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5.xml" ContentType="application/vnd.openxmlformats-officedocument.wordprocessingml.head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FD6BE4" w14:textId="6C763AFB" w:rsidR="005A49B8" w:rsidRDefault="00402FA9" w:rsidP="005A49B8">
      <w:pPr>
        <w:spacing w:after="160" w:line="259" w:lineRule="auto"/>
        <w:ind w:left="-709"/>
        <w:rPr>
          <w:rFonts w:ascii="TH SarabunPSK" w:hAnsi="TH SarabunPSK" w:cs="TH SarabunPSK"/>
          <w:b/>
          <w:bCs/>
          <w:sz w:val="40"/>
          <w:szCs w:val="40"/>
          <w:cs/>
        </w:rPr>
      </w:pPr>
      <w:bookmarkStart w:id="0" w:name="_Hlk197019029"/>
      <w:bookmarkEnd w:id="0"/>
      <w:r>
        <w:rPr>
          <w:noProof/>
          <w:cs/>
        </w:rPr>
        <w:drawing>
          <wp:anchor distT="0" distB="0" distL="114300" distR="114300" simplePos="0" relativeHeight="252346368" behindDoc="0" locked="0" layoutInCell="1" allowOverlap="1" wp14:anchorId="0A86FF60" wp14:editId="13354C56">
            <wp:simplePos x="0" y="0"/>
            <wp:positionH relativeFrom="page">
              <wp:align>right</wp:align>
            </wp:positionH>
            <wp:positionV relativeFrom="paragraph">
              <wp:posOffset>-857250</wp:posOffset>
            </wp:positionV>
            <wp:extent cx="7753350" cy="10090150"/>
            <wp:effectExtent l="0" t="0" r="0" b="6350"/>
            <wp:wrapNone/>
            <wp:docPr id="2018699397" name="รูปภาพ 2018699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0" cy="1009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1307">
        <w:rPr>
          <w:rFonts w:ascii="TH SarabunPSK" w:hAnsi="TH SarabunPSK" w:cs="TH SarabunPSK" w:hint="cs"/>
          <w:b/>
          <w:bCs/>
          <w:sz w:val="40"/>
          <w:szCs w:val="40"/>
          <w:cs/>
        </w:rPr>
        <w:t>ดดดดดด</w:t>
      </w:r>
    </w:p>
    <w:p w14:paraId="3BD7F73A" w14:textId="77777777" w:rsidR="005A49B8" w:rsidRDefault="005A49B8">
      <w:pPr>
        <w:spacing w:after="160" w:line="259" w:lineRule="auto"/>
        <w:rPr>
          <w:rFonts w:ascii="TH SarabunPSK" w:hAnsi="TH SarabunPSK" w:cs="TH SarabunPSK"/>
          <w:b/>
          <w:bCs/>
          <w:sz w:val="40"/>
          <w:szCs w:val="40"/>
        </w:rPr>
      </w:pPr>
    </w:p>
    <w:p w14:paraId="5BACEA57" w14:textId="77777777" w:rsidR="005A49B8" w:rsidRDefault="005A49B8">
      <w:pPr>
        <w:spacing w:after="160" w:line="259" w:lineRule="auto"/>
        <w:rPr>
          <w:rFonts w:ascii="TH SarabunPSK" w:hAnsi="TH SarabunPSK" w:cs="TH SarabunPSK"/>
          <w:b/>
          <w:bCs/>
          <w:sz w:val="40"/>
          <w:szCs w:val="40"/>
        </w:rPr>
      </w:pPr>
    </w:p>
    <w:p w14:paraId="07B6D5D1" w14:textId="77777777" w:rsidR="005A49B8" w:rsidRDefault="005A49B8">
      <w:pPr>
        <w:spacing w:after="160" w:line="259" w:lineRule="auto"/>
        <w:rPr>
          <w:rFonts w:ascii="TH SarabunPSK" w:hAnsi="TH SarabunPSK" w:cs="TH SarabunPSK"/>
          <w:b/>
          <w:bCs/>
          <w:sz w:val="40"/>
          <w:szCs w:val="40"/>
        </w:rPr>
      </w:pPr>
    </w:p>
    <w:p w14:paraId="7AA5CC8E" w14:textId="77777777" w:rsidR="005A49B8" w:rsidRDefault="005A49B8">
      <w:pPr>
        <w:spacing w:after="160" w:line="259" w:lineRule="auto"/>
        <w:rPr>
          <w:rFonts w:ascii="TH SarabunPSK" w:hAnsi="TH SarabunPSK" w:cs="TH SarabunPSK"/>
          <w:b/>
          <w:bCs/>
          <w:sz w:val="40"/>
          <w:szCs w:val="40"/>
        </w:rPr>
      </w:pPr>
    </w:p>
    <w:p w14:paraId="76B559BF" w14:textId="77777777" w:rsidR="005A49B8" w:rsidRDefault="005A49B8">
      <w:pPr>
        <w:spacing w:after="160" w:line="259" w:lineRule="auto"/>
        <w:rPr>
          <w:rFonts w:ascii="TH SarabunPSK" w:hAnsi="TH SarabunPSK" w:cs="TH SarabunPSK"/>
          <w:b/>
          <w:bCs/>
          <w:sz w:val="40"/>
          <w:szCs w:val="40"/>
        </w:rPr>
      </w:pPr>
    </w:p>
    <w:p w14:paraId="25A92E88" w14:textId="77777777" w:rsidR="005A49B8" w:rsidRDefault="005A49B8">
      <w:pPr>
        <w:spacing w:after="160" w:line="259" w:lineRule="auto"/>
        <w:rPr>
          <w:rFonts w:ascii="TH SarabunPSK" w:hAnsi="TH SarabunPSK" w:cs="TH SarabunPSK"/>
          <w:b/>
          <w:bCs/>
          <w:sz w:val="40"/>
          <w:szCs w:val="40"/>
        </w:rPr>
      </w:pPr>
    </w:p>
    <w:p w14:paraId="2D518B1B" w14:textId="77777777" w:rsidR="005A49B8" w:rsidRDefault="005A49B8">
      <w:pPr>
        <w:spacing w:after="160" w:line="259" w:lineRule="auto"/>
        <w:rPr>
          <w:rFonts w:ascii="TH SarabunPSK" w:hAnsi="TH SarabunPSK" w:cs="TH SarabunPSK"/>
          <w:b/>
          <w:bCs/>
          <w:sz w:val="40"/>
          <w:szCs w:val="40"/>
        </w:rPr>
      </w:pPr>
    </w:p>
    <w:p w14:paraId="6F2B6EA4" w14:textId="77777777" w:rsidR="005A49B8" w:rsidRDefault="005A49B8">
      <w:pPr>
        <w:spacing w:after="160" w:line="259" w:lineRule="auto"/>
        <w:rPr>
          <w:rFonts w:ascii="TH SarabunPSK" w:hAnsi="TH SarabunPSK" w:cs="TH SarabunPSK"/>
          <w:b/>
          <w:bCs/>
          <w:sz w:val="40"/>
          <w:szCs w:val="40"/>
        </w:rPr>
      </w:pPr>
    </w:p>
    <w:p w14:paraId="7243E567" w14:textId="77777777" w:rsidR="005A49B8" w:rsidRDefault="005A49B8">
      <w:pPr>
        <w:spacing w:after="160" w:line="259" w:lineRule="auto"/>
        <w:rPr>
          <w:rFonts w:ascii="TH SarabunPSK" w:hAnsi="TH SarabunPSK" w:cs="TH SarabunPSK"/>
          <w:b/>
          <w:bCs/>
          <w:sz w:val="40"/>
          <w:szCs w:val="40"/>
        </w:rPr>
      </w:pPr>
    </w:p>
    <w:p w14:paraId="602D3BAE" w14:textId="77777777" w:rsidR="005A49B8" w:rsidRDefault="005A49B8">
      <w:pPr>
        <w:spacing w:after="160" w:line="259" w:lineRule="auto"/>
        <w:rPr>
          <w:rFonts w:ascii="TH SarabunPSK" w:hAnsi="TH SarabunPSK" w:cs="TH SarabunPSK"/>
          <w:b/>
          <w:bCs/>
          <w:sz w:val="40"/>
          <w:szCs w:val="40"/>
        </w:rPr>
      </w:pPr>
    </w:p>
    <w:p w14:paraId="2C7BD002" w14:textId="77777777" w:rsidR="005A49B8" w:rsidRDefault="005A49B8">
      <w:pPr>
        <w:spacing w:after="160" w:line="259" w:lineRule="auto"/>
        <w:rPr>
          <w:rFonts w:ascii="TH SarabunPSK" w:hAnsi="TH SarabunPSK" w:cs="TH SarabunPSK"/>
          <w:b/>
          <w:bCs/>
          <w:sz w:val="40"/>
          <w:szCs w:val="40"/>
        </w:rPr>
      </w:pPr>
    </w:p>
    <w:p w14:paraId="66682076" w14:textId="77777777" w:rsidR="005A49B8" w:rsidRDefault="005A49B8">
      <w:pPr>
        <w:spacing w:after="160" w:line="259" w:lineRule="auto"/>
        <w:rPr>
          <w:rFonts w:ascii="TH SarabunPSK" w:hAnsi="TH SarabunPSK" w:cs="TH SarabunPSK"/>
          <w:b/>
          <w:bCs/>
          <w:sz w:val="40"/>
          <w:szCs w:val="40"/>
        </w:rPr>
      </w:pPr>
    </w:p>
    <w:p w14:paraId="26DE81C3" w14:textId="77777777" w:rsidR="005A49B8" w:rsidRDefault="005A49B8">
      <w:pPr>
        <w:spacing w:after="160" w:line="259" w:lineRule="auto"/>
        <w:rPr>
          <w:rFonts w:ascii="TH SarabunPSK" w:hAnsi="TH SarabunPSK" w:cs="TH SarabunPSK"/>
          <w:b/>
          <w:bCs/>
          <w:sz w:val="40"/>
          <w:szCs w:val="40"/>
        </w:rPr>
      </w:pPr>
    </w:p>
    <w:p w14:paraId="3D31C43E" w14:textId="77777777" w:rsidR="005A49B8" w:rsidRDefault="005A49B8">
      <w:pPr>
        <w:spacing w:after="160" w:line="259" w:lineRule="auto"/>
        <w:rPr>
          <w:rFonts w:ascii="TH SarabunPSK" w:hAnsi="TH SarabunPSK" w:cs="TH SarabunPSK"/>
          <w:b/>
          <w:bCs/>
          <w:sz w:val="40"/>
          <w:szCs w:val="40"/>
        </w:rPr>
      </w:pPr>
    </w:p>
    <w:p w14:paraId="40506473" w14:textId="77777777" w:rsidR="005A49B8" w:rsidRDefault="005A49B8">
      <w:pPr>
        <w:spacing w:after="160" w:line="259" w:lineRule="auto"/>
        <w:rPr>
          <w:rFonts w:ascii="TH SarabunPSK" w:hAnsi="TH SarabunPSK" w:cs="TH SarabunPSK"/>
          <w:b/>
          <w:bCs/>
          <w:sz w:val="40"/>
          <w:szCs w:val="40"/>
        </w:rPr>
      </w:pPr>
    </w:p>
    <w:p w14:paraId="4FCF8219" w14:textId="77777777" w:rsidR="005A49B8" w:rsidRDefault="005A49B8">
      <w:pPr>
        <w:spacing w:after="160" w:line="259" w:lineRule="auto"/>
        <w:rPr>
          <w:rFonts w:ascii="TH SarabunPSK" w:hAnsi="TH SarabunPSK" w:cs="TH SarabunPSK"/>
          <w:b/>
          <w:bCs/>
          <w:sz w:val="40"/>
          <w:szCs w:val="40"/>
          <w:cs/>
        </w:rPr>
        <w:sectPr w:rsidR="005A49B8" w:rsidSect="00AA3102">
          <w:headerReference w:type="default" r:id="rId9"/>
          <w:pgSz w:w="12240" w:h="15840"/>
          <w:pgMar w:top="1340" w:right="480" w:bottom="280" w:left="900" w:header="1000" w:footer="0" w:gutter="0"/>
          <w:cols w:space="720"/>
        </w:sectPr>
      </w:pPr>
    </w:p>
    <w:p w14:paraId="611EA78F" w14:textId="5CCED5BA" w:rsidR="000D3E85" w:rsidRDefault="00800234" w:rsidP="00104012">
      <w:pPr>
        <w:spacing w:after="0"/>
        <w:ind w:right="654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/>
          <w:b/>
          <w:bCs/>
          <w:noProof/>
          <w:sz w:val="40"/>
          <w:szCs w:val="40"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17008EB" wp14:editId="647F1163">
                <wp:simplePos x="0" y="0"/>
                <wp:positionH relativeFrom="column">
                  <wp:posOffset>2609850</wp:posOffset>
                </wp:positionH>
                <wp:positionV relativeFrom="paragraph">
                  <wp:posOffset>-546100</wp:posOffset>
                </wp:positionV>
                <wp:extent cx="730250" cy="330200"/>
                <wp:effectExtent l="0" t="0" r="0" b="0"/>
                <wp:wrapNone/>
                <wp:docPr id="1134762644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0250" cy="330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08E417" id="Rectangle 1" o:spid="_x0000_s1026" style="position:absolute;margin-left:205.5pt;margin-top:-43pt;width:57.5pt;height:2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" fillcolor="white [3212]" stroked="f" strokeweight="1pt"/>
            </w:pict>
          </mc:Fallback>
        </mc:AlternateContent>
      </w:r>
      <w:r w:rsidR="00147D63" w:rsidRPr="00147D63">
        <w:rPr>
          <w:rFonts w:ascii="TH SarabunPSK" w:hAnsi="TH SarabunPSK" w:cs="TH SarabunPSK"/>
          <w:b/>
          <w:bCs/>
          <w:sz w:val="40"/>
          <w:szCs w:val="40"/>
          <w:cs/>
        </w:rPr>
        <w:t>การรายงานผลการดำเนินการมาตรการ</w:t>
      </w:r>
      <w:r w:rsidR="00191E9A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</w:t>
      </w:r>
      <w:r w:rsidR="00843DF4">
        <w:rPr>
          <w:rFonts w:ascii="TH SarabunPSK" w:hAnsi="TH SarabunPSK" w:cs="TH SarabunPSK" w:hint="cs"/>
          <w:b/>
          <w:bCs/>
          <w:sz w:val="40"/>
          <w:szCs w:val="40"/>
          <w:cs/>
        </w:rPr>
        <w:t>การ</w:t>
      </w:r>
      <w:r w:rsidR="00147D63" w:rsidRPr="00147D63">
        <w:rPr>
          <w:rFonts w:ascii="TH SarabunPSK" w:hAnsi="TH SarabunPSK" w:cs="TH SarabunPSK"/>
          <w:b/>
          <w:bCs/>
          <w:sz w:val="40"/>
          <w:szCs w:val="40"/>
          <w:cs/>
        </w:rPr>
        <w:t>ยกระดับคุณธรรมและความโปร่งใส</w:t>
      </w:r>
      <w:r w:rsidR="00147D63" w:rsidRPr="00147D63">
        <w:rPr>
          <w:rFonts w:ascii="TH SarabunPSK" w:hAnsi="TH SarabunPSK" w:cs="TH SarabunPSK"/>
          <w:b/>
          <w:bCs/>
          <w:sz w:val="40"/>
          <w:szCs w:val="40"/>
          <w:cs/>
        </w:rPr>
        <w:br/>
        <w:t xml:space="preserve">ภายในหน่วยงาน </w:t>
      </w:r>
    </w:p>
    <w:p w14:paraId="71500547" w14:textId="55CAD372" w:rsidR="00147D63" w:rsidRPr="00147D63" w:rsidRDefault="00147D63" w:rsidP="00104012">
      <w:pPr>
        <w:spacing w:after="0"/>
        <w:ind w:right="654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147D63">
        <w:rPr>
          <w:rFonts w:ascii="TH SarabunPSK" w:hAnsi="TH SarabunPSK" w:cs="TH SarabunPSK"/>
          <w:b/>
          <w:bCs/>
          <w:sz w:val="40"/>
          <w:szCs w:val="40"/>
          <w:cs/>
        </w:rPr>
        <w:t xml:space="preserve">ประจำปีงบประมาณ พ.ศ. </w:t>
      </w:r>
      <w:r w:rsidRPr="00147D63">
        <w:rPr>
          <w:rFonts w:ascii="TH SarabunPSK" w:hAnsi="TH SarabunPSK" w:cs="TH SarabunPSK"/>
          <w:b/>
          <w:bCs/>
          <w:sz w:val="40"/>
          <w:szCs w:val="40"/>
        </w:rPr>
        <w:t>256</w:t>
      </w:r>
      <w:r w:rsidR="008D689B">
        <w:rPr>
          <w:rFonts w:ascii="TH SarabunPSK" w:hAnsi="TH SarabunPSK" w:cs="TH SarabunPSK"/>
          <w:b/>
          <w:bCs/>
          <w:sz w:val="40"/>
          <w:szCs w:val="40"/>
        </w:rPr>
        <w:t>8</w:t>
      </w:r>
    </w:p>
    <w:p w14:paraId="6852E9E4" w14:textId="4B2143F3" w:rsidR="00147D63" w:rsidRPr="00147D63" w:rsidRDefault="00147D63" w:rsidP="00104012">
      <w:pPr>
        <w:spacing w:after="0"/>
        <w:ind w:left="1440" w:right="654" w:hanging="1298"/>
        <w:jc w:val="center"/>
        <w:rPr>
          <w:rFonts w:ascii="TH SarabunPSK" w:hAnsi="TH SarabunPSK" w:cs="TH SarabunPSK"/>
        </w:rPr>
      </w:pPr>
      <w:r w:rsidRPr="00147D63">
        <w:rPr>
          <w:rFonts w:ascii="TH SarabunPSK" w:hAnsi="TH SarabunPSK" w:cs="TH SarabunPSK"/>
          <w:b/>
          <w:bCs/>
          <w:sz w:val="40"/>
          <w:szCs w:val="40"/>
          <w:cs/>
        </w:rPr>
        <w:t>ตรวจคนเข้าเมืองจังหวัดสุราษฎร์ธานี</w:t>
      </w:r>
    </w:p>
    <w:p w14:paraId="6D49C745" w14:textId="77777777" w:rsidR="00147D63" w:rsidRPr="0008094B" w:rsidRDefault="00147D63" w:rsidP="00104012">
      <w:pPr>
        <w:ind w:right="654"/>
        <w:rPr>
          <w:rFonts w:ascii="TH SarabunPSK" w:hAnsi="TH SarabunPSK" w:cs="TH SarabunPSK"/>
          <w:sz w:val="10"/>
          <w:szCs w:val="10"/>
        </w:rPr>
      </w:pPr>
    </w:p>
    <w:p w14:paraId="312C6113" w14:textId="43BFC3C7" w:rsidR="00147D63" w:rsidRPr="00147D63" w:rsidRDefault="00147D63" w:rsidP="00104012">
      <w:pPr>
        <w:spacing w:after="0"/>
        <w:ind w:right="654"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147D63">
        <w:rPr>
          <w:rFonts w:ascii="TH SarabunPSK" w:hAnsi="TH SarabunPSK" w:cs="TH SarabunPSK"/>
          <w:sz w:val="32"/>
          <w:szCs w:val="32"/>
          <w:cs/>
        </w:rPr>
        <w:t>ตามที่</w:t>
      </w:r>
      <w:r w:rsidR="0016611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47D63">
        <w:rPr>
          <w:rFonts w:ascii="TH SarabunPSK" w:hAnsi="TH SarabunPSK" w:cs="TH SarabunPSK"/>
          <w:sz w:val="32"/>
          <w:szCs w:val="32"/>
          <w:cs/>
        </w:rPr>
        <w:t xml:space="preserve">สำนักงานคณะกรรมการป้องกันและปราบปรามการทุจริตแห่งชาติ ได้ร่วมกับสำนักงานตำรวจแห่งชาติ </w:t>
      </w:r>
      <w:r w:rsidR="00104012">
        <w:rPr>
          <w:rFonts w:ascii="TH SarabunPSK" w:hAnsi="TH SarabunPSK" w:cs="TH SarabunPSK"/>
          <w:sz w:val="32"/>
          <w:szCs w:val="32"/>
        </w:rPr>
        <w:t xml:space="preserve">       </w:t>
      </w:r>
      <w:r w:rsidRPr="00147D63">
        <w:rPr>
          <w:rFonts w:ascii="TH SarabunPSK" w:hAnsi="TH SarabunPSK" w:cs="TH SarabunPSK"/>
          <w:sz w:val="32"/>
          <w:szCs w:val="32"/>
          <w:cs/>
        </w:rPr>
        <w:t>ในการขยายการประเมินคุณธรรมและความโปร่งใสในการดำเนินงานของหน่วยงานภาครัฐ (</w:t>
      </w:r>
      <w:r w:rsidRPr="00147D63">
        <w:rPr>
          <w:rFonts w:ascii="TH SarabunPSK" w:hAnsi="TH SarabunPSK" w:cs="TH SarabunPSK"/>
          <w:sz w:val="32"/>
          <w:szCs w:val="32"/>
        </w:rPr>
        <w:t xml:space="preserve">Integrity and Transparency Assessment: ITA)  </w:t>
      </w:r>
      <w:r w:rsidRPr="00147D63">
        <w:rPr>
          <w:rFonts w:ascii="TH SarabunPSK" w:hAnsi="TH SarabunPSK" w:cs="TH SarabunPSK"/>
          <w:sz w:val="32"/>
          <w:szCs w:val="32"/>
          <w:cs/>
        </w:rPr>
        <w:t xml:space="preserve">ลงสู่ </w:t>
      </w:r>
      <w:r w:rsidRPr="00147D63">
        <w:rPr>
          <w:rFonts w:ascii="TH SarabunPSK" w:hAnsi="TH SarabunPSK" w:cs="TH SarabunPSK"/>
          <w:sz w:val="32"/>
          <w:szCs w:val="32"/>
        </w:rPr>
        <w:t>“</w:t>
      </w:r>
      <w:r w:rsidRPr="00147D63">
        <w:rPr>
          <w:rFonts w:ascii="TH SarabunPSK" w:hAnsi="TH SarabunPSK" w:cs="TH SarabunPSK"/>
          <w:sz w:val="32"/>
          <w:szCs w:val="32"/>
          <w:cs/>
        </w:rPr>
        <w:t>ตรวจคนเข้าเมืองจังหวัด</w:t>
      </w:r>
      <w:r w:rsidRPr="00147D63">
        <w:rPr>
          <w:rFonts w:ascii="TH SarabunPSK" w:hAnsi="TH SarabunPSK" w:cs="TH SarabunPSK"/>
          <w:sz w:val="32"/>
          <w:szCs w:val="32"/>
        </w:rPr>
        <w:t xml:space="preserve">” </w:t>
      </w:r>
      <w:r w:rsidRPr="00147D63">
        <w:rPr>
          <w:rFonts w:ascii="TH SarabunPSK" w:hAnsi="TH SarabunPSK" w:cs="TH SarabunPSK"/>
          <w:sz w:val="32"/>
          <w:szCs w:val="32"/>
          <w:cs/>
        </w:rPr>
        <w:t>ในปีงบประมาณ พ.ศ.256</w:t>
      </w:r>
      <w:r w:rsidR="008D689B">
        <w:rPr>
          <w:rFonts w:ascii="TH SarabunPSK" w:hAnsi="TH SarabunPSK" w:cs="TH SarabunPSK"/>
          <w:sz w:val="32"/>
          <w:szCs w:val="32"/>
        </w:rPr>
        <w:t>8</w:t>
      </w:r>
      <w:r w:rsidRPr="00147D63">
        <w:rPr>
          <w:rFonts w:ascii="TH SarabunPSK" w:hAnsi="TH SarabunPSK" w:cs="TH SarabunPSK"/>
          <w:sz w:val="32"/>
          <w:szCs w:val="32"/>
          <w:cs/>
        </w:rPr>
        <w:t xml:space="preserve"> ในฐานะหน่วยงานในสังกัดของกองบังคับการตรวจคนเข้าเมือง 6 สำนักงานตรวจคนเข้าเมือง   สำนักงานตำรวจแห่งชาติ ซึ่งมีภารกิจในการบริการประชาชนในเขตพื้นที่ เพื่อสะท้อนให้เห็นถึงบทบาทและความสำคัญของการบริหารราชการของตรวจคนเข้าเมืองจังหวัด และเกิดกลไกการมีส่วนร่วมและการป้องกันการทุจริตในการบริหารราชการในเขตพื้นที่ ควบคู่ไปกับการประเมินคุณธรรมและความโปร่งใสในการดำเนินงานของหน่วยงานภาครัฐ (</w:t>
      </w:r>
      <w:r w:rsidRPr="00147D63">
        <w:rPr>
          <w:rFonts w:ascii="TH SarabunPSK" w:hAnsi="TH SarabunPSK" w:cs="TH SarabunPSK"/>
          <w:sz w:val="32"/>
          <w:szCs w:val="32"/>
        </w:rPr>
        <w:t xml:space="preserve">Integrity and Transparency Assessment: ITA) </w:t>
      </w:r>
      <w:r w:rsidRPr="00147D63">
        <w:rPr>
          <w:rFonts w:ascii="TH SarabunPSK" w:hAnsi="TH SarabunPSK" w:cs="TH SarabunPSK"/>
          <w:sz w:val="32"/>
          <w:szCs w:val="32"/>
          <w:cs/>
        </w:rPr>
        <w:t>ของส่วนราชการในพื้นที่รับผิดชอบ    จึงมีความจำเป็นอย่างยิ่งที่จะต้องมีการพัฒนาระบบการบริหารราชการ การให้บริการ ให้มีคุณธรรมและความโปร่งใส</w:t>
      </w:r>
    </w:p>
    <w:p w14:paraId="0E94D538" w14:textId="1B114B02" w:rsidR="00147D63" w:rsidRDefault="00147D63" w:rsidP="00104012">
      <w:pPr>
        <w:spacing w:before="120" w:after="0"/>
        <w:ind w:right="654"/>
        <w:jc w:val="thaiDistribute"/>
        <w:rPr>
          <w:rFonts w:ascii="TH SarabunPSK" w:hAnsi="TH SarabunPSK" w:cs="TH SarabunPSK"/>
          <w:sz w:val="32"/>
          <w:szCs w:val="32"/>
        </w:rPr>
      </w:pPr>
      <w:r w:rsidRPr="00147D63">
        <w:rPr>
          <w:rFonts w:ascii="TH SarabunPSK" w:hAnsi="TH SarabunPSK" w:cs="TH SarabunPSK"/>
          <w:sz w:val="32"/>
          <w:szCs w:val="32"/>
          <w:cs/>
        </w:rPr>
        <w:tab/>
      </w:r>
      <w:r w:rsidRPr="00147D63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ตรวจคนเข้าเมืองจังหวัดสุราษฎร์ธานี </w:t>
      </w:r>
      <w:r w:rsidRPr="00147D63">
        <w:rPr>
          <w:rFonts w:ascii="TH SarabunPSK" w:hAnsi="TH SarabunPSK" w:cs="TH SarabunPSK"/>
          <w:sz w:val="32"/>
          <w:szCs w:val="32"/>
          <w:cs/>
        </w:rPr>
        <w:t>ได้ดำเนินการเตรียมความพร้อมรับการประเมินคุณธรรมและความโปร่ง</w:t>
      </w:r>
      <w:r w:rsidR="00FA3FB8">
        <w:rPr>
          <w:rFonts w:ascii="TH SarabunPSK" w:hAnsi="TH SarabunPSK" w:cs="TH SarabunPSK" w:hint="cs"/>
          <w:sz w:val="32"/>
          <w:szCs w:val="32"/>
          <w:cs/>
        </w:rPr>
        <w:t>ใส</w:t>
      </w:r>
      <w:r w:rsidR="00104012">
        <w:rPr>
          <w:rFonts w:ascii="TH SarabunPSK" w:hAnsi="TH SarabunPSK" w:cs="TH SarabunPSK"/>
          <w:sz w:val="32"/>
          <w:szCs w:val="32"/>
        </w:rPr>
        <w:t xml:space="preserve">    </w:t>
      </w:r>
      <w:r w:rsidRPr="00147D63">
        <w:rPr>
          <w:rFonts w:ascii="TH SarabunPSK" w:hAnsi="TH SarabunPSK" w:cs="TH SarabunPSK"/>
          <w:sz w:val="32"/>
          <w:szCs w:val="32"/>
          <w:cs/>
        </w:rPr>
        <w:t>ในการดำเนินงานของหน่วยงานภาครัฐ (</w:t>
      </w:r>
      <w:r w:rsidRPr="00147D63">
        <w:rPr>
          <w:rFonts w:ascii="TH SarabunPSK" w:hAnsi="TH SarabunPSK" w:cs="TH SarabunPSK"/>
          <w:sz w:val="32"/>
          <w:szCs w:val="32"/>
        </w:rPr>
        <w:t xml:space="preserve">Integrity and Transparency Assessment : ITA) </w:t>
      </w:r>
      <w:r w:rsidRPr="00147D63">
        <w:rPr>
          <w:rFonts w:ascii="TH SarabunPSK" w:hAnsi="TH SarabunPSK" w:cs="TH SarabunPSK"/>
          <w:sz w:val="32"/>
          <w:szCs w:val="32"/>
          <w:cs/>
        </w:rPr>
        <w:t>ประจำปีงบประมาณ พ.ศ.256</w:t>
      </w:r>
      <w:r w:rsidR="008D689B">
        <w:rPr>
          <w:rFonts w:ascii="TH SarabunPSK" w:hAnsi="TH SarabunPSK" w:cs="TH SarabunPSK"/>
          <w:sz w:val="32"/>
          <w:szCs w:val="32"/>
        </w:rPr>
        <w:t>8</w:t>
      </w:r>
      <w:r w:rsidRPr="00147D63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46104F">
        <w:rPr>
          <w:rFonts w:ascii="TH SarabunPSK" w:hAnsi="TH SarabunPSK" w:cs="TH SarabunPSK" w:hint="cs"/>
          <w:sz w:val="32"/>
          <w:szCs w:val="32"/>
          <w:cs/>
        </w:rPr>
        <w:t>โดย</w:t>
      </w:r>
      <w:r w:rsidRPr="00147D63">
        <w:rPr>
          <w:rFonts w:ascii="TH SarabunPSK" w:hAnsi="TH SarabunPSK" w:cs="TH SarabunPSK"/>
          <w:sz w:val="32"/>
          <w:szCs w:val="32"/>
          <w:cs/>
        </w:rPr>
        <w:t>รายละเอียดดังนี้</w:t>
      </w:r>
    </w:p>
    <w:p w14:paraId="072F38C8" w14:textId="7AC90932" w:rsidR="000C7A58" w:rsidRPr="00DF7C2C" w:rsidRDefault="00746276" w:rsidP="00104012">
      <w:pPr>
        <w:spacing w:before="120" w:after="0"/>
        <w:ind w:right="654" w:firstLine="709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F7C2C">
        <w:rPr>
          <w:rFonts w:ascii="TH SarabunPSK" w:hAnsi="TH SarabunPSK" w:cs="TH SarabunPSK"/>
          <w:b/>
          <w:bCs/>
          <w:sz w:val="32"/>
          <w:szCs w:val="32"/>
        </w:rPr>
        <w:t xml:space="preserve">1. </w:t>
      </w:r>
      <w:r w:rsidR="000C7A58" w:rsidRPr="00DF7C2C">
        <w:rPr>
          <w:rFonts w:ascii="TH SarabunPSK" w:hAnsi="TH SarabunPSK" w:cs="TH SarabunPSK" w:hint="cs"/>
          <w:b/>
          <w:bCs/>
          <w:sz w:val="32"/>
          <w:szCs w:val="32"/>
          <w:cs/>
        </w:rPr>
        <w:t>ผู้กำกับการตรวจคนเข้าเมืองจังหวัดสุราษฎร์ธานี ชี้แจงและให้ข้อมูลเกี่ยวกับ การประเมินแก่เจ้าหน้าที่</w:t>
      </w:r>
      <w:r w:rsidR="00104012"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  <w:r w:rsidR="000C7A58" w:rsidRPr="00DF7C2C">
        <w:rPr>
          <w:rFonts w:ascii="TH SarabunPSK" w:hAnsi="TH SarabunPSK" w:cs="TH SarabunPSK" w:hint="cs"/>
          <w:b/>
          <w:bCs/>
          <w:sz w:val="32"/>
          <w:szCs w:val="32"/>
          <w:cs/>
        </w:rPr>
        <w:t>ตรวจคนเข้าเมืองจังหวัดสุราษฎร์ธานีในหน่วยงาน</w:t>
      </w:r>
    </w:p>
    <w:p w14:paraId="416BD2C4" w14:textId="0D1E97DA" w:rsidR="00AD7D3F" w:rsidRPr="00AD7D3F" w:rsidRDefault="00AD7D3F" w:rsidP="00104012">
      <w:pPr>
        <w:spacing w:before="120" w:after="0"/>
        <w:ind w:right="654" w:firstLine="993"/>
        <w:rPr>
          <w:rFonts w:ascii="TH SarabunPSK" w:hAnsi="TH SarabunPSK" w:cs="TH SarabunPSK"/>
          <w:b/>
          <w:bCs/>
          <w:sz w:val="32"/>
          <w:szCs w:val="32"/>
        </w:rPr>
      </w:pPr>
      <w:r w:rsidRPr="00AD7D3F">
        <w:rPr>
          <w:rFonts w:ascii="TH SarabunPSK" w:hAnsi="TH SarabunPSK" w:cs="TH SarabunPSK"/>
          <w:b/>
          <w:bCs/>
          <w:sz w:val="32"/>
          <w:szCs w:val="32"/>
        </w:rPr>
        <w:t xml:space="preserve">1.1 </w:t>
      </w:r>
      <w:r w:rsidR="00746276" w:rsidRPr="00AD7D3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แต่งตั้งคณะทำงานการประเมินคุณธรรมและความโปร่งใสในการดำเนินงานของหน่วยงานภาครัฐ </w:t>
      </w:r>
      <w:r w:rsidR="00746276" w:rsidRPr="00AD7D3F">
        <w:rPr>
          <w:rFonts w:ascii="TH SarabunPSK" w:hAnsi="TH SarabunPSK" w:cs="TH SarabunPSK"/>
          <w:b/>
          <w:bCs/>
          <w:sz w:val="32"/>
          <w:szCs w:val="32"/>
        </w:rPr>
        <w:t xml:space="preserve">(Integrity &amp; Transparency Assessment : ITA)  </w:t>
      </w:r>
    </w:p>
    <w:p w14:paraId="006C3F03" w14:textId="05F605C0" w:rsidR="00657D8C" w:rsidRPr="00E71E40" w:rsidRDefault="00AD7D3F" w:rsidP="00104012">
      <w:pPr>
        <w:spacing w:before="120" w:after="0"/>
        <w:ind w:right="654" w:firstLine="993"/>
        <w:jc w:val="both"/>
        <w:rPr>
          <w:rFonts w:ascii="TH SarabunPSK" w:hAnsi="TH SarabunPSK" w:cs="TH SarabunPSK"/>
          <w:color w:val="FF0000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>-</w:t>
      </w:r>
      <w:r w:rsidR="00746276">
        <w:rPr>
          <w:rFonts w:ascii="TH SarabunPSK" w:hAnsi="TH SarabunPSK" w:cs="TH SarabunPSK"/>
          <w:sz w:val="32"/>
          <w:szCs w:val="32"/>
        </w:rPr>
        <w:t xml:space="preserve"> </w:t>
      </w:r>
      <w:r w:rsidR="00746276">
        <w:rPr>
          <w:rFonts w:ascii="TH SarabunPSK" w:hAnsi="TH SarabunPSK" w:cs="TH SarabunPSK" w:hint="cs"/>
          <w:sz w:val="32"/>
          <w:szCs w:val="32"/>
          <w:cs/>
        </w:rPr>
        <w:t xml:space="preserve">ผู้กำกับการตรวจคนเข้าเมืองจังหวัดสุราษฎร์ธานี มีคำสั่งตรวจคนเข้าเมืองจังหวัดสุราษฎร์ธานี ที่ </w:t>
      </w:r>
      <w:r w:rsidR="00657D8C">
        <w:rPr>
          <w:rFonts w:ascii="TH SarabunPSK" w:hAnsi="TH SarabunPSK" w:cs="TH SarabunPSK"/>
          <w:sz w:val="32"/>
          <w:szCs w:val="32"/>
        </w:rPr>
        <w:t>123</w:t>
      </w:r>
      <w:r w:rsidR="00657D8C">
        <w:rPr>
          <w:rFonts w:ascii="TH SarabunPSK" w:hAnsi="TH SarabunPSK" w:cs="TH SarabunPSK" w:hint="cs"/>
          <w:sz w:val="32"/>
          <w:szCs w:val="32"/>
          <w:cs/>
        </w:rPr>
        <w:t>/</w:t>
      </w:r>
      <w:r w:rsidR="00657D8C">
        <w:rPr>
          <w:rFonts w:ascii="TH SarabunPSK" w:hAnsi="TH SarabunPSK" w:cs="TH SarabunPSK"/>
          <w:sz w:val="32"/>
          <w:szCs w:val="32"/>
        </w:rPr>
        <w:t xml:space="preserve">2567 </w:t>
      </w:r>
      <w:r w:rsidR="00104012">
        <w:rPr>
          <w:rFonts w:ascii="TH SarabunPSK" w:hAnsi="TH SarabunPSK" w:cs="TH SarabunPSK"/>
          <w:sz w:val="32"/>
          <w:szCs w:val="32"/>
        </w:rPr>
        <w:t xml:space="preserve">   </w:t>
      </w:r>
      <w:r w:rsidR="00657D8C">
        <w:rPr>
          <w:rFonts w:ascii="TH SarabunPSK" w:hAnsi="TH SarabunPSK" w:cs="TH SarabunPSK" w:hint="cs"/>
          <w:sz w:val="32"/>
          <w:szCs w:val="32"/>
          <w:cs/>
        </w:rPr>
        <w:t xml:space="preserve">ลง </w:t>
      </w:r>
      <w:r w:rsidR="00657D8C">
        <w:rPr>
          <w:rFonts w:ascii="TH SarabunPSK" w:hAnsi="TH SarabunPSK" w:cs="TH SarabunPSK"/>
          <w:sz w:val="32"/>
          <w:szCs w:val="32"/>
        </w:rPr>
        <w:t xml:space="preserve">27 </w:t>
      </w:r>
      <w:r w:rsidR="00657D8C">
        <w:rPr>
          <w:rFonts w:ascii="TH SarabunPSK" w:hAnsi="TH SarabunPSK" w:cs="TH SarabunPSK" w:hint="cs"/>
          <w:sz w:val="32"/>
          <w:szCs w:val="32"/>
          <w:cs/>
        </w:rPr>
        <w:t xml:space="preserve">พ.ย. </w:t>
      </w:r>
      <w:r w:rsidR="00657D8C" w:rsidRPr="0078552F">
        <w:rPr>
          <w:rFonts w:ascii="TH SarabunPSK" w:hAnsi="TH SarabunPSK" w:cs="TH SarabunPSK"/>
          <w:color w:val="000000" w:themeColor="text1"/>
          <w:sz w:val="32"/>
          <w:szCs w:val="32"/>
        </w:rPr>
        <w:t>2567</w:t>
      </w:r>
      <w:r w:rsidR="0078552F" w:rsidRPr="0078552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และคำสั่งตรวจคนเข้าเมืองจังหวัดสุราษฎร์ธานี ที่ 18/2568 ลง 11 มี.ค. 2568 </w:t>
      </w:r>
      <w:r w:rsidR="0078552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(</w:t>
      </w:r>
      <w:r w:rsidR="0078552F" w:rsidRPr="0078552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เพิ่มเติม</w:t>
      </w:r>
      <w:r w:rsidR="0078552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)</w:t>
      </w:r>
      <w:r w:rsidR="00657D8C" w:rsidRPr="0078552F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657D8C">
        <w:rPr>
          <w:rFonts w:ascii="TH SarabunPSK" w:hAnsi="TH SarabunPSK" w:cs="TH SarabunPSK" w:hint="cs"/>
          <w:sz w:val="32"/>
          <w:szCs w:val="32"/>
          <w:cs/>
        </w:rPr>
        <w:t xml:space="preserve">เรื่อง แต่งตั้งคณะทำงานขับเคลื่อนและกำกับติดตามการประเมินคุณธรรมและความโปร่งใสในการดำเนินการของหน่วยงานภาครัฐ </w:t>
      </w:r>
      <w:r w:rsidR="00657D8C">
        <w:rPr>
          <w:rFonts w:ascii="TH SarabunPSK" w:hAnsi="TH SarabunPSK" w:cs="TH SarabunPSK"/>
          <w:sz w:val="32"/>
          <w:szCs w:val="32"/>
        </w:rPr>
        <w:t>(Integrity &amp; Transparency Assessment : ITA)</w:t>
      </w:r>
      <w:r w:rsidR="00657D8C">
        <w:rPr>
          <w:rFonts w:ascii="TH SarabunPSK" w:hAnsi="TH SarabunPSK" w:cs="TH SarabunPSK" w:hint="cs"/>
          <w:sz w:val="32"/>
          <w:szCs w:val="32"/>
          <w:cs/>
        </w:rPr>
        <w:t xml:space="preserve"> ของตรวจคนเข้าเมืองจังหวัดสุราษฎร์ธานี ประจำปีงบประมาณ พ.ศ. </w:t>
      </w:r>
      <w:r w:rsidR="00657D8C">
        <w:rPr>
          <w:rFonts w:ascii="TH SarabunPSK" w:hAnsi="TH SarabunPSK" w:cs="TH SarabunPSK"/>
          <w:sz w:val="32"/>
          <w:szCs w:val="32"/>
        </w:rPr>
        <w:t>2568</w:t>
      </w:r>
    </w:p>
    <w:p w14:paraId="621F2703" w14:textId="60289586" w:rsidR="00657D8C" w:rsidRDefault="00657D8C" w:rsidP="00104012">
      <w:pPr>
        <w:spacing w:after="160" w:line="259" w:lineRule="auto"/>
        <w:ind w:right="65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br w:type="page"/>
      </w:r>
    </w:p>
    <w:p w14:paraId="0FFD240D" w14:textId="60817734" w:rsidR="00657D8C" w:rsidRDefault="00657D8C">
      <w:pPr>
        <w:spacing w:after="160" w:line="259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 wp14:anchorId="63FBCDF3" wp14:editId="6EDA7505">
            <wp:extent cx="6400800" cy="7872730"/>
            <wp:effectExtent l="0" t="0" r="0" b="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10"/>
                    <pic:cNvPicPr/>
                  </pic:nvPicPr>
                  <pic:blipFill rotWithShape="1"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400800" cy="78727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 wp14:anchorId="5748BC3A" wp14:editId="097054E9">
            <wp:extent cx="6445250" cy="8172450"/>
            <wp:effectExtent l="0" t="0" r="0" b="0"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รูปภาพ 19"/>
                    <pic:cNvPicPr/>
                  </pic:nvPicPr>
                  <pic:blipFill rotWithShape="1"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445250" cy="8172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 wp14:anchorId="19EDF1C0" wp14:editId="0B9C6235">
            <wp:extent cx="6496050" cy="8183245"/>
            <wp:effectExtent l="0" t="0" r="0" b="8255"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รูปภาพ 21"/>
                    <pic:cNvPicPr/>
                  </pic:nvPicPr>
                  <pic:blipFill rotWithShape="1"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496050" cy="81832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C6E31A" w14:textId="260334CA" w:rsidR="00AD7D3F" w:rsidRDefault="00AD7D3F">
      <w:pPr>
        <w:spacing w:after="160" w:line="259" w:lineRule="auto"/>
        <w:rPr>
          <w:rFonts w:ascii="TH SarabunPSK" w:hAnsi="TH SarabunPSK" w:cs="TH SarabunPSK"/>
          <w:sz w:val="32"/>
          <w:szCs w:val="32"/>
        </w:rPr>
      </w:pPr>
    </w:p>
    <w:p w14:paraId="640CE2C7" w14:textId="77777777" w:rsidR="00AD7D3F" w:rsidRDefault="00AD7D3F">
      <w:pPr>
        <w:spacing w:after="160" w:line="259" w:lineRule="auto"/>
        <w:rPr>
          <w:rFonts w:ascii="TH SarabunPSK" w:hAnsi="TH SarabunPSK" w:cs="TH SarabunPSK"/>
          <w:sz w:val="32"/>
          <w:szCs w:val="32"/>
        </w:rPr>
      </w:pPr>
    </w:p>
    <w:p w14:paraId="2A98B486" w14:textId="6A1E67EB" w:rsidR="0078552F" w:rsidRDefault="0078552F">
      <w:r>
        <w:br w:type="page"/>
      </w:r>
      <w:r>
        <w:rPr>
          <w:noProof/>
        </w:rPr>
        <w:lastRenderedPageBreak/>
        <w:drawing>
          <wp:inline distT="0" distB="0" distL="0" distR="0" wp14:anchorId="1EFE9B09" wp14:editId="7DD91234">
            <wp:extent cx="6692900" cy="9029700"/>
            <wp:effectExtent l="0" t="0" r="0" b="0"/>
            <wp:docPr id="2018699398" name="รูปภาพ 2018699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8699398" name="รูปภาพ 2018699398"/>
                    <pic:cNvPicPr/>
                  </pic:nvPicPr>
                  <pic:blipFill rotWithShape="1"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692900" cy="9029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1EC2A7" w14:textId="780FD37A" w:rsidR="0078552F" w:rsidRDefault="0078552F">
      <w:pPr>
        <w:rPr>
          <w:cs/>
        </w:rPr>
      </w:pPr>
      <w:r>
        <w:rPr>
          <w:noProof/>
        </w:rPr>
        <w:lastRenderedPageBreak/>
        <w:drawing>
          <wp:inline distT="0" distB="0" distL="0" distR="0" wp14:anchorId="7B51A14D" wp14:editId="61406113">
            <wp:extent cx="6642100" cy="9029700"/>
            <wp:effectExtent l="0" t="0" r="6350" b="0"/>
            <wp:docPr id="2018699399" name="รูปภาพ 2018699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8699399" name="รูปภาพ 2018699399"/>
                    <pic:cNvPicPr/>
                  </pic:nvPicPr>
                  <pic:blipFill rotWithShape="1"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642100" cy="9029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BCDA4E" w14:textId="272A6E15" w:rsidR="0078552F" w:rsidRDefault="0078552F">
      <w:r>
        <w:rPr>
          <w:noProof/>
        </w:rPr>
        <w:lastRenderedPageBreak/>
        <w:drawing>
          <wp:inline distT="0" distB="0" distL="0" distR="0" wp14:anchorId="21CDF3BF" wp14:editId="7FD9CAA7">
            <wp:extent cx="6616700" cy="9029700"/>
            <wp:effectExtent l="0" t="0" r="0" b="0"/>
            <wp:docPr id="2018699400" name="รูปภาพ 2018699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8699400" name="รูปภาพ 2018699400"/>
                    <pic:cNvPicPr/>
                  </pic:nvPicPr>
                  <pic:blipFill rotWithShape="1"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616700" cy="9029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W w:w="10176" w:type="dxa"/>
        <w:tblCellMar>
          <w:top w:w="15" w:type="dxa"/>
        </w:tblCellMar>
        <w:tblLook w:val="04A0" w:firstRow="1" w:lastRow="0" w:firstColumn="1" w:lastColumn="0" w:noHBand="0" w:noVBand="1"/>
      </w:tblPr>
      <w:tblGrid>
        <w:gridCol w:w="10176"/>
      </w:tblGrid>
      <w:tr w:rsidR="004C5686" w:rsidRPr="007D280F" w14:paraId="23621A70" w14:textId="77777777" w:rsidTr="00AD1C6D">
        <w:trPr>
          <w:trHeight w:val="480"/>
        </w:trPr>
        <w:tc>
          <w:tcPr>
            <w:tcW w:w="10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5E07E8" w14:textId="4A474116" w:rsidR="004C5686" w:rsidRPr="007D280F" w:rsidRDefault="004C5686" w:rsidP="00AD1C6D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D0D0D"/>
                <w:sz w:val="32"/>
                <w:szCs w:val="32"/>
              </w:rPr>
            </w:pPr>
            <w:r w:rsidRPr="007D280F">
              <w:rPr>
                <w:rFonts w:ascii="TH Sarabun New" w:eastAsia="Times New Roman" w:hAnsi="TH Sarabun New" w:cs="TH Sarabun New"/>
                <w:b/>
                <w:bCs/>
                <w:color w:val="0D0D0D"/>
                <w:sz w:val="32"/>
                <w:szCs w:val="32"/>
                <w:cs/>
              </w:rPr>
              <w:lastRenderedPageBreak/>
              <w:t>ปฏิทินกิจกรรม การประเมินคุณธรรมและความโปร่งใสในการดำเนินงาน</w:t>
            </w:r>
            <w:r w:rsidRPr="007D280F">
              <w:rPr>
                <w:rFonts w:ascii="TH Sarabun New" w:eastAsia="Times New Roman" w:hAnsi="TH Sarabun New" w:cs="TH Sarabun New"/>
                <w:b/>
                <w:bCs/>
                <w:color w:val="0D0D0D"/>
                <w:sz w:val="32"/>
                <w:szCs w:val="32"/>
              </w:rPr>
              <w:t xml:space="preserve"> </w:t>
            </w:r>
          </w:p>
        </w:tc>
      </w:tr>
      <w:tr w:rsidR="004C5686" w:rsidRPr="007D280F" w14:paraId="289057AF" w14:textId="77777777" w:rsidTr="00AD1C6D">
        <w:trPr>
          <w:trHeight w:val="480"/>
        </w:trPr>
        <w:tc>
          <w:tcPr>
            <w:tcW w:w="10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59D00C9" w14:textId="77777777" w:rsidR="004C5686" w:rsidRDefault="004C5686" w:rsidP="00AD1C6D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D0D0D"/>
                <w:sz w:val="32"/>
                <w:szCs w:val="32"/>
              </w:rPr>
            </w:pPr>
            <w:r w:rsidRPr="007D280F">
              <w:rPr>
                <w:rFonts w:ascii="TH Sarabun New" w:eastAsia="Times New Roman" w:hAnsi="TH Sarabun New" w:cs="TH Sarabun New"/>
                <w:b/>
                <w:bCs/>
                <w:color w:val="0D0D0D"/>
                <w:sz w:val="32"/>
                <w:szCs w:val="32"/>
                <w:cs/>
              </w:rPr>
              <w:t>ของ หน่วยงานภาครัฐ</w:t>
            </w:r>
            <w:r w:rsidRPr="007D280F">
              <w:rPr>
                <w:rFonts w:ascii="TH Sarabun New" w:eastAsia="Times New Roman" w:hAnsi="TH Sarabun New" w:cs="TH Sarabun New"/>
                <w:b/>
                <w:bCs/>
                <w:color w:val="0D0D0D"/>
                <w:sz w:val="32"/>
                <w:szCs w:val="32"/>
              </w:rPr>
              <w:t xml:space="preserve"> (Integrity &amp; Transparency Assessment : ITA)</w:t>
            </w:r>
          </w:p>
          <w:p w14:paraId="7333E2CA" w14:textId="77777777" w:rsidR="004C5686" w:rsidRPr="007D280F" w:rsidRDefault="004C5686" w:rsidP="00AD1C6D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D0D0D"/>
                <w:sz w:val="32"/>
                <w:szCs w:val="32"/>
              </w:rPr>
            </w:pPr>
          </w:p>
        </w:tc>
      </w:tr>
    </w:tbl>
    <w:tbl>
      <w:tblPr>
        <w:tblStyle w:val="TableGrid"/>
        <w:tblW w:w="10135" w:type="dxa"/>
        <w:tblLook w:val="04A0" w:firstRow="1" w:lastRow="0" w:firstColumn="1" w:lastColumn="0" w:noHBand="0" w:noVBand="1"/>
      </w:tblPr>
      <w:tblGrid>
        <w:gridCol w:w="846"/>
        <w:gridCol w:w="2268"/>
        <w:gridCol w:w="2338"/>
        <w:gridCol w:w="4683"/>
      </w:tblGrid>
      <w:tr w:rsidR="004C5686" w14:paraId="2C5673EE" w14:textId="77777777" w:rsidTr="00AD1C6D">
        <w:tc>
          <w:tcPr>
            <w:tcW w:w="846" w:type="dxa"/>
            <w:shd w:val="clear" w:color="auto" w:fill="E7E6E6" w:themeFill="background2"/>
          </w:tcPr>
          <w:p w14:paraId="44808CD8" w14:textId="77777777" w:rsidR="004C5686" w:rsidRDefault="004C5686" w:rsidP="00AD1C6D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268" w:type="dxa"/>
            <w:shd w:val="clear" w:color="auto" w:fill="E7E6E6" w:themeFill="background2"/>
          </w:tcPr>
          <w:p w14:paraId="12A8241F" w14:textId="77777777" w:rsidR="004C5686" w:rsidRDefault="004C5686" w:rsidP="00AD1C6D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ช่วงระยะเวลา</w:t>
            </w:r>
          </w:p>
        </w:tc>
        <w:tc>
          <w:tcPr>
            <w:tcW w:w="2338" w:type="dxa"/>
            <w:shd w:val="clear" w:color="auto" w:fill="E7E6E6" w:themeFill="background2"/>
          </w:tcPr>
          <w:p w14:paraId="577E7115" w14:textId="77777777" w:rsidR="004C5686" w:rsidRDefault="004C5686" w:rsidP="00AD1C6D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ขั้นตอน</w:t>
            </w:r>
          </w:p>
        </w:tc>
        <w:tc>
          <w:tcPr>
            <w:tcW w:w="4683" w:type="dxa"/>
            <w:shd w:val="clear" w:color="auto" w:fill="E7E6E6" w:themeFill="background2"/>
          </w:tcPr>
          <w:p w14:paraId="28C518D5" w14:textId="77777777" w:rsidR="004C5686" w:rsidRDefault="004C5686" w:rsidP="00AD1C6D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การดำเนินการ</w:t>
            </w:r>
          </w:p>
        </w:tc>
      </w:tr>
      <w:tr w:rsidR="004C5686" w14:paraId="1ADBEB67" w14:textId="77777777" w:rsidTr="00AD1C6D">
        <w:tc>
          <w:tcPr>
            <w:tcW w:w="10135" w:type="dxa"/>
            <w:gridSpan w:val="4"/>
          </w:tcPr>
          <w:p w14:paraId="0BAA2F0E" w14:textId="77777777" w:rsidR="004C5686" w:rsidRDefault="004C5686" w:rsidP="00AD1C6D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ช่วงเตรียมการประเมิน</w:t>
            </w:r>
          </w:p>
        </w:tc>
      </w:tr>
      <w:tr w:rsidR="004C5686" w14:paraId="698A50B3" w14:textId="77777777" w:rsidTr="00AD1C6D">
        <w:tc>
          <w:tcPr>
            <w:tcW w:w="846" w:type="dxa"/>
          </w:tcPr>
          <w:p w14:paraId="01E2948E" w14:textId="77777777" w:rsidR="004C5686" w:rsidRPr="00D23D4B" w:rsidRDefault="004C5686" w:rsidP="00AD1C6D">
            <w:pPr>
              <w:spacing w:before="12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23D4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๑.</w:t>
            </w:r>
          </w:p>
        </w:tc>
        <w:tc>
          <w:tcPr>
            <w:tcW w:w="2268" w:type="dxa"/>
          </w:tcPr>
          <w:p w14:paraId="6C69BFA9" w14:textId="77777777" w:rsidR="004C5686" w:rsidRPr="00D23D4B" w:rsidRDefault="004C5686" w:rsidP="00AD1C6D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 ต.ค.๖๗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๓๑ ธ.ค.๖๗</w:t>
            </w:r>
          </w:p>
        </w:tc>
        <w:tc>
          <w:tcPr>
            <w:tcW w:w="2338" w:type="dxa"/>
          </w:tcPr>
          <w:p w14:paraId="2FEA9974" w14:textId="77777777" w:rsidR="004C5686" w:rsidRPr="00D23D4B" w:rsidRDefault="004C5686" w:rsidP="00AD1C6D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การเตรียมความพร้อมการประเมิน</w:t>
            </w:r>
          </w:p>
        </w:tc>
        <w:tc>
          <w:tcPr>
            <w:tcW w:w="4683" w:type="dxa"/>
          </w:tcPr>
          <w:p w14:paraId="560DC6A3" w14:textId="43C1F23B" w:rsidR="004C5686" w:rsidRPr="00D23D4B" w:rsidRDefault="004C5686" w:rsidP="00AD1C6D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หน่วยงานทำความเข้าใจแนวทางการประเมน แต่งตั้งคณะทำงาน กำหนดแนวทางการเตรียมความพร้อมรับการประเมิน การกำกับ ติดตา</w:t>
            </w:r>
            <w:r w:rsidR="00CD6F3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พร้อมกำหนดผู้รับผิดชอบที่ชัดเจน</w:t>
            </w:r>
          </w:p>
        </w:tc>
      </w:tr>
      <w:tr w:rsidR="004C5686" w14:paraId="66BC9F39" w14:textId="77777777" w:rsidTr="00AD1C6D">
        <w:tc>
          <w:tcPr>
            <w:tcW w:w="846" w:type="dxa"/>
            <w:shd w:val="clear" w:color="auto" w:fill="E7E6E6" w:themeFill="background2"/>
          </w:tcPr>
          <w:p w14:paraId="7A46DC09" w14:textId="77777777" w:rsidR="004C5686" w:rsidRDefault="004C5686" w:rsidP="00AD1C6D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268" w:type="dxa"/>
            <w:shd w:val="clear" w:color="auto" w:fill="E7E6E6" w:themeFill="background2"/>
          </w:tcPr>
          <w:p w14:paraId="0B742C86" w14:textId="77777777" w:rsidR="004C5686" w:rsidRDefault="004C5686" w:rsidP="00AD1C6D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ช่วงระยะเวลา</w:t>
            </w:r>
          </w:p>
        </w:tc>
        <w:tc>
          <w:tcPr>
            <w:tcW w:w="2338" w:type="dxa"/>
            <w:shd w:val="clear" w:color="auto" w:fill="E7E6E6" w:themeFill="background2"/>
          </w:tcPr>
          <w:p w14:paraId="02DCCFD9" w14:textId="77777777" w:rsidR="004C5686" w:rsidRDefault="004C5686" w:rsidP="00AD1C6D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ขั้นตอน</w:t>
            </w:r>
          </w:p>
        </w:tc>
        <w:tc>
          <w:tcPr>
            <w:tcW w:w="4683" w:type="dxa"/>
            <w:shd w:val="clear" w:color="auto" w:fill="E7E6E6" w:themeFill="background2"/>
          </w:tcPr>
          <w:p w14:paraId="6C1E7007" w14:textId="77777777" w:rsidR="004C5686" w:rsidRDefault="004C5686" w:rsidP="00AD1C6D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การดำเนินการ</w:t>
            </w:r>
          </w:p>
        </w:tc>
      </w:tr>
      <w:tr w:rsidR="004C5686" w14:paraId="2FF24137" w14:textId="77777777" w:rsidTr="00AD1C6D">
        <w:tc>
          <w:tcPr>
            <w:tcW w:w="10135" w:type="dxa"/>
            <w:gridSpan w:val="4"/>
          </w:tcPr>
          <w:p w14:paraId="6D354703" w14:textId="77777777" w:rsidR="004C5686" w:rsidRDefault="004C5686" w:rsidP="00AD1C6D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ช่วงดำเนินการประเมิน</w:t>
            </w:r>
          </w:p>
        </w:tc>
      </w:tr>
      <w:tr w:rsidR="004C5686" w14:paraId="79BB684E" w14:textId="77777777" w:rsidTr="00AD1C6D">
        <w:tc>
          <w:tcPr>
            <w:tcW w:w="846" w:type="dxa"/>
          </w:tcPr>
          <w:p w14:paraId="7BBCB005" w14:textId="77777777" w:rsidR="004C5686" w:rsidRPr="00D23D4B" w:rsidRDefault="004C5686" w:rsidP="00AD1C6D">
            <w:pPr>
              <w:spacing w:before="12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23D4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๑.</w:t>
            </w:r>
          </w:p>
        </w:tc>
        <w:tc>
          <w:tcPr>
            <w:tcW w:w="2268" w:type="dxa"/>
          </w:tcPr>
          <w:p w14:paraId="10B9B63E" w14:textId="77777777" w:rsidR="004C5686" w:rsidRPr="00D23D4B" w:rsidRDefault="004C5686" w:rsidP="00AD1C6D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 ม.ค.๖๘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๓๑ ม.ค.๖๘</w:t>
            </w:r>
          </w:p>
        </w:tc>
        <w:tc>
          <w:tcPr>
            <w:tcW w:w="2338" w:type="dxa"/>
          </w:tcPr>
          <w:p w14:paraId="3F9116E8" w14:textId="77777777" w:rsidR="004C5686" w:rsidRPr="00D23D4B" w:rsidRDefault="004C5686" w:rsidP="00AD1C6D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การลงทะเบียนเข้าสู่ระบบและบันทึกข้อมูลพื้นฐาน</w:t>
            </w:r>
          </w:p>
        </w:tc>
        <w:tc>
          <w:tcPr>
            <w:tcW w:w="4683" w:type="dxa"/>
          </w:tcPr>
          <w:p w14:paraId="3C288677" w14:textId="77777777" w:rsidR="004C5686" w:rsidRPr="00D23D4B" w:rsidRDefault="004C5686" w:rsidP="00AD1C6D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ผู้ดูแลระบบการลงทะเบียนเข้าสู่ระบบ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ITAP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และบันทึกข้อมูลพื้นฐานของหน่วยงานตลอดจนบันทีกข้อมูลการติดต่อของผู้ประสานงานและผู้บริหาร</w:t>
            </w:r>
          </w:p>
        </w:tc>
      </w:tr>
      <w:tr w:rsidR="004C5686" w14:paraId="68518AA2" w14:textId="77777777" w:rsidTr="00AD1C6D">
        <w:tc>
          <w:tcPr>
            <w:tcW w:w="846" w:type="dxa"/>
          </w:tcPr>
          <w:p w14:paraId="259D79D0" w14:textId="77777777" w:rsidR="004C5686" w:rsidRPr="00D23D4B" w:rsidRDefault="004C5686" w:rsidP="00AD1C6D">
            <w:pPr>
              <w:spacing w:before="12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</w:t>
            </w:r>
          </w:p>
        </w:tc>
        <w:tc>
          <w:tcPr>
            <w:tcW w:w="2268" w:type="dxa"/>
          </w:tcPr>
          <w:p w14:paraId="2556F59C" w14:textId="77777777" w:rsidR="004C5686" w:rsidRDefault="004C5686" w:rsidP="00AD1C6D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 ม.ค.๖๘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๓๑ ม.ค.๖๘</w:t>
            </w:r>
          </w:p>
        </w:tc>
        <w:tc>
          <w:tcPr>
            <w:tcW w:w="2338" w:type="dxa"/>
          </w:tcPr>
          <w:p w14:paraId="14191B5F" w14:textId="77777777" w:rsidR="004C5686" w:rsidRDefault="004C5686" w:rsidP="00AD1C6D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การระบุจำนวนผู้มีส่วนได้เสียภายใน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(IIT)</w:t>
            </w:r>
          </w:p>
        </w:tc>
        <w:tc>
          <w:tcPr>
            <w:tcW w:w="4683" w:type="dxa"/>
          </w:tcPr>
          <w:p w14:paraId="223BB9BF" w14:textId="77777777" w:rsidR="004C5686" w:rsidRDefault="004C5686" w:rsidP="00AD1C6D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ผู้ดูแลระบบดำเนินการระบุจำนวนผู้มีส่วนได้เสียภายใน (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IIT)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จำนวน เข้าสู่ระบบ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ITAP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ตามเกณฑ์        ที่คู่มือกำหนด</w:t>
            </w:r>
          </w:p>
        </w:tc>
      </w:tr>
      <w:tr w:rsidR="004C5686" w14:paraId="0E36AF12" w14:textId="77777777" w:rsidTr="00AD1C6D">
        <w:tc>
          <w:tcPr>
            <w:tcW w:w="846" w:type="dxa"/>
          </w:tcPr>
          <w:p w14:paraId="1B40562D" w14:textId="77777777" w:rsidR="004C5686" w:rsidRDefault="004C5686" w:rsidP="00AD1C6D">
            <w:pPr>
              <w:spacing w:before="12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๓</w:t>
            </w:r>
          </w:p>
        </w:tc>
        <w:tc>
          <w:tcPr>
            <w:tcW w:w="2268" w:type="dxa"/>
          </w:tcPr>
          <w:p w14:paraId="0E36B05A" w14:textId="77777777" w:rsidR="004C5686" w:rsidRDefault="004C5686" w:rsidP="00AD1C6D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 ม.ค.๖๘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๑๗ ก.พ.๖๘</w:t>
            </w:r>
          </w:p>
        </w:tc>
        <w:tc>
          <w:tcPr>
            <w:tcW w:w="2338" w:type="dxa"/>
          </w:tcPr>
          <w:p w14:paraId="6318226B" w14:textId="77777777" w:rsidR="004C5686" w:rsidRDefault="004C5686" w:rsidP="00AD1C6D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การนำเข้าข้อมูลผู้มีส่วนได้เสียภายนอก (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EIT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(๒)) ของหน่วยงาน</w:t>
            </w:r>
          </w:p>
        </w:tc>
        <w:tc>
          <w:tcPr>
            <w:tcW w:w="4683" w:type="dxa"/>
          </w:tcPr>
          <w:p w14:paraId="2FED45C7" w14:textId="77777777" w:rsidR="004C5686" w:rsidRDefault="004C5686" w:rsidP="00AD1C6D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ผู้ดูแลระบบดำเนินการนำเข้าข้อมูลผู้มีส่วนได้เสียภายนอก (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EIT(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๒)) ของหน่วยงานตามเกณฑ์ที่กำหนดในคู่มือ โดยสามารถดำเนินการได้ ๒ วิธี คือ</w:t>
            </w:r>
          </w:p>
          <w:p w14:paraId="3C9AB424" w14:textId="77777777" w:rsidR="004C5686" w:rsidRPr="00D2387D" w:rsidRDefault="004C5686" w:rsidP="004C5686">
            <w:pPr>
              <w:pStyle w:val="ListParagraph"/>
              <w:numPr>
                <w:ilvl w:val="0"/>
                <w:numId w:val="36"/>
              </w:numPr>
              <w:spacing w:before="120" w:after="0" w:line="240" w:lineRule="auto"/>
              <w:jc w:val="thaiDistribute"/>
              <w:rPr>
                <w:rFonts w:ascii="TH SarabunIT๙" w:hAnsi="TH SarabunIT๙" w:cs="TH SarabunIT๙"/>
                <w:szCs w:val="32"/>
              </w:rPr>
            </w:pPr>
            <w:r w:rsidRPr="00D2387D">
              <w:rPr>
                <w:rFonts w:ascii="TH SarabunIT๙" w:hAnsi="TH SarabunIT๙" w:cs="TH SarabunIT๙" w:hint="cs"/>
                <w:szCs w:val="32"/>
                <w:cs/>
              </w:rPr>
              <w:t xml:space="preserve">ผู้ดูแลระบบดาวน์โหลดแบบฟอร์มไฟล์ </w:t>
            </w:r>
            <w:r w:rsidRPr="004C5686">
              <w:rPr>
                <w:rFonts w:ascii="TH SarabunIT๙" w:hAnsi="TH SarabunIT๙" w:cs="TH SarabunIT๙"/>
                <w:sz w:val="32"/>
                <w:szCs w:val="32"/>
              </w:rPr>
              <w:t>Excel</w:t>
            </w:r>
            <w:r w:rsidRPr="00D2387D">
              <w:rPr>
                <w:rFonts w:ascii="TH SarabunIT๙" w:hAnsi="TH SarabunIT๙" w:cs="TH SarabunIT๙"/>
                <w:szCs w:val="32"/>
              </w:rPr>
              <w:t xml:space="preserve"> </w:t>
            </w:r>
            <w:r w:rsidRPr="00D2387D">
              <w:rPr>
                <w:rFonts w:ascii="TH SarabunIT๙" w:hAnsi="TH SarabunIT๙" w:cs="TH SarabunIT๙" w:hint="cs"/>
                <w:szCs w:val="32"/>
                <w:cs/>
              </w:rPr>
              <w:t xml:space="preserve">จากระบบ </w:t>
            </w:r>
            <w:r w:rsidRPr="00D2387D">
              <w:rPr>
                <w:rFonts w:ascii="TH SarabunIT๙" w:hAnsi="TH SarabunIT๙" w:cs="TH SarabunIT๙"/>
                <w:szCs w:val="32"/>
              </w:rPr>
              <w:t xml:space="preserve">ITAP </w:t>
            </w:r>
            <w:r w:rsidRPr="00D2387D">
              <w:rPr>
                <w:rFonts w:ascii="TH SarabunIT๙" w:hAnsi="TH SarabunIT๙" w:cs="TH SarabunIT๙" w:hint="cs"/>
                <w:szCs w:val="32"/>
                <w:cs/>
              </w:rPr>
              <w:t>จากนั้นดำเนินการกรอกข้อมูลและอั</w:t>
            </w:r>
            <w:r>
              <w:rPr>
                <w:rFonts w:ascii="TH SarabunIT๙" w:hAnsi="TH SarabunIT๙" w:cs="TH SarabunIT๙" w:hint="cs"/>
                <w:szCs w:val="32"/>
                <w:cs/>
              </w:rPr>
              <w:t>พ</w:t>
            </w:r>
            <w:r w:rsidRPr="00D2387D">
              <w:rPr>
                <w:rFonts w:ascii="TH SarabunIT๙" w:hAnsi="TH SarabunIT๙" w:cs="TH SarabunIT๙" w:hint="cs"/>
                <w:szCs w:val="32"/>
                <w:cs/>
              </w:rPr>
              <w:t xml:space="preserve">โหลดไฟล์เข้าสู่ระบบ </w:t>
            </w:r>
            <w:r w:rsidRPr="004C5686">
              <w:rPr>
                <w:rFonts w:ascii="TH SarabunIT๙" w:hAnsi="TH SarabunIT๙" w:cs="TH SarabunIT๙"/>
                <w:sz w:val="32"/>
                <w:szCs w:val="32"/>
              </w:rPr>
              <w:t>ITAP</w:t>
            </w:r>
          </w:p>
          <w:p w14:paraId="4854D822" w14:textId="77777777" w:rsidR="004C5686" w:rsidRDefault="004C5686" w:rsidP="00AD1C6D">
            <w:pPr>
              <w:pStyle w:val="ListParagraph"/>
              <w:numPr>
                <w:ilvl w:val="0"/>
                <w:numId w:val="36"/>
              </w:numPr>
              <w:spacing w:before="120" w:after="0" w:line="240" w:lineRule="auto"/>
              <w:jc w:val="thaiDistribute"/>
              <w:rPr>
                <w:rFonts w:ascii="TH SarabunIT๙" w:hAnsi="TH SarabunIT๙" w:cs="TH SarabunIT๙"/>
                <w:szCs w:val="32"/>
              </w:rPr>
            </w:pPr>
            <w:r>
              <w:rPr>
                <w:rFonts w:ascii="TH SarabunIT๙" w:hAnsi="TH SarabunIT๙" w:cs="TH SarabunIT๙" w:hint="cs"/>
                <w:szCs w:val="32"/>
                <w:cs/>
              </w:rPr>
              <w:t xml:space="preserve">ผู้ดูแลระบบรวบรวมข้อมูลผู้มีส่วนได้เสียภายนอก </w:t>
            </w:r>
            <w:r w:rsidRPr="004C5686">
              <w:rPr>
                <w:rFonts w:ascii="TH SarabunIT๙" w:hAnsi="TH SarabunIT๙" w:cs="TH SarabunIT๙" w:hint="cs"/>
                <w:sz w:val="32"/>
                <w:szCs w:val="32"/>
                <w:cs/>
              </w:rPr>
              <w:t>(</w:t>
            </w:r>
            <w:r w:rsidRPr="004C5686">
              <w:rPr>
                <w:rFonts w:ascii="TH SarabunIT๙" w:hAnsi="TH SarabunIT๙" w:cs="TH SarabunIT๙"/>
                <w:sz w:val="32"/>
                <w:szCs w:val="32"/>
              </w:rPr>
              <w:t>EIT</w:t>
            </w:r>
            <w:r w:rsidRPr="004C5686">
              <w:rPr>
                <w:rFonts w:ascii="TH SarabunIT๙" w:hAnsi="TH SarabunIT๙" w:cs="TH SarabunIT๙" w:hint="cs"/>
                <w:sz w:val="32"/>
                <w:szCs w:val="32"/>
                <w:cs/>
              </w:rPr>
              <w:t>(๒))</w:t>
            </w:r>
            <w:r>
              <w:rPr>
                <w:rFonts w:ascii="TH SarabunIT๙" w:hAnsi="TH SarabunIT๙" w:cs="TH SarabunIT๙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Cs w:val="32"/>
                <w:cs/>
              </w:rPr>
              <w:t>ของหน่วยงานและนำเข้าระบบ</w:t>
            </w:r>
            <w:r w:rsidRPr="004C568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4C5686">
              <w:rPr>
                <w:rFonts w:ascii="TH SarabunIT๙" w:hAnsi="TH SarabunIT๙" w:cs="TH SarabunIT๙"/>
                <w:sz w:val="32"/>
                <w:szCs w:val="32"/>
              </w:rPr>
              <w:t>ITAP</w:t>
            </w:r>
            <w:r>
              <w:rPr>
                <w:rFonts w:ascii="TH SarabunIT๙" w:hAnsi="TH SarabunIT๙" w:cs="TH SarabunIT๙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Cs w:val="32"/>
                <w:cs/>
              </w:rPr>
              <w:t>โดยตรง</w:t>
            </w:r>
          </w:p>
          <w:p w14:paraId="496BEF09" w14:textId="77777777" w:rsidR="00AD7D3F" w:rsidRDefault="00AD7D3F" w:rsidP="00AD7D3F">
            <w:pPr>
              <w:spacing w:before="120" w:after="0" w:line="240" w:lineRule="auto"/>
              <w:jc w:val="thaiDistribute"/>
              <w:rPr>
                <w:rFonts w:ascii="TH SarabunIT๙" w:hAnsi="TH SarabunIT๙" w:cs="TH SarabunIT๙"/>
                <w:szCs w:val="32"/>
              </w:rPr>
            </w:pPr>
          </w:p>
          <w:p w14:paraId="66A6206C" w14:textId="3292EBC7" w:rsidR="00AD7D3F" w:rsidRPr="00AD7D3F" w:rsidRDefault="00AD7D3F" w:rsidP="00AD7D3F">
            <w:pPr>
              <w:spacing w:before="120" w:after="0" w:line="240" w:lineRule="auto"/>
              <w:jc w:val="thaiDistribute"/>
              <w:rPr>
                <w:rFonts w:ascii="TH SarabunIT๙" w:hAnsi="TH SarabunIT๙" w:cs="TH SarabunIT๙"/>
                <w:szCs w:val="32"/>
              </w:rPr>
            </w:pPr>
          </w:p>
        </w:tc>
      </w:tr>
      <w:tr w:rsidR="004C5686" w14:paraId="07FF581D" w14:textId="77777777" w:rsidTr="00AD1C6D">
        <w:tc>
          <w:tcPr>
            <w:tcW w:w="846" w:type="dxa"/>
            <w:shd w:val="clear" w:color="auto" w:fill="E7E6E6" w:themeFill="background2"/>
          </w:tcPr>
          <w:p w14:paraId="62E7053A" w14:textId="77777777" w:rsidR="004C5686" w:rsidRDefault="004C5686" w:rsidP="00AD1C6D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bookmarkStart w:id="1" w:name="_Hlk196492602"/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lastRenderedPageBreak/>
              <w:t>ที่</w:t>
            </w:r>
          </w:p>
        </w:tc>
        <w:tc>
          <w:tcPr>
            <w:tcW w:w="2268" w:type="dxa"/>
            <w:shd w:val="clear" w:color="auto" w:fill="E7E6E6" w:themeFill="background2"/>
          </w:tcPr>
          <w:p w14:paraId="53C06B0B" w14:textId="77777777" w:rsidR="004C5686" w:rsidRDefault="004C5686" w:rsidP="00AD1C6D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ช่วงระยะเวลา</w:t>
            </w:r>
          </w:p>
        </w:tc>
        <w:tc>
          <w:tcPr>
            <w:tcW w:w="2338" w:type="dxa"/>
            <w:shd w:val="clear" w:color="auto" w:fill="E7E6E6" w:themeFill="background2"/>
          </w:tcPr>
          <w:p w14:paraId="17D77132" w14:textId="77777777" w:rsidR="004C5686" w:rsidRDefault="004C5686" w:rsidP="00AD1C6D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ขั้นตอน</w:t>
            </w:r>
          </w:p>
        </w:tc>
        <w:tc>
          <w:tcPr>
            <w:tcW w:w="4683" w:type="dxa"/>
            <w:shd w:val="clear" w:color="auto" w:fill="E7E6E6" w:themeFill="background2"/>
          </w:tcPr>
          <w:p w14:paraId="3F1E49BB" w14:textId="77777777" w:rsidR="004C5686" w:rsidRDefault="004C5686" w:rsidP="00AD1C6D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การดำเนินการ</w:t>
            </w:r>
          </w:p>
        </w:tc>
      </w:tr>
      <w:bookmarkEnd w:id="1"/>
      <w:tr w:rsidR="004C5686" w14:paraId="6BFEF2CF" w14:textId="77777777" w:rsidTr="00AD1C6D">
        <w:tc>
          <w:tcPr>
            <w:tcW w:w="10135" w:type="dxa"/>
            <w:gridSpan w:val="4"/>
          </w:tcPr>
          <w:p w14:paraId="69E40775" w14:textId="77777777" w:rsidR="004C5686" w:rsidRDefault="004C5686" w:rsidP="00AD1C6D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ช่วงดำเนินการประเมิน</w:t>
            </w:r>
          </w:p>
        </w:tc>
      </w:tr>
      <w:tr w:rsidR="004C5686" w14:paraId="54F65FEB" w14:textId="77777777" w:rsidTr="00AD1C6D">
        <w:tc>
          <w:tcPr>
            <w:tcW w:w="846" w:type="dxa"/>
          </w:tcPr>
          <w:p w14:paraId="2EB5F134" w14:textId="77777777" w:rsidR="004C5686" w:rsidRDefault="004C5686" w:rsidP="00AD1C6D">
            <w:pPr>
              <w:spacing w:before="12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๔</w:t>
            </w:r>
          </w:p>
        </w:tc>
        <w:tc>
          <w:tcPr>
            <w:tcW w:w="2268" w:type="dxa"/>
          </w:tcPr>
          <w:p w14:paraId="14F31110" w14:textId="77777777" w:rsidR="004C5686" w:rsidRDefault="004C5686" w:rsidP="00AD1C6D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 ม.ค.๖๘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๓๐ มิ.ย.๖๘</w:t>
            </w:r>
          </w:p>
        </w:tc>
        <w:tc>
          <w:tcPr>
            <w:tcW w:w="2338" w:type="dxa"/>
          </w:tcPr>
          <w:p w14:paraId="4BE25CFE" w14:textId="77777777" w:rsidR="004C5686" w:rsidRDefault="004C5686" w:rsidP="00AD1C6D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การเก็บข้อมูลแบบวัดการรับรู้ผู้มีส่วนได้ส่วนเสียภายใน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(IIT)</w:t>
            </w:r>
          </w:p>
        </w:tc>
        <w:tc>
          <w:tcPr>
            <w:tcW w:w="4683" w:type="dxa"/>
          </w:tcPr>
          <w:p w14:paraId="46164F5E" w14:textId="77777777" w:rsidR="004C5686" w:rsidRDefault="004C5686" w:rsidP="00AD1C6D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การเก็บข้อมูลผู้มีส่วนได้ส่วนเสียภายใน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(IIT)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มีขั้นตอน ดังนี้</w:t>
            </w:r>
          </w:p>
          <w:p w14:paraId="60EFB3D8" w14:textId="77777777" w:rsidR="004C5686" w:rsidRDefault="004C5686" w:rsidP="004C5686">
            <w:pPr>
              <w:pStyle w:val="ListParagraph"/>
              <w:numPr>
                <w:ilvl w:val="0"/>
                <w:numId w:val="37"/>
              </w:numPr>
              <w:spacing w:before="120" w:after="0" w:line="240" w:lineRule="auto"/>
              <w:jc w:val="thaiDistribute"/>
              <w:rPr>
                <w:rFonts w:ascii="TH SarabunIT๙" w:hAnsi="TH SarabunIT๙" w:cs="TH SarabunIT๙"/>
                <w:szCs w:val="32"/>
              </w:rPr>
            </w:pPr>
            <w:r>
              <w:rPr>
                <w:rFonts w:ascii="TH SarabunIT๙" w:hAnsi="TH SarabunIT๙" w:cs="TH SarabunIT๙" w:hint="cs"/>
                <w:szCs w:val="32"/>
                <w:cs/>
              </w:rPr>
              <w:t xml:space="preserve">ผู้ดูแลระบบเผยแพร่ประชาสัมพันธ์ช่องทางการตอบแบบวัด </w:t>
            </w:r>
            <w:r>
              <w:rPr>
                <w:rFonts w:ascii="TH SarabunIT๙" w:hAnsi="TH SarabunIT๙" w:cs="TH SarabunIT๙"/>
                <w:szCs w:val="32"/>
              </w:rPr>
              <w:t xml:space="preserve">IIT </w:t>
            </w:r>
            <w:r>
              <w:rPr>
                <w:rFonts w:ascii="TH SarabunIT๙" w:hAnsi="TH SarabunIT๙" w:cs="TH SarabunIT๙" w:hint="cs"/>
                <w:szCs w:val="32"/>
                <w:cs/>
              </w:rPr>
              <w:t>โดยคำนึงถึงความครอบคลุมของบุคลากรทุกส่วนงานและทุกระดับตามเกณฑ์ที่กำหนดในคู่มือ</w:t>
            </w:r>
          </w:p>
          <w:p w14:paraId="66D3587B" w14:textId="77777777" w:rsidR="004C5686" w:rsidRPr="001C2AFD" w:rsidRDefault="004C5686" w:rsidP="004C5686">
            <w:pPr>
              <w:pStyle w:val="ListParagraph"/>
              <w:numPr>
                <w:ilvl w:val="0"/>
                <w:numId w:val="37"/>
              </w:numPr>
              <w:spacing w:before="120" w:after="0" w:line="240" w:lineRule="auto"/>
              <w:jc w:val="thaiDistribute"/>
              <w:rPr>
                <w:rFonts w:ascii="TH SarabunIT๙" w:hAnsi="TH SarabunIT๙" w:cs="TH SarabunIT๙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Cs w:val="32"/>
                <w:cs/>
              </w:rPr>
              <w:t>ผู้บริหารและผู้ดูแลระบบกำกับติดตามให้ผู้มีส่วนได้ส่วนเสียภายในเข้ามาตอบตามระยะเวลาให้ครบตามจำนวนขั้นต่ำและเกณฑ์ที่กำหนด</w:t>
            </w:r>
          </w:p>
        </w:tc>
      </w:tr>
      <w:tr w:rsidR="004C5686" w14:paraId="69A490A7" w14:textId="77777777" w:rsidTr="00AD1C6D">
        <w:tc>
          <w:tcPr>
            <w:tcW w:w="846" w:type="dxa"/>
          </w:tcPr>
          <w:p w14:paraId="0ACA902B" w14:textId="77777777" w:rsidR="004C5686" w:rsidRDefault="004C5686" w:rsidP="00AD1C6D">
            <w:pPr>
              <w:spacing w:before="12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๕</w:t>
            </w:r>
          </w:p>
        </w:tc>
        <w:tc>
          <w:tcPr>
            <w:tcW w:w="2268" w:type="dxa"/>
          </w:tcPr>
          <w:p w14:paraId="18097446" w14:textId="77777777" w:rsidR="004C5686" w:rsidRDefault="004C5686" w:rsidP="00AD1C6D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 ม.ค.๖๘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๓๐ มิ.ย.๖๘</w:t>
            </w:r>
          </w:p>
        </w:tc>
        <w:tc>
          <w:tcPr>
            <w:tcW w:w="2338" w:type="dxa"/>
          </w:tcPr>
          <w:p w14:paraId="3DBE732D" w14:textId="77777777" w:rsidR="004C5686" w:rsidRDefault="004C5686" w:rsidP="00AD1C6D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การเก็บข้อมูลแบบวัดการรับรู้ผู้มีส่วนได้ส่วนเสียภายนอก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(EIT)</w:t>
            </w:r>
          </w:p>
        </w:tc>
        <w:tc>
          <w:tcPr>
            <w:tcW w:w="4683" w:type="dxa"/>
          </w:tcPr>
          <w:p w14:paraId="4E5565B4" w14:textId="77777777" w:rsidR="004C5686" w:rsidRDefault="004C5686" w:rsidP="00AD1C6D">
            <w:pPr>
              <w:spacing w:before="120"/>
              <w:jc w:val="thaiDistribute"/>
              <w:rPr>
                <w:rFonts w:ascii="TH SarabunIT๙" w:hAnsi="TH SarabunIT๙" w:cs="TH SarabunIT๙"/>
                <w:szCs w:val="32"/>
              </w:rPr>
            </w:pPr>
            <w:r>
              <w:rPr>
                <w:rFonts w:ascii="TH SarabunIT๙" w:hAnsi="TH SarabunIT๙" w:cs="TH SarabunIT๙" w:hint="cs"/>
                <w:szCs w:val="32"/>
                <w:cs/>
              </w:rPr>
              <w:t>การเก็บข้อมูลผู้มีส่วนได้ส่วน</w:t>
            </w:r>
            <w:r w:rsidRPr="0083412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เสีย</w:t>
            </w:r>
            <w:r w:rsidRPr="0083412E">
              <w:rPr>
                <w:rFonts w:ascii="TH SarabunIT๙" w:hAnsi="TH SarabunIT๙" w:cs="TH SarabunIT๙"/>
                <w:sz w:val="32"/>
                <w:szCs w:val="32"/>
              </w:rPr>
              <w:t xml:space="preserve"> (EIT)</w:t>
            </w:r>
            <w:r w:rsidRPr="0083412E">
              <w:rPr>
                <w:rFonts w:ascii="TH SarabunIT๙" w:hAnsi="TH SarabunIT๙" w:cs="TH SarabunIT๙"/>
                <w:sz w:val="24"/>
                <w:szCs w:val="36"/>
              </w:rPr>
              <w:t xml:space="preserve"> </w:t>
            </w:r>
            <w:r>
              <w:rPr>
                <w:rFonts w:ascii="TH SarabunIT๙" w:hAnsi="TH SarabunIT๙" w:cs="TH SarabunIT๙" w:hint="cs"/>
                <w:szCs w:val="32"/>
                <w:cs/>
              </w:rPr>
              <w:t>มีขั้นตอนดังนี้</w:t>
            </w:r>
          </w:p>
          <w:p w14:paraId="3D2B9ADC" w14:textId="77777777" w:rsidR="004C5686" w:rsidRPr="00683B54" w:rsidRDefault="004C5686" w:rsidP="00AD1C6D">
            <w:pPr>
              <w:spacing w:before="120"/>
              <w:jc w:val="thaiDistribute"/>
              <w:rPr>
                <w:rFonts w:ascii="TH SarabunIT๙" w:hAnsi="TH SarabunIT๙" w:cs="TH SarabunIT๙"/>
                <w:szCs w:val="32"/>
              </w:rPr>
            </w:pPr>
            <w:r>
              <w:rPr>
                <w:rFonts w:ascii="TH SarabunIT๙" w:hAnsi="TH SarabunIT๙" w:cs="TH SarabunIT๙" w:hint="cs"/>
                <w:szCs w:val="32"/>
                <w:cs/>
              </w:rPr>
              <w:t xml:space="preserve">๑) </w:t>
            </w:r>
            <w:r w:rsidRPr="00683B54">
              <w:rPr>
                <w:rFonts w:ascii="TH SarabunIT๙" w:hAnsi="TH SarabunIT๙" w:cs="TH SarabunIT๙" w:hint="cs"/>
                <w:szCs w:val="32"/>
                <w:cs/>
              </w:rPr>
              <w:t>ผู้มีส่วนได้ส่วนเสียภายนอก (</w:t>
            </w:r>
            <w:r w:rsidRPr="00683B54">
              <w:rPr>
                <w:rFonts w:ascii="TH SarabunIT๙" w:hAnsi="TH SarabunIT๙" w:cs="TH SarabunIT๙"/>
                <w:szCs w:val="32"/>
              </w:rPr>
              <w:t xml:space="preserve">EIT) </w:t>
            </w:r>
            <w:r w:rsidRPr="00683B54">
              <w:rPr>
                <w:rFonts w:ascii="TH SarabunIT๙" w:hAnsi="TH SarabunIT๙" w:cs="TH SarabunIT๙" w:hint="cs"/>
                <w:szCs w:val="32"/>
                <w:cs/>
              </w:rPr>
              <w:t>ผู้รับบริการข้าตอบแบบด้วยตนเอง</w:t>
            </w:r>
          </w:p>
          <w:p w14:paraId="4CE0B60C" w14:textId="77777777" w:rsidR="004C5686" w:rsidRPr="00683B54" w:rsidRDefault="004C5686" w:rsidP="00AD1C6D">
            <w:pPr>
              <w:spacing w:before="120"/>
              <w:jc w:val="thaiDistribute"/>
              <w:rPr>
                <w:rFonts w:ascii="TH SarabunIT๙" w:hAnsi="TH SarabunIT๙" w:cs="TH SarabunIT๙"/>
                <w:szCs w:val="32"/>
              </w:rPr>
            </w:pPr>
            <w:r>
              <w:rPr>
                <w:rFonts w:ascii="TH SarabunIT๙" w:hAnsi="TH SarabunIT๙" w:cs="TH SarabunIT๙" w:hint="cs"/>
                <w:szCs w:val="32"/>
                <w:cs/>
              </w:rPr>
              <w:t xml:space="preserve">      </w:t>
            </w:r>
            <w:r w:rsidRPr="00683B54">
              <w:rPr>
                <w:rFonts w:ascii="TH SarabunIT๙" w:hAnsi="TH SarabunIT๙" w:cs="TH SarabunIT๙" w:hint="cs"/>
                <w:szCs w:val="32"/>
                <w:cs/>
              </w:rPr>
              <w:t xml:space="preserve">๑.๑ ผู้ดูแลระบบเผยแพร่ประชาสัมพันธ์ช่องทางการตอบแบบวัด </w:t>
            </w:r>
            <w:r w:rsidRPr="00683B54">
              <w:rPr>
                <w:rFonts w:ascii="TH SarabunIT๙" w:hAnsi="TH SarabunIT๙" w:cs="TH SarabunIT๙"/>
                <w:szCs w:val="32"/>
              </w:rPr>
              <w:t>EIT</w:t>
            </w:r>
            <w:r w:rsidRPr="00683B54">
              <w:rPr>
                <w:rFonts w:ascii="TH SarabunIT๙" w:hAnsi="TH SarabunIT๙" w:cs="TH SarabunIT๙" w:hint="cs"/>
                <w:szCs w:val="32"/>
                <w:cs/>
              </w:rPr>
              <w:t xml:space="preserve"> โดยคำนึงถึงความสะดวกของผู้รับบริการในการเข้าถึงช่องทางการตอบแบบวัด </w:t>
            </w:r>
            <w:r w:rsidRPr="0083609D">
              <w:rPr>
                <w:rFonts w:ascii="TH SarabunIT๙" w:hAnsi="TH SarabunIT๙" w:cs="TH SarabunIT๙"/>
                <w:sz w:val="32"/>
                <w:szCs w:val="44"/>
              </w:rPr>
              <w:t>EIT</w:t>
            </w:r>
          </w:p>
          <w:p w14:paraId="63B4D92D" w14:textId="77777777" w:rsidR="004C5686" w:rsidRPr="00683B54" w:rsidRDefault="004C5686" w:rsidP="00AD1C6D">
            <w:pPr>
              <w:spacing w:before="120"/>
              <w:jc w:val="thaiDistribute"/>
              <w:rPr>
                <w:rFonts w:ascii="TH SarabunIT๙" w:hAnsi="TH SarabunIT๙" w:cs="TH SarabunIT๙"/>
                <w:szCs w:val="32"/>
              </w:rPr>
            </w:pPr>
            <w:r>
              <w:rPr>
                <w:rFonts w:ascii="TH SarabunIT๙" w:hAnsi="TH SarabunIT๙" w:cs="TH SarabunIT๙" w:hint="cs"/>
                <w:szCs w:val="32"/>
                <w:cs/>
              </w:rPr>
              <w:t xml:space="preserve">      </w:t>
            </w:r>
            <w:r w:rsidRPr="00683B54">
              <w:rPr>
                <w:rFonts w:ascii="TH SarabunIT๙" w:hAnsi="TH SarabunIT๙" w:cs="TH SarabunIT๙" w:hint="cs"/>
                <w:szCs w:val="32"/>
                <w:cs/>
              </w:rPr>
              <w:t>๑.๒ ผู้บริหารและผู้ดูแลระบบกำกับติดตามให้ผู้มีส่วนได้ส่วนเสียภายนอกเข้ามาตอบตามระยะเวลาให้ครบตามจำนวนขั้นต่ำและเกณฑ์ที่กำหนด</w:t>
            </w:r>
          </w:p>
          <w:p w14:paraId="2BFC85FD" w14:textId="77777777" w:rsidR="004C5686" w:rsidRPr="00683B54" w:rsidRDefault="004C5686" w:rsidP="00AD1C6D">
            <w:pPr>
              <w:spacing w:before="120"/>
              <w:jc w:val="thaiDistribute"/>
              <w:rPr>
                <w:rFonts w:ascii="TH SarabunIT๙" w:hAnsi="TH SarabunIT๙" w:cs="TH SarabunIT๙"/>
                <w:szCs w:val="32"/>
              </w:rPr>
            </w:pPr>
            <w:r>
              <w:rPr>
                <w:rFonts w:ascii="TH SarabunIT๙" w:hAnsi="TH SarabunIT๙" w:cs="TH SarabunIT๙" w:hint="cs"/>
                <w:szCs w:val="32"/>
                <w:cs/>
              </w:rPr>
              <w:t xml:space="preserve">      </w:t>
            </w:r>
            <w:r w:rsidRPr="00683B54">
              <w:rPr>
                <w:rFonts w:ascii="TH SarabunIT๙" w:hAnsi="TH SarabunIT๙" w:cs="TH SarabunIT๙" w:hint="cs"/>
                <w:szCs w:val="32"/>
                <w:cs/>
              </w:rPr>
              <w:t xml:space="preserve">๑.๓ ผู้รับบริการจากหน่วยงาน สามารถเข้าตอบแบบวัด </w:t>
            </w:r>
            <w:r w:rsidRPr="00683B54">
              <w:rPr>
                <w:rFonts w:ascii="TH SarabunIT๙" w:hAnsi="TH SarabunIT๙" w:cs="TH SarabunIT๙"/>
                <w:szCs w:val="32"/>
              </w:rPr>
              <w:t xml:space="preserve">EIT </w:t>
            </w:r>
            <w:r w:rsidRPr="00683B54">
              <w:rPr>
                <w:rFonts w:ascii="TH SarabunIT๙" w:hAnsi="TH SarabunIT๙" w:cs="TH SarabunIT๙" w:hint="cs"/>
                <w:szCs w:val="32"/>
                <w:cs/>
              </w:rPr>
              <w:t xml:space="preserve">ของหน่วยงานภาครัฐระดับต่ำกว่ากรมได้ด้วยตนเองโดตรงที่เว็บไซต์ </w:t>
            </w:r>
            <w:hyperlink r:id="rId16" w:history="1">
              <w:r w:rsidRPr="00C028E5">
                <w:rPr>
                  <w:rStyle w:val="Hyperlink"/>
                  <w:rFonts w:ascii="TH SarabunIT๙" w:hAnsi="TH SarabunIT๙" w:cs="TH SarabunIT๙"/>
                  <w:sz w:val="32"/>
                  <w:szCs w:val="32"/>
                </w:rPr>
                <w:t>https:</w:t>
              </w:r>
              <w:r w:rsidRPr="00C028E5">
                <w:rPr>
                  <w:rStyle w:val="Hyperlink"/>
                  <w:rFonts w:ascii="TH SarabunIT๙" w:hAnsi="TH SarabunIT๙" w:cs="TH SarabunIT๙" w:hint="cs"/>
                  <w:sz w:val="32"/>
                  <w:szCs w:val="32"/>
                  <w:cs/>
                </w:rPr>
                <w:t>//</w:t>
              </w:r>
              <w:r w:rsidRPr="00C028E5">
                <w:rPr>
                  <w:rStyle w:val="Hyperlink"/>
                  <w:rFonts w:ascii="TH SarabunIT๙" w:hAnsi="TH SarabunIT๙" w:cs="TH SarabunIT๙"/>
                  <w:sz w:val="32"/>
                  <w:szCs w:val="32"/>
                </w:rPr>
                <w:t>itap.nacc.go.th</w:t>
              </w:r>
              <w:r w:rsidRPr="00C028E5">
                <w:rPr>
                  <w:rStyle w:val="Hyperlink"/>
                  <w:rFonts w:ascii="TH SarabunIT๙" w:hAnsi="TH SarabunIT๙" w:cs="TH SarabunIT๙" w:hint="cs"/>
                  <w:sz w:val="32"/>
                  <w:szCs w:val="32"/>
                  <w:cs/>
                </w:rPr>
                <w:t>/</w:t>
              </w:r>
            </w:hyperlink>
            <w:r w:rsidRPr="00683B54">
              <w:rPr>
                <w:rFonts w:ascii="TH SarabunIT๙" w:hAnsi="TH SarabunIT๙" w:cs="TH SarabunIT๙" w:hint="cs"/>
                <w:szCs w:val="32"/>
                <w:cs/>
              </w:rPr>
              <w:t xml:space="preserve"> </w:t>
            </w:r>
          </w:p>
          <w:p w14:paraId="7EDB0EF8" w14:textId="77777777" w:rsidR="004C5686" w:rsidRDefault="004C5686" w:rsidP="00AD1C6D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Cs w:val="32"/>
                <w:cs/>
              </w:rPr>
              <w:t xml:space="preserve">๒) มีส่วนได้ส่วนเสียภายนอก </w:t>
            </w:r>
            <w:r w:rsidRPr="0083412E">
              <w:rPr>
                <w:rFonts w:ascii="TH SarabunIT๙" w:hAnsi="TH SarabunIT๙" w:cs="TH SarabunIT๙" w:hint="cs"/>
                <w:sz w:val="32"/>
                <w:szCs w:val="32"/>
                <w:cs/>
              </w:rPr>
              <w:t>(</w:t>
            </w:r>
            <w:r w:rsidRPr="0083412E">
              <w:rPr>
                <w:rFonts w:ascii="TH SarabunIT๙" w:hAnsi="TH SarabunIT๙" w:cs="TH SarabunIT๙"/>
                <w:sz w:val="32"/>
                <w:szCs w:val="32"/>
              </w:rPr>
              <w:t>EIT</w:t>
            </w:r>
            <w:r w:rsidRPr="0083412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๒))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โดยหน่วยประเมินจัดเก็บข้อมูล</w:t>
            </w:r>
          </w:p>
          <w:p w14:paraId="2F1A4792" w14:textId="77777777" w:rsidR="00AD7D3F" w:rsidRDefault="00AD7D3F" w:rsidP="00AD1C6D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77DA15F" w14:textId="4CBDF985" w:rsidR="00AD7D3F" w:rsidRPr="00683B54" w:rsidRDefault="00AD7D3F" w:rsidP="00AD1C6D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4C5686" w14:paraId="59B90EB1" w14:textId="77777777" w:rsidTr="00AD1C6D">
        <w:tc>
          <w:tcPr>
            <w:tcW w:w="846" w:type="dxa"/>
            <w:shd w:val="clear" w:color="auto" w:fill="E7E6E6" w:themeFill="background2"/>
          </w:tcPr>
          <w:p w14:paraId="694E3A05" w14:textId="77777777" w:rsidR="004C5686" w:rsidRDefault="004C5686" w:rsidP="00AD1C6D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bookmarkStart w:id="2" w:name="_Hlk196492666"/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lastRenderedPageBreak/>
              <w:t>ที่</w:t>
            </w:r>
          </w:p>
        </w:tc>
        <w:tc>
          <w:tcPr>
            <w:tcW w:w="2268" w:type="dxa"/>
            <w:shd w:val="clear" w:color="auto" w:fill="E7E6E6" w:themeFill="background2"/>
          </w:tcPr>
          <w:p w14:paraId="7914CC79" w14:textId="77777777" w:rsidR="004C5686" w:rsidRDefault="004C5686" w:rsidP="00AD1C6D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ช่วงระยะเวลา</w:t>
            </w:r>
          </w:p>
        </w:tc>
        <w:tc>
          <w:tcPr>
            <w:tcW w:w="2338" w:type="dxa"/>
            <w:shd w:val="clear" w:color="auto" w:fill="E7E6E6" w:themeFill="background2"/>
          </w:tcPr>
          <w:p w14:paraId="2DF5250F" w14:textId="77777777" w:rsidR="004C5686" w:rsidRDefault="004C5686" w:rsidP="00AD1C6D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ขั้นตอน</w:t>
            </w:r>
          </w:p>
        </w:tc>
        <w:tc>
          <w:tcPr>
            <w:tcW w:w="4683" w:type="dxa"/>
            <w:shd w:val="clear" w:color="auto" w:fill="E7E6E6" w:themeFill="background2"/>
          </w:tcPr>
          <w:p w14:paraId="309B87E4" w14:textId="77777777" w:rsidR="004C5686" w:rsidRDefault="004C5686" w:rsidP="00AD1C6D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การดำเนินการ</w:t>
            </w:r>
          </w:p>
        </w:tc>
      </w:tr>
      <w:bookmarkEnd w:id="2"/>
      <w:tr w:rsidR="004C5686" w14:paraId="56B4B88E" w14:textId="77777777" w:rsidTr="00AD1C6D">
        <w:tc>
          <w:tcPr>
            <w:tcW w:w="10135" w:type="dxa"/>
            <w:gridSpan w:val="4"/>
          </w:tcPr>
          <w:p w14:paraId="2B75867A" w14:textId="77777777" w:rsidR="004C5686" w:rsidRDefault="004C5686" w:rsidP="00AD1C6D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ช่วงดำเนินการประเมิน</w:t>
            </w:r>
          </w:p>
        </w:tc>
      </w:tr>
      <w:tr w:rsidR="00BF6A2F" w14:paraId="60D48746" w14:textId="77777777" w:rsidTr="00AD1C6D">
        <w:tc>
          <w:tcPr>
            <w:tcW w:w="846" w:type="dxa"/>
          </w:tcPr>
          <w:p w14:paraId="0CE6E3C0" w14:textId="77777777" w:rsidR="00BF6A2F" w:rsidRDefault="00BF6A2F" w:rsidP="00AD1C6D">
            <w:pPr>
              <w:spacing w:before="12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268" w:type="dxa"/>
          </w:tcPr>
          <w:p w14:paraId="10BBF420" w14:textId="77777777" w:rsidR="00BF6A2F" w:rsidRDefault="00BF6A2F" w:rsidP="00AD1C6D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338" w:type="dxa"/>
          </w:tcPr>
          <w:p w14:paraId="15912C05" w14:textId="77777777" w:rsidR="00BF6A2F" w:rsidRDefault="00BF6A2F" w:rsidP="00AD1C6D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683" w:type="dxa"/>
          </w:tcPr>
          <w:p w14:paraId="7D527EB9" w14:textId="234B2554" w:rsidR="00BF6A2F" w:rsidRDefault="00BF6A2F" w:rsidP="00AD1C6D">
            <w:pPr>
              <w:spacing w:before="120"/>
              <w:jc w:val="thaiDistribute"/>
              <w:rPr>
                <w:rFonts w:ascii="TH SarabunIT๙" w:hAnsi="TH SarabunIT๙" w:cs="TH SarabunIT๙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BF6A2F">
              <w:rPr>
                <w:rFonts w:ascii="TH SarabunIT๙" w:hAnsi="TH SarabunIT๙" w:cs="TH SarabunIT๙" w:hint="cs"/>
                <w:spacing w:val="-12"/>
                <w:sz w:val="32"/>
                <w:szCs w:val="32"/>
                <w:cs/>
              </w:rPr>
              <w:t>หน่วยประเมินดำเนินการวิเคราะห์ คัดเลือก และ</w:t>
            </w:r>
            <w:r w:rsidR="000D3E85">
              <w:rPr>
                <w:rFonts w:ascii="TH SarabunIT๙" w:hAnsi="TH SarabunIT๙" w:cs="TH SarabunIT๙"/>
                <w:spacing w:val="-12"/>
                <w:sz w:val="32"/>
                <w:szCs w:val="32"/>
              </w:rPr>
              <w:t xml:space="preserve">          </w:t>
            </w:r>
            <w:r w:rsidRPr="00BF6A2F">
              <w:rPr>
                <w:rFonts w:ascii="TH SarabunIT๙" w:hAnsi="TH SarabunIT๙" w:cs="TH SarabunIT๙" w:hint="cs"/>
                <w:spacing w:val="-12"/>
                <w:sz w:val="32"/>
                <w:szCs w:val="32"/>
                <w:cs/>
              </w:rPr>
              <w:t>เก็บข้อมูลผู้มีส่วนได้ส่วนเสียภายนอกจากที่หน่วยนำเข้าข้อมูลดังกล่าว โดยคำนึงถึงข้อมูลที่มีคุณภาพและเป็นไปตามหลักวิชาการและมีจำนวนไม่น้อยกว่าที่กำหนดในคู่มือ</w:t>
            </w:r>
          </w:p>
        </w:tc>
      </w:tr>
      <w:tr w:rsidR="004C5686" w14:paraId="197CAF9A" w14:textId="77777777" w:rsidTr="00AD1C6D">
        <w:tc>
          <w:tcPr>
            <w:tcW w:w="846" w:type="dxa"/>
          </w:tcPr>
          <w:p w14:paraId="6E190F4D" w14:textId="77777777" w:rsidR="004C5686" w:rsidRDefault="004C5686" w:rsidP="00AD1C6D">
            <w:pPr>
              <w:spacing w:before="12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๖</w:t>
            </w:r>
          </w:p>
        </w:tc>
        <w:tc>
          <w:tcPr>
            <w:tcW w:w="2268" w:type="dxa"/>
          </w:tcPr>
          <w:p w14:paraId="526CF681" w14:textId="77777777" w:rsidR="004C5686" w:rsidRDefault="004C5686" w:rsidP="00AD1C6D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 ม.ค.๖๘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๓๐ เม.ย.๖๘</w:t>
            </w:r>
          </w:p>
        </w:tc>
        <w:tc>
          <w:tcPr>
            <w:tcW w:w="2338" w:type="dxa"/>
          </w:tcPr>
          <w:p w14:paraId="3939A4AE" w14:textId="77777777" w:rsidR="004C5686" w:rsidRDefault="004C5686" w:rsidP="00AD1C6D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การตอบข้อมูลแบบตรวจการเปิดเผยข้อมูลสาธารณะ (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OIT)</w:t>
            </w:r>
          </w:p>
        </w:tc>
        <w:tc>
          <w:tcPr>
            <w:tcW w:w="4683" w:type="dxa"/>
          </w:tcPr>
          <w:p w14:paraId="42544A99" w14:textId="77777777" w:rsidR="00BF6A2F" w:rsidRDefault="004C5686" w:rsidP="00BF6A2F">
            <w:pPr>
              <w:spacing w:before="120" w:line="240" w:lineRule="auto"/>
              <w:jc w:val="thaiDistribute"/>
              <w:rPr>
                <w:rFonts w:ascii="TH SarabunIT๙" w:hAnsi="TH SarabunIT๙" w:cs="TH SarabunIT๙"/>
                <w:szCs w:val="32"/>
              </w:rPr>
            </w:pPr>
            <w:r>
              <w:rPr>
                <w:rFonts w:ascii="TH SarabunIT๙" w:hAnsi="TH SarabunIT๙" w:cs="TH SarabunIT๙" w:hint="cs"/>
                <w:szCs w:val="32"/>
                <w:cs/>
              </w:rPr>
              <w:t xml:space="preserve">การตอบข้อมูลแบบตรวจการเปิดเผยข้อมูลสาธารณะ </w:t>
            </w:r>
            <w:r w:rsidRPr="009977BF">
              <w:rPr>
                <w:rFonts w:ascii="TH SarabunIT๙" w:hAnsi="TH SarabunIT๙" w:cs="TH SarabunIT๙" w:hint="cs"/>
                <w:sz w:val="32"/>
                <w:szCs w:val="32"/>
                <w:cs/>
              </w:rPr>
              <w:t>(</w:t>
            </w:r>
            <w:r w:rsidRPr="009977BF">
              <w:rPr>
                <w:rFonts w:ascii="TH SarabunIT๙" w:hAnsi="TH SarabunIT๙" w:cs="TH SarabunIT๙"/>
                <w:sz w:val="32"/>
                <w:szCs w:val="32"/>
              </w:rPr>
              <w:t>OIT)</w:t>
            </w:r>
            <w:r>
              <w:rPr>
                <w:rFonts w:ascii="TH SarabunIT๙" w:hAnsi="TH SarabunIT๙" w:cs="TH SarabunIT๙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Cs w:val="32"/>
                <w:cs/>
              </w:rPr>
              <w:t>มีขั้นตอนดังนี้</w:t>
            </w:r>
          </w:p>
          <w:p w14:paraId="17354738" w14:textId="03ADEC71" w:rsidR="004C5686" w:rsidRPr="009977BF" w:rsidRDefault="004C5686" w:rsidP="00BF6A2F">
            <w:pPr>
              <w:spacing w:before="12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Cs w:val="32"/>
                <w:cs/>
              </w:rPr>
              <w:t>๑</w:t>
            </w:r>
            <w:r w:rsidRPr="009977BF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) ผู้ดูแลระบบรายงานข้อมูล การเปิดเผยข้อมูลสาธารณะตามแบบตรวจ </w:t>
            </w:r>
            <w:r w:rsidRPr="009977BF">
              <w:rPr>
                <w:rFonts w:ascii="TH SarabunIT๙" w:hAnsi="TH SarabunIT๙" w:cs="TH SarabunIT๙"/>
                <w:sz w:val="32"/>
                <w:szCs w:val="32"/>
              </w:rPr>
              <w:t xml:space="preserve">OIT  </w:t>
            </w:r>
            <w:r w:rsidRPr="009977BF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ในระบบสารสนเทศ  </w:t>
            </w:r>
            <w:r w:rsidRPr="009977BF">
              <w:rPr>
                <w:rFonts w:ascii="TH SarabunIT๙" w:hAnsi="TH SarabunIT๙" w:cs="TH SarabunIT๙"/>
                <w:sz w:val="32"/>
                <w:szCs w:val="32"/>
              </w:rPr>
              <w:t xml:space="preserve">ITAP </w:t>
            </w:r>
            <w:r w:rsidRPr="009977B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ตามเกณฑ์ที่กำหนดในคู่มือ</w:t>
            </w:r>
          </w:p>
          <w:p w14:paraId="71F9DC13" w14:textId="77777777" w:rsidR="004C5686" w:rsidRPr="009977BF" w:rsidRDefault="004C5686" w:rsidP="00BF6A2F">
            <w:pPr>
              <w:spacing w:before="120" w:line="240" w:lineRule="auto"/>
              <w:jc w:val="thaiDistribute"/>
              <w:rPr>
                <w:rFonts w:ascii="TH SarabunIT๙" w:hAnsi="TH SarabunIT๙" w:cs="TH SarabunIT๙"/>
                <w:szCs w:val="32"/>
              </w:rPr>
            </w:pPr>
            <w:r w:rsidRPr="009977BF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๒) ผู้บริหารตรวจสอบและอนุมัติข้อมูลการเปิดเผยข้อมูลสาธารณะตามแบบตรวจ </w:t>
            </w:r>
            <w:r w:rsidRPr="009977BF">
              <w:rPr>
                <w:rFonts w:ascii="TH SarabunIT๙" w:hAnsi="TH SarabunIT๙" w:cs="TH SarabunIT๙"/>
                <w:sz w:val="32"/>
                <w:szCs w:val="32"/>
              </w:rPr>
              <w:t xml:space="preserve">OIT </w:t>
            </w:r>
            <w:r w:rsidRPr="009977BF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ในระบบสารสนเทศฯ </w:t>
            </w:r>
            <w:r w:rsidRPr="009977BF">
              <w:rPr>
                <w:rFonts w:ascii="TH SarabunIT๙" w:hAnsi="TH SarabunIT๙" w:cs="TH SarabunIT๙"/>
                <w:sz w:val="32"/>
                <w:szCs w:val="32"/>
              </w:rPr>
              <w:t>ITAP</w:t>
            </w:r>
          </w:p>
        </w:tc>
      </w:tr>
      <w:tr w:rsidR="004C5686" w14:paraId="3F5620B9" w14:textId="77777777" w:rsidTr="00AD1C6D">
        <w:tc>
          <w:tcPr>
            <w:tcW w:w="846" w:type="dxa"/>
            <w:shd w:val="clear" w:color="auto" w:fill="E7E6E6" w:themeFill="background2"/>
          </w:tcPr>
          <w:p w14:paraId="5F697398" w14:textId="77777777" w:rsidR="004C5686" w:rsidRDefault="004C5686" w:rsidP="00AD1C6D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268" w:type="dxa"/>
            <w:shd w:val="clear" w:color="auto" w:fill="E7E6E6" w:themeFill="background2"/>
          </w:tcPr>
          <w:p w14:paraId="6B848773" w14:textId="77777777" w:rsidR="004C5686" w:rsidRDefault="004C5686" w:rsidP="00AD1C6D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ช่วงระยะเวลา</w:t>
            </w:r>
          </w:p>
        </w:tc>
        <w:tc>
          <w:tcPr>
            <w:tcW w:w="2338" w:type="dxa"/>
            <w:shd w:val="clear" w:color="auto" w:fill="E7E6E6" w:themeFill="background2"/>
          </w:tcPr>
          <w:p w14:paraId="564D42EF" w14:textId="77777777" w:rsidR="004C5686" w:rsidRDefault="004C5686" w:rsidP="00AD1C6D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ขั้นตอน</w:t>
            </w:r>
          </w:p>
        </w:tc>
        <w:tc>
          <w:tcPr>
            <w:tcW w:w="4683" w:type="dxa"/>
            <w:shd w:val="clear" w:color="auto" w:fill="E7E6E6" w:themeFill="background2"/>
          </w:tcPr>
          <w:p w14:paraId="6D0DA3E9" w14:textId="77777777" w:rsidR="004C5686" w:rsidRDefault="004C5686" w:rsidP="00AD1C6D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การดำเนินการ</w:t>
            </w:r>
          </w:p>
        </w:tc>
      </w:tr>
      <w:tr w:rsidR="004C5686" w14:paraId="2F3920E5" w14:textId="77777777" w:rsidTr="00AD1C6D">
        <w:tc>
          <w:tcPr>
            <w:tcW w:w="10135" w:type="dxa"/>
            <w:gridSpan w:val="4"/>
          </w:tcPr>
          <w:p w14:paraId="66323571" w14:textId="77777777" w:rsidR="004C5686" w:rsidRDefault="004C5686" w:rsidP="00AD1C6D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ช่วงดำเนินการตรวจ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OIT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และการชี้แจงเพิ่มเติมแบบตรวจการเปิดเผยข้อมูลสาธารณะ (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OIT)</w:t>
            </w:r>
          </w:p>
        </w:tc>
      </w:tr>
      <w:tr w:rsidR="004C5686" w14:paraId="6807C95C" w14:textId="77777777" w:rsidTr="00AD1C6D">
        <w:tc>
          <w:tcPr>
            <w:tcW w:w="846" w:type="dxa"/>
          </w:tcPr>
          <w:p w14:paraId="3DAFB9CC" w14:textId="77777777" w:rsidR="004C5686" w:rsidRDefault="004C5686" w:rsidP="00AD1C6D">
            <w:pPr>
              <w:spacing w:before="12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</w:t>
            </w:r>
          </w:p>
        </w:tc>
        <w:tc>
          <w:tcPr>
            <w:tcW w:w="2268" w:type="dxa"/>
          </w:tcPr>
          <w:p w14:paraId="1977A153" w14:textId="77777777" w:rsidR="004C5686" w:rsidRDefault="004C5686" w:rsidP="00AD1C6D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 พ.ค.๖๘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๑๖ พ.ค.๖๘</w:t>
            </w:r>
          </w:p>
        </w:tc>
        <w:tc>
          <w:tcPr>
            <w:tcW w:w="2338" w:type="dxa"/>
          </w:tcPr>
          <w:p w14:paraId="1D74BB4E" w14:textId="77777777" w:rsidR="004C5686" w:rsidRDefault="004C5686" w:rsidP="00AD1C6D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การตรวจแบบการเปิดเผยข้อมูลสาธารณะ (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OIT)</w:t>
            </w:r>
          </w:p>
        </w:tc>
        <w:tc>
          <w:tcPr>
            <w:tcW w:w="4683" w:type="dxa"/>
          </w:tcPr>
          <w:p w14:paraId="2242641F" w14:textId="4B853794" w:rsidR="004C5686" w:rsidRPr="00716B41" w:rsidRDefault="004C5686" w:rsidP="00AD1C6D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16B4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การตรวจให้คะแนนการเปิดเผยข้อมูลสาธารณะ (</w:t>
            </w:r>
            <w:r w:rsidRPr="00716B41">
              <w:rPr>
                <w:rFonts w:ascii="TH SarabunIT๙" w:hAnsi="TH SarabunIT๙" w:cs="TH SarabunIT๙"/>
                <w:sz w:val="32"/>
                <w:szCs w:val="32"/>
              </w:rPr>
              <w:t xml:space="preserve">OIT) </w:t>
            </w:r>
            <w:r w:rsidRPr="00716B4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โดยหน่วยประเมินจะดำเนินการตรวจสอบการเปิดเผยข้อมูลสาธารณะ และพิจารณาให้คะแนนแบบตรวจ </w:t>
            </w:r>
            <w:r w:rsidRPr="00716B41">
              <w:rPr>
                <w:rFonts w:ascii="TH SarabunIT๙" w:hAnsi="TH SarabunIT๙" w:cs="TH SarabunIT๙"/>
                <w:sz w:val="32"/>
                <w:szCs w:val="32"/>
              </w:rPr>
              <w:t xml:space="preserve">OIT </w:t>
            </w:r>
            <w:r w:rsidRPr="00716B4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ตา</w:t>
            </w:r>
            <w:r w:rsidR="00FC029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</w:t>
            </w:r>
            <w:r w:rsidRPr="00716B4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เกณฑ์ที่กำหนดในคู่มือ</w:t>
            </w:r>
          </w:p>
        </w:tc>
      </w:tr>
      <w:tr w:rsidR="004C5686" w14:paraId="3D5F823D" w14:textId="77777777" w:rsidTr="00AD1C6D">
        <w:tc>
          <w:tcPr>
            <w:tcW w:w="846" w:type="dxa"/>
          </w:tcPr>
          <w:p w14:paraId="0DC4AEEF" w14:textId="77777777" w:rsidR="004C5686" w:rsidRDefault="004C5686" w:rsidP="00AD1C6D">
            <w:pPr>
              <w:spacing w:before="12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</w:t>
            </w:r>
          </w:p>
        </w:tc>
        <w:tc>
          <w:tcPr>
            <w:tcW w:w="2268" w:type="dxa"/>
          </w:tcPr>
          <w:p w14:paraId="4D77B880" w14:textId="77777777" w:rsidR="004C5686" w:rsidRDefault="004C5686" w:rsidP="00AD1C6D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๑๗ มิ.ย.๖๘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๒๔ มิ.ย.๖๘</w:t>
            </w:r>
          </w:p>
        </w:tc>
        <w:tc>
          <w:tcPr>
            <w:tcW w:w="2338" w:type="dxa"/>
          </w:tcPr>
          <w:p w14:paraId="04EDF0C1" w14:textId="77777777" w:rsidR="004C5686" w:rsidRDefault="004C5686" w:rsidP="00AD1C6D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การตรวจการให้คะแนนแบบตรวจการเปิดเผยข้อมูลสาธารณะ (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OIT)</w:t>
            </w:r>
          </w:p>
        </w:tc>
        <w:tc>
          <w:tcPr>
            <w:tcW w:w="4683" w:type="dxa"/>
          </w:tcPr>
          <w:p w14:paraId="79A89814" w14:textId="77777777" w:rsidR="004C5686" w:rsidRDefault="004C5686" w:rsidP="00AD1C6D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การตรวจสอบการให้คะแนนแบบตรวจ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OIT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โดยหน่วยประเมินร่วมกับผู้ทรงคุณวุฒิ ดำเนินการสอบทาน    การตรวจและให้คะแนนแบบตรวจ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OIT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เพื่อให้       การตรวจและให้คะแนนถูกต้อง แม่นยำ สมเหตุสมผล           ตามเกณฑ์ที่กำหนดในคู่มือ</w:t>
            </w:r>
          </w:p>
          <w:p w14:paraId="3739BEF5" w14:textId="1E38873B" w:rsidR="00AD7D3F" w:rsidRPr="00716B41" w:rsidRDefault="00AD7D3F" w:rsidP="00AD1C6D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4C5686" w14:paraId="3557F43C" w14:textId="77777777" w:rsidTr="00AD1C6D">
        <w:tc>
          <w:tcPr>
            <w:tcW w:w="846" w:type="dxa"/>
            <w:shd w:val="clear" w:color="auto" w:fill="E7E6E6" w:themeFill="background2"/>
          </w:tcPr>
          <w:p w14:paraId="2F5E022B" w14:textId="77777777" w:rsidR="004C5686" w:rsidRDefault="004C5686" w:rsidP="00AD1C6D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lastRenderedPageBreak/>
              <w:t>ที่</w:t>
            </w:r>
          </w:p>
        </w:tc>
        <w:tc>
          <w:tcPr>
            <w:tcW w:w="2268" w:type="dxa"/>
            <w:shd w:val="clear" w:color="auto" w:fill="E7E6E6" w:themeFill="background2"/>
          </w:tcPr>
          <w:p w14:paraId="4485F8A6" w14:textId="77777777" w:rsidR="004C5686" w:rsidRDefault="004C5686" w:rsidP="00AD1C6D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ช่วงระยะเวลา</w:t>
            </w:r>
          </w:p>
        </w:tc>
        <w:tc>
          <w:tcPr>
            <w:tcW w:w="2338" w:type="dxa"/>
            <w:shd w:val="clear" w:color="auto" w:fill="E7E6E6" w:themeFill="background2"/>
          </w:tcPr>
          <w:p w14:paraId="62A0C7A7" w14:textId="77777777" w:rsidR="004C5686" w:rsidRDefault="004C5686" w:rsidP="00AD1C6D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ขั้นตอน</w:t>
            </w:r>
          </w:p>
        </w:tc>
        <w:tc>
          <w:tcPr>
            <w:tcW w:w="4683" w:type="dxa"/>
            <w:shd w:val="clear" w:color="auto" w:fill="E7E6E6" w:themeFill="background2"/>
          </w:tcPr>
          <w:p w14:paraId="4D183938" w14:textId="77777777" w:rsidR="004C5686" w:rsidRDefault="004C5686" w:rsidP="00AD1C6D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การดำเนินการ</w:t>
            </w:r>
          </w:p>
        </w:tc>
      </w:tr>
      <w:tr w:rsidR="001F2A29" w14:paraId="107C7295" w14:textId="77777777" w:rsidTr="00AD1C6D">
        <w:tc>
          <w:tcPr>
            <w:tcW w:w="10135" w:type="dxa"/>
            <w:gridSpan w:val="4"/>
          </w:tcPr>
          <w:p w14:paraId="007E8337" w14:textId="77777777" w:rsidR="001F2A29" w:rsidRDefault="001F2A29" w:rsidP="00AD1C6D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ช่วงดำเนินการตรวจ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OIT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และการชี้แจงเพิ่มเติมแบบตรวจการเปิดเผยข้อมูลสาธารณะ (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OIT)</w:t>
            </w:r>
          </w:p>
        </w:tc>
      </w:tr>
      <w:tr w:rsidR="004C5686" w14:paraId="178E1630" w14:textId="77777777" w:rsidTr="00AD1C6D">
        <w:tc>
          <w:tcPr>
            <w:tcW w:w="846" w:type="dxa"/>
          </w:tcPr>
          <w:p w14:paraId="68CB165B" w14:textId="5E66CDBF" w:rsidR="004C5686" w:rsidRDefault="005A3079" w:rsidP="00AD1C6D">
            <w:pPr>
              <w:spacing w:before="12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๓</w:t>
            </w:r>
          </w:p>
        </w:tc>
        <w:tc>
          <w:tcPr>
            <w:tcW w:w="2268" w:type="dxa"/>
          </w:tcPr>
          <w:p w14:paraId="5225883C" w14:textId="6E4F634C" w:rsidR="004C5686" w:rsidRDefault="001F2A29" w:rsidP="00AD1C6D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๒๕ มิ.ย.๖๘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๔ ก.ค.๖๘</w:t>
            </w:r>
          </w:p>
        </w:tc>
        <w:tc>
          <w:tcPr>
            <w:tcW w:w="2338" w:type="dxa"/>
          </w:tcPr>
          <w:p w14:paraId="04E84436" w14:textId="4756852C" w:rsidR="004C5686" w:rsidRDefault="001F2A29" w:rsidP="00AD1C6D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การชี้แจงเพิ่มเติมแบบตรวจการเปิดเผยข้อมูลสาธารณะ (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OIT)</w:t>
            </w:r>
          </w:p>
        </w:tc>
        <w:tc>
          <w:tcPr>
            <w:tcW w:w="4683" w:type="dxa"/>
          </w:tcPr>
          <w:p w14:paraId="5D8D79FF" w14:textId="7FD15101" w:rsidR="004C5686" w:rsidRPr="00E96A5A" w:rsidRDefault="001F2A29" w:rsidP="00AD1C6D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หน่วยงานสอบทาความถูกต้องของผลคะแนนการเปิดเผยข้อมูลสาธารณะ (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OIT)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และดำเนินการชี้แจงเพิ่มเติมแบบตรวจการเปิดเผยข้อมูลสาธารณะ (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OIT)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ผ่านระบบ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ITAP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ที่เว็บไซต์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http: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//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itap.nacc.go.th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</w:p>
        </w:tc>
      </w:tr>
      <w:tr w:rsidR="00822B61" w14:paraId="7D2310E8" w14:textId="77777777" w:rsidTr="00AD1C6D">
        <w:tc>
          <w:tcPr>
            <w:tcW w:w="846" w:type="dxa"/>
          </w:tcPr>
          <w:p w14:paraId="6D2D2344" w14:textId="625D0B30" w:rsidR="00822B61" w:rsidRPr="005A3079" w:rsidRDefault="005A3079" w:rsidP="00AD1C6D">
            <w:pPr>
              <w:spacing w:before="120"/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  <w:r w:rsidRPr="005A3079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๔</w:t>
            </w:r>
          </w:p>
        </w:tc>
        <w:tc>
          <w:tcPr>
            <w:tcW w:w="2268" w:type="dxa"/>
          </w:tcPr>
          <w:p w14:paraId="77AEDD90" w14:textId="0DA65B04" w:rsidR="00822B61" w:rsidRDefault="001F2A29" w:rsidP="00AD1C6D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๕ ก.ค.๖๘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๓๑ ก.ค.๖๘</w:t>
            </w:r>
          </w:p>
        </w:tc>
        <w:tc>
          <w:tcPr>
            <w:tcW w:w="2338" w:type="dxa"/>
          </w:tcPr>
          <w:p w14:paraId="0A76D2E1" w14:textId="5A92BBF3" w:rsidR="00822B61" w:rsidRDefault="001F2A29" w:rsidP="00AD1C6D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การตรวจการชี้แจงเพิ่มเติมแบบตรวจการเปิดเผยข้อมูลสาธารณะ (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OIT)</w:t>
            </w:r>
          </w:p>
        </w:tc>
        <w:tc>
          <w:tcPr>
            <w:tcW w:w="4683" w:type="dxa"/>
          </w:tcPr>
          <w:p w14:paraId="0B84B511" w14:textId="4B2B96FF" w:rsidR="00822B61" w:rsidRPr="00E96A5A" w:rsidRDefault="001F2A29" w:rsidP="00AD1C6D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หน่วยประเมินดำเนินการตรวจการชี้แจงเพิ่มเติมแบบตรวจการเปิดเผยข้อมูลสาธารณะ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(OIT)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ของหน่วยงาน</w:t>
            </w:r>
          </w:p>
        </w:tc>
      </w:tr>
      <w:tr w:rsidR="00822B61" w14:paraId="123D5EF1" w14:textId="77777777" w:rsidTr="00822B61">
        <w:tc>
          <w:tcPr>
            <w:tcW w:w="846" w:type="dxa"/>
            <w:shd w:val="clear" w:color="auto" w:fill="E7E6E6" w:themeFill="background2"/>
          </w:tcPr>
          <w:p w14:paraId="414AFDA8" w14:textId="5194EBD4" w:rsidR="00822B61" w:rsidRPr="00822B61" w:rsidRDefault="00822B61" w:rsidP="00822B61">
            <w:pPr>
              <w:spacing w:before="12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22B6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268" w:type="dxa"/>
            <w:shd w:val="clear" w:color="auto" w:fill="E7E6E6" w:themeFill="background2"/>
          </w:tcPr>
          <w:p w14:paraId="74F1FA35" w14:textId="52DF4D35" w:rsidR="00822B61" w:rsidRPr="00822B61" w:rsidRDefault="00822B61" w:rsidP="00822B61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822B6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ช่วงระยะเวลา</w:t>
            </w:r>
          </w:p>
        </w:tc>
        <w:tc>
          <w:tcPr>
            <w:tcW w:w="2338" w:type="dxa"/>
            <w:shd w:val="clear" w:color="auto" w:fill="E7E6E6" w:themeFill="background2"/>
          </w:tcPr>
          <w:p w14:paraId="0218BDD7" w14:textId="446AE8E0" w:rsidR="00822B61" w:rsidRPr="00822B61" w:rsidRDefault="00822B61" w:rsidP="00822B61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822B6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ขั้นตอน</w:t>
            </w:r>
          </w:p>
        </w:tc>
        <w:tc>
          <w:tcPr>
            <w:tcW w:w="4683" w:type="dxa"/>
            <w:shd w:val="clear" w:color="auto" w:fill="E7E6E6" w:themeFill="background2"/>
          </w:tcPr>
          <w:p w14:paraId="0A379AE1" w14:textId="2C945530" w:rsidR="00822B61" w:rsidRPr="00822B61" w:rsidRDefault="00822B61" w:rsidP="00822B61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822B6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การดำเนินการ</w:t>
            </w:r>
          </w:p>
        </w:tc>
      </w:tr>
      <w:tr w:rsidR="001F2A29" w14:paraId="403332CA" w14:textId="77777777" w:rsidTr="00AD1C6D">
        <w:tc>
          <w:tcPr>
            <w:tcW w:w="10135" w:type="dxa"/>
            <w:gridSpan w:val="4"/>
          </w:tcPr>
          <w:p w14:paraId="0A177013" w14:textId="77777777" w:rsidR="001F2A29" w:rsidRDefault="001F2A29" w:rsidP="00AD1C6D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ช่วงสรุปผลและเผยแพร่การประเมิน</w:t>
            </w:r>
          </w:p>
        </w:tc>
      </w:tr>
      <w:tr w:rsidR="00822B61" w14:paraId="7465CE4E" w14:textId="77777777" w:rsidTr="00AD1C6D">
        <w:tc>
          <w:tcPr>
            <w:tcW w:w="846" w:type="dxa"/>
          </w:tcPr>
          <w:p w14:paraId="25BB3A83" w14:textId="048E1088" w:rsidR="00822B61" w:rsidRDefault="00822B61" w:rsidP="00822B61">
            <w:pPr>
              <w:spacing w:before="12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</w:t>
            </w:r>
          </w:p>
        </w:tc>
        <w:tc>
          <w:tcPr>
            <w:tcW w:w="2268" w:type="dxa"/>
          </w:tcPr>
          <w:p w14:paraId="1AC08171" w14:textId="6BFA835A" w:rsidR="00822B61" w:rsidRDefault="00822B61" w:rsidP="00822B61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เดือน ส.ค.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๖๘</w:t>
            </w:r>
          </w:p>
        </w:tc>
        <w:tc>
          <w:tcPr>
            <w:tcW w:w="2338" w:type="dxa"/>
          </w:tcPr>
          <w:p w14:paraId="66329B53" w14:textId="34BD437A" w:rsidR="00822B61" w:rsidRDefault="00822B61" w:rsidP="00822B61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การประมวลผล การประเมิน และการจัดทำรายงานผลการประเมิน</w:t>
            </w:r>
          </w:p>
        </w:tc>
        <w:tc>
          <w:tcPr>
            <w:tcW w:w="4683" w:type="dxa"/>
          </w:tcPr>
          <w:p w14:paraId="3E7D9FBC" w14:textId="469A0E58" w:rsidR="00822B61" w:rsidRPr="00E96A5A" w:rsidRDefault="00822B61" w:rsidP="00822B61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96A5A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หน่วยประเมินผลสรุปผลการประเมิน พร้อมทั้งจัดทำข้อเสนอแนะเพิ่มเติมประกอบรายงานผลการประเนให้แก่หน่วยประเมิน ผ่านระบบ </w:t>
            </w:r>
            <w:r w:rsidRPr="00E96A5A">
              <w:rPr>
                <w:rFonts w:ascii="TH SarabunIT๙" w:hAnsi="TH SarabunIT๙" w:cs="TH SarabunIT๙"/>
                <w:sz w:val="32"/>
                <w:szCs w:val="32"/>
              </w:rPr>
              <w:t xml:space="preserve">ITAP </w:t>
            </w:r>
            <w:r w:rsidRPr="00E96A5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ที่เว็บไซต์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http: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//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itap.nacc.go.th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</w:p>
        </w:tc>
      </w:tr>
      <w:tr w:rsidR="004C5686" w14:paraId="3BDCE716" w14:textId="77777777" w:rsidTr="00AD1C6D">
        <w:tc>
          <w:tcPr>
            <w:tcW w:w="846" w:type="dxa"/>
          </w:tcPr>
          <w:p w14:paraId="40F5EE27" w14:textId="77777777" w:rsidR="004C5686" w:rsidRPr="005A3079" w:rsidRDefault="004C5686" w:rsidP="00AD1C6D">
            <w:pPr>
              <w:spacing w:before="12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A307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</w:t>
            </w:r>
          </w:p>
        </w:tc>
        <w:tc>
          <w:tcPr>
            <w:tcW w:w="2268" w:type="dxa"/>
          </w:tcPr>
          <w:p w14:paraId="35BE2948" w14:textId="77777777" w:rsidR="004C5686" w:rsidRPr="005A3079" w:rsidRDefault="004C5686" w:rsidP="00AD1C6D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A307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เดือน ส.ค. ๖๘</w:t>
            </w:r>
          </w:p>
        </w:tc>
        <w:tc>
          <w:tcPr>
            <w:tcW w:w="2338" w:type="dxa"/>
          </w:tcPr>
          <w:p w14:paraId="5B428433" w14:textId="721822D3" w:rsidR="004C5686" w:rsidRPr="005A3079" w:rsidRDefault="004C5686" w:rsidP="005A3079">
            <w:pPr>
              <w:spacing w:before="12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A307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การกลั่นกรองและนำเสนอผลการประมิน</w:t>
            </w:r>
          </w:p>
        </w:tc>
        <w:tc>
          <w:tcPr>
            <w:tcW w:w="4683" w:type="dxa"/>
          </w:tcPr>
          <w:p w14:paraId="21D67896" w14:textId="77777777" w:rsidR="004C5686" w:rsidRPr="00E96A5A" w:rsidRDefault="004C5686" w:rsidP="00AD1C6D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A307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สำนักงาน ป.ป.ช. นำเสนอผลการประเมินให้แก่คณะกรรมการที่เกี่ยวข้องเพื่อพิจารณากลั่นกรอง และรับรองผลการประเมินก่อนประกาศผลและเผยพร่การประเมินสู่สาธารณะ</w:t>
            </w:r>
          </w:p>
        </w:tc>
      </w:tr>
      <w:tr w:rsidR="004C5686" w14:paraId="7140E051" w14:textId="77777777" w:rsidTr="00AD1C6D">
        <w:tc>
          <w:tcPr>
            <w:tcW w:w="846" w:type="dxa"/>
          </w:tcPr>
          <w:p w14:paraId="249A139B" w14:textId="77777777" w:rsidR="004C5686" w:rsidRDefault="004C5686" w:rsidP="00AD1C6D">
            <w:pPr>
              <w:spacing w:before="12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๓</w:t>
            </w:r>
          </w:p>
        </w:tc>
        <w:tc>
          <w:tcPr>
            <w:tcW w:w="2268" w:type="dxa"/>
          </w:tcPr>
          <w:p w14:paraId="45EEE844" w14:textId="77777777" w:rsidR="004C5686" w:rsidRDefault="004C5686" w:rsidP="00AD1C6D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เดือน ก.ย. ๖๘</w:t>
            </w:r>
          </w:p>
        </w:tc>
        <w:tc>
          <w:tcPr>
            <w:tcW w:w="2338" w:type="dxa"/>
          </w:tcPr>
          <w:p w14:paraId="79515310" w14:textId="77777777" w:rsidR="004C5686" w:rsidRDefault="004C5686" w:rsidP="00AD1C6D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ประกาศและเผยแพร่    ผลการประเมิน</w:t>
            </w:r>
          </w:p>
        </w:tc>
        <w:tc>
          <w:tcPr>
            <w:tcW w:w="4683" w:type="dxa"/>
          </w:tcPr>
          <w:p w14:paraId="3FEC8F43" w14:textId="77777777" w:rsidR="004C5686" w:rsidRPr="00E96A5A" w:rsidRDefault="004C5686" w:rsidP="00AD1C6D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สำนักงาน ป.ป.ช. ประกาศผลการประเมินต่อสาธารณะ  ซึ่งหน่วยสามารถดาวน์โหลดรายงานผลการประเมินรายหน่วย ผ่านระบบ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ITAP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ที่เว็บไซต์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http: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//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itap.nacc.go.th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/</w:t>
            </w:r>
          </w:p>
        </w:tc>
      </w:tr>
    </w:tbl>
    <w:p w14:paraId="35B044B8" w14:textId="77777777" w:rsidR="00AD7D3F" w:rsidRDefault="00AD7D3F" w:rsidP="00657D8C">
      <w:pPr>
        <w:spacing w:before="120" w:after="0"/>
        <w:ind w:firstLine="1134"/>
        <w:rPr>
          <w:rFonts w:ascii="TH SarabunPSK" w:hAnsi="TH SarabunPSK" w:cs="TH SarabunPSK"/>
          <w:sz w:val="32"/>
          <w:szCs w:val="32"/>
        </w:rPr>
      </w:pPr>
    </w:p>
    <w:p w14:paraId="2760E8F3" w14:textId="53DF3991" w:rsidR="00657D8C" w:rsidRPr="00AD7D3F" w:rsidRDefault="00F43A56" w:rsidP="00A15D65">
      <w:pPr>
        <w:spacing w:before="120" w:after="0" w:line="240" w:lineRule="auto"/>
        <w:ind w:firstLine="1134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AD7D3F">
        <w:rPr>
          <w:rFonts w:ascii="TH SarabunPSK" w:hAnsi="TH SarabunPSK" w:cs="TH SarabunPSK"/>
          <w:b/>
          <w:bCs/>
          <w:sz w:val="32"/>
          <w:szCs w:val="32"/>
        </w:rPr>
        <w:lastRenderedPageBreak/>
        <w:t>1.2</w:t>
      </w:r>
      <w:r w:rsidR="007C7818" w:rsidRPr="00AD7D3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7C7818" w:rsidRPr="00AD7D3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การประชุมคณะทำงานการประเมินคุณธรรมและความโปร่งใสในการดำเนินงานของหน่วยงานภาครัฐ </w:t>
      </w:r>
      <w:r w:rsidR="007C7818" w:rsidRPr="00AD7D3F">
        <w:rPr>
          <w:rFonts w:ascii="TH SarabunPSK" w:hAnsi="TH SarabunPSK" w:cs="TH SarabunPSK"/>
          <w:b/>
          <w:bCs/>
          <w:sz w:val="32"/>
          <w:szCs w:val="32"/>
        </w:rPr>
        <w:t>(Integrity &amp; Transparency Assessment : ITA)</w:t>
      </w:r>
      <w:r w:rsidR="007C7818" w:rsidRPr="00AD7D3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p w14:paraId="14FD1CB7" w14:textId="471EDC34" w:rsidR="00F80F7D" w:rsidRDefault="00746276" w:rsidP="00A15D65">
      <w:pPr>
        <w:spacing w:before="120" w:after="0" w:line="240" w:lineRule="auto"/>
        <w:ind w:right="654" w:firstLine="1134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</w:t>
      </w:r>
      <w:r w:rsidR="007C7818">
        <w:rPr>
          <w:rFonts w:ascii="TH SarabunPSK" w:hAnsi="TH SarabunPSK" w:cs="TH SarabunPSK"/>
          <w:sz w:val="32"/>
          <w:szCs w:val="32"/>
        </w:rPr>
        <w:t>-</w:t>
      </w:r>
      <w:r w:rsidR="00073AF5">
        <w:rPr>
          <w:rFonts w:ascii="TH SarabunPSK" w:hAnsi="TH SarabunPSK" w:cs="TH SarabunPSK"/>
          <w:sz w:val="32"/>
          <w:szCs w:val="32"/>
        </w:rPr>
        <w:t xml:space="preserve"> </w:t>
      </w:r>
      <w:r w:rsidR="00073AF5">
        <w:rPr>
          <w:rFonts w:ascii="TH SarabunPSK" w:hAnsi="TH SarabunPSK" w:cs="TH SarabunPSK" w:hint="cs"/>
          <w:sz w:val="32"/>
          <w:szCs w:val="32"/>
          <w:cs/>
        </w:rPr>
        <w:t xml:space="preserve">เมื่อวันที่ </w:t>
      </w:r>
      <w:r w:rsidR="00073AF5">
        <w:rPr>
          <w:rFonts w:ascii="TH SarabunPSK" w:hAnsi="TH SarabunPSK" w:cs="TH SarabunPSK"/>
          <w:sz w:val="32"/>
          <w:szCs w:val="32"/>
        </w:rPr>
        <w:t xml:space="preserve">8 </w:t>
      </w:r>
      <w:r w:rsidR="00073AF5">
        <w:rPr>
          <w:rFonts w:ascii="TH SarabunPSK" w:hAnsi="TH SarabunPSK" w:cs="TH SarabunPSK" w:hint="cs"/>
          <w:sz w:val="32"/>
          <w:szCs w:val="32"/>
          <w:cs/>
        </w:rPr>
        <w:t>ม</w:t>
      </w:r>
      <w:r w:rsidR="00141583">
        <w:rPr>
          <w:rFonts w:ascii="TH SarabunPSK" w:hAnsi="TH SarabunPSK" w:cs="TH SarabunPSK" w:hint="cs"/>
          <w:sz w:val="32"/>
          <w:szCs w:val="32"/>
          <w:cs/>
        </w:rPr>
        <w:t xml:space="preserve">กราคม </w:t>
      </w:r>
      <w:r w:rsidR="00073AF5">
        <w:rPr>
          <w:rFonts w:ascii="TH SarabunPSK" w:hAnsi="TH SarabunPSK" w:cs="TH SarabunPSK"/>
          <w:sz w:val="32"/>
          <w:szCs w:val="32"/>
        </w:rPr>
        <w:t>2568</w:t>
      </w:r>
      <w:r w:rsidR="007C7818">
        <w:rPr>
          <w:rFonts w:ascii="TH SarabunPSK" w:hAnsi="TH SarabunPSK" w:cs="TH SarabunPSK"/>
          <w:sz w:val="32"/>
          <w:szCs w:val="32"/>
        </w:rPr>
        <w:t xml:space="preserve"> </w:t>
      </w:r>
      <w:r w:rsidR="00073AF5">
        <w:rPr>
          <w:rFonts w:ascii="TH SarabunPSK" w:hAnsi="TH SarabunPSK" w:cs="TH SarabunPSK" w:hint="cs"/>
          <w:sz w:val="32"/>
          <w:szCs w:val="32"/>
          <w:cs/>
        </w:rPr>
        <w:t xml:space="preserve">เวลา </w:t>
      </w:r>
      <w:r w:rsidR="00073AF5">
        <w:rPr>
          <w:rFonts w:ascii="TH SarabunPSK" w:hAnsi="TH SarabunPSK" w:cs="TH SarabunPSK"/>
          <w:sz w:val="32"/>
          <w:szCs w:val="32"/>
        </w:rPr>
        <w:t xml:space="preserve">10.00 </w:t>
      </w:r>
      <w:r w:rsidR="00073AF5">
        <w:rPr>
          <w:rFonts w:ascii="TH SarabunPSK" w:hAnsi="TH SarabunPSK" w:cs="TH SarabunPSK" w:hint="cs"/>
          <w:sz w:val="32"/>
          <w:szCs w:val="32"/>
          <w:cs/>
        </w:rPr>
        <w:t xml:space="preserve">น. </w:t>
      </w:r>
      <w:r w:rsidR="00F80F7D">
        <w:rPr>
          <w:rFonts w:ascii="TH SarabunPSK" w:hAnsi="TH SarabunPSK" w:cs="TH SarabunPSK" w:hint="cs"/>
          <w:sz w:val="32"/>
          <w:szCs w:val="32"/>
          <w:cs/>
        </w:rPr>
        <w:t>มีการประชุมการขับเคลื่อนและกำกับ</w:t>
      </w:r>
      <w:r w:rsidR="007C7818">
        <w:rPr>
          <w:rFonts w:ascii="TH SarabunPSK" w:hAnsi="TH SarabunPSK" w:cs="TH SarabunPSK"/>
          <w:sz w:val="32"/>
          <w:szCs w:val="32"/>
        </w:rPr>
        <w:t xml:space="preserve"> </w:t>
      </w:r>
      <w:r w:rsidR="00F80F7D">
        <w:rPr>
          <w:rFonts w:ascii="TH SarabunPSK" w:hAnsi="TH SarabunPSK" w:cs="TH SarabunPSK" w:hint="cs"/>
          <w:sz w:val="32"/>
          <w:szCs w:val="32"/>
          <w:cs/>
        </w:rPr>
        <w:t>ติดตามการประเมิน</w:t>
      </w:r>
      <w:r w:rsidR="00F80F7D" w:rsidRPr="000D3E85">
        <w:rPr>
          <w:rFonts w:ascii="TH SarabunPSK" w:hAnsi="TH SarabunPSK" w:cs="TH SarabunPSK" w:hint="cs"/>
          <w:spacing w:val="6"/>
          <w:sz w:val="32"/>
          <w:szCs w:val="32"/>
          <w:cs/>
        </w:rPr>
        <w:t>คุณธรรมและความโปร่งใสในการดำเนินงานของหน่วยงานภาครัฐ</w:t>
      </w:r>
      <w:r w:rsidR="00073AF5" w:rsidRPr="000D3E85">
        <w:rPr>
          <w:rFonts w:ascii="TH SarabunPSK" w:hAnsi="TH SarabunPSK" w:cs="TH SarabunPSK" w:hint="cs"/>
          <w:spacing w:val="6"/>
          <w:sz w:val="32"/>
          <w:szCs w:val="32"/>
          <w:cs/>
        </w:rPr>
        <w:t xml:space="preserve"> </w:t>
      </w:r>
      <w:r w:rsidR="00F80F7D" w:rsidRPr="000D3E85">
        <w:rPr>
          <w:rFonts w:ascii="TH SarabunPSK" w:hAnsi="TH SarabunPSK" w:cs="TH SarabunPSK"/>
          <w:spacing w:val="6"/>
          <w:sz w:val="32"/>
          <w:szCs w:val="32"/>
        </w:rPr>
        <w:t>(</w:t>
      </w:r>
      <w:proofErr w:type="spellStart"/>
      <w:r w:rsidR="00F80F7D" w:rsidRPr="000D3E85">
        <w:rPr>
          <w:rFonts w:ascii="TH SarabunPSK" w:hAnsi="TH SarabunPSK" w:cs="TH SarabunPSK"/>
          <w:spacing w:val="6"/>
          <w:sz w:val="32"/>
          <w:szCs w:val="32"/>
        </w:rPr>
        <w:t>Integrity&amp;Transparency</w:t>
      </w:r>
      <w:proofErr w:type="spellEnd"/>
      <w:r w:rsidR="00F80F7D" w:rsidRPr="000D3E85">
        <w:rPr>
          <w:rFonts w:ascii="TH SarabunPSK" w:hAnsi="TH SarabunPSK" w:cs="TH SarabunPSK"/>
          <w:spacing w:val="6"/>
          <w:sz w:val="32"/>
          <w:szCs w:val="32"/>
        </w:rPr>
        <w:t xml:space="preserve"> Assessment : ITA)</w:t>
      </w:r>
      <w:r w:rsidR="000D3E85" w:rsidRPr="000D3E85">
        <w:rPr>
          <w:rFonts w:ascii="TH SarabunPSK" w:hAnsi="TH SarabunPSK" w:cs="TH SarabunPSK"/>
          <w:spacing w:val="6"/>
          <w:sz w:val="32"/>
          <w:szCs w:val="32"/>
        </w:rPr>
        <w:t xml:space="preserve"> </w:t>
      </w:r>
      <w:r w:rsidR="00F80F7D" w:rsidRPr="000D3E85">
        <w:rPr>
          <w:rFonts w:ascii="TH SarabunPSK" w:hAnsi="TH SarabunPSK" w:cs="TH SarabunPSK" w:hint="cs"/>
          <w:spacing w:val="6"/>
          <w:sz w:val="32"/>
          <w:szCs w:val="32"/>
          <w:cs/>
        </w:rPr>
        <w:t>ของ</w:t>
      </w:r>
      <w:r w:rsidR="00F80F7D">
        <w:rPr>
          <w:rFonts w:ascii="TH SarabunPSK" w:hAnsi="TH SarabunPSK" w:cs="TH SarabunPSK" w:hint="cs"/>
          <w:sz w:val="32"/>
          <w:szCs w:val="32"/>
          <w:cs/>
        </w:rPr>
        <w:t xml:space="preserve"> ตม.จว.สุราษฎร์ธานี </w:t>
      </w:r>
      <w:r w:rsidR="007C7818">
        <w:rPr>
          <w:rFonts w:ascii="TH SarabunPSK" w:hAnsi="TH SarabunPSK" w:cs="TH SarabunPSK"/>
          <w:sz w:val="32"/>
          <w:szCs w:val="32"/>
        </w:rPr>
        <w:t xml:space="preserve"> </w:t>
      </w:r>
      <w:r w:rsidR="00F80F7D">
        <w:rPr>
          <w:rFonts w:ascii="TH SarabunPSK" w:hAnsi="TH SarabunPSK" w:cs="TH SarabunPSK" w:hint="cs"/>
          <w:sz w:val="32"/>
          <w:szCs w:val="32"/>
          <w:cs/>
        </w:rPr>
        <w:t>ครั้งที่ 1/2568  ณ ห้องประชุม ศปก.ตม.จว.สุราษฎร์ธานี</w:t>
      </w:r>
    </w:p>
    <w:p w14:paraId="28688F81" w14:textId="77777777" w:rsidR="00A15D65" w:rsidRPr="00CC7FF5" w:rsidRDefault="00A15D65" w:rsidP="00A15D65">
      <w:pPr>
        <w:pStyle w:val="NoSpacing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CC7FF5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รายงานการประชุม</w:t>
      </w:r>
      <w:r w:rsidRPr="00CC7FF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คณะทำงาน</w:t>
      </w:r>
      <w:r w:rsidRPr="00CC7FF5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ขับเคลื่อนและกำกับติดตามการประเมินคุณธรรมและความโปร่งใส</w:t>
      </w:r>
    </w:p>
    <w:p w14:paraId="4E56012F" w14:textId="77777777" w:rsidR="00A15D65" w:rsidRPr="00CC7FF5" w:rsidRDefault="00A15D65" w:rsidP="00A15D65">
      <w:pPr>
        <w:pStyle w:val="NoSpacing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CC7FF5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ในการดำเนินงานของหน่วยงานภาครัฐ </w:t>
      </w:r>
      <w:r w:rsidRPr="00CC7FF5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(Integrity &amp; Transparency Assessment : ITA)</w:t>
      </w:r>
      <w:r w:rsidRPr="00CC7FF5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</w:t>
      </w:r>
    </w:p>
    <w:p w14:paraId="54784030" w14:textId="77777777" w:rsidR="00A15D65" w:rsidRPr="00CC7FF5" w:rsidRDefault="00A15D65" w:rsidP="00A15D65">
      <w:pPr>
        <w:pStyle w:val="NoSpacing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CC7FF5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และ</w:t>
      </w:r>
      <w:r w:rsidRPr="00CC7FF5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มอบหมายผู้รับผิดชอบการยกระดับการเผยแพร่ข้อมูลสาธารณะ </w:t>
      </w:r>
      <w:r w:rsidRPr="00CC7FF5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OIT </w:t>
      </w:r>
      <w:r w:rsidRPr="00CC7FF5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วันที่ 8 มกราคม 2568</w:t>
      </w:r>
    </w:p>
    <w:p w14:paraId="244362A8" w14:textId="0E9E3594" w:rsidR="00A15D65" w:rsidRPr="00CC7FF5" w:rsidRDefault="00A15D65" w:rsidP="00A15D65">
      <w:pPr>
        <w:tabs>
          <w:tab w:val="left" w:pos="7860"/>
        </w:tabs>
        <w:ind w:right="-824"/>
        <w:jc w:val="center"/>
        <w:rPr>
          <w:rFonts w:ascii="TH SarabunPSK" w:hAnsi="TH SarabunPSK" w:cs="TH SarabunPSK"/>
          <w:color w:val="000000" w:themeColor="text1"/>
        </w:rPr>
      </w:pPr>
      <w:r w:rsidRPr="00CC7FF5">
        <w:rPr>
          <w:noProof/>
          <w:color w:val="000000" w:themeColor="text1"/>
        </w:rPr>
        <w:t xml:space="preserve">   </w:t>
      </w:r>
      <w:r w:rsidRPr="00CC7FF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ของตรวจคนเข้าเมืองจังหวัดสุราษฎร์ธานี</w:t>
      </w:r>
    </w:p>
    <w:p w14:paraId="482C8C1D" w14:textId="41161402" w:rsidR="00A15D65" w:rsidRDefault="00A15D65" w:rsidP="00A15D65">
      <w:pPr>
        <w:pStyle w:val="NoSpacing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2349440" behindDoc="0" locked="0" layoutInCell="1" allowOverlap="1" wp14:anchorId="4959B577" wp14:editId="7E8999AF">
            <wp:simplePos x="0" y="0"/>
            <wp:positionH relativeFrom="margin">
              <wp:posOffset>2870200</wp:posOffset>
            </wp:positionH>
            <wp:positionV relativeFrom="paragraph">
              <wp:posOffset>59690</wp:posOffset>
            </wp:positionV>
            <wp:extent cx="1407795" cy="1820545"/>
            <wp:effectExtent l="0" t="0" r="1905" b="8255"/>
            <wp:wrapNone/>
            <wp:docPr id="2018699405" name="รูปภาพ 2018699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รูปภาพ 193"/>
                    <pic:cNvPicPr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7795" cy="1820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2350464" behindDoc="0" locked="0" layoutInCell="1" allowOverlap="1" wp14:anchorId="3973AB0A" wp14:editId="4B93C216">
            <wp:simplePos x="0" y="0"/>
            <wp:positionH relativeFrom="margin">
              <wp:posOffset>5064125</wp:posOffset>
            </wp:positionH>
            <wp:positionV relativeFrom="paragraph">
              <wp:posOffset>6350</wp:posOffset>
            </wp:positionV>
            <wp:extent cx="1493520" cy="1925563"/>
            <wp:effectExtent l="0" t="0" r="0" b="0"/>
            <wp:wrapNone/>
            <wp:docPr id="2018699403" name="รูปภาพ 2018699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รูปภาพ 194"/>
                    <pic:cNvPicPr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3520" cy="19255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2348416" behindDoc="0" locked="0" layoutInCell="1" allowOverlap="1" wp14:anchorId="2705E6D8" wp14:editId="7E1A21E8">
            <wp:simplePos x="0" y="0"/>
            <wp:positionH relativeFrom="margin">
              <wp:posOffset>556260</wp:posOffset>
            </wp:positionH>
            <wp:positionV relativeFrom="paragraph">
              <wp:posOffset>8255</wp:posOffset>
            </wp:positionV>
            <wp:extent cx="1483351" cy="1936324"/>
            <wp:effectExtent l="0" t="0" r="3175" b="6985"/>
            <wp:wrapNone/>
            <wp:docPr id="2018699404" name="รูปภาพ 2018699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รูปภาพ 192"/>
                    <pic:cNvPicPr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3351" cy="19363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082081" w14:textId="622C86A5" w:rsidR="00A15D65" w:rsidRDefault="00A15D65" w:rsidP="00A15D65">
      <w:pPr>
        <w:pStyle w:val="NoSpacing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2D3EB41" w14:textId="6405CA1D" w:rsidR="00A15D65" w:rsidRPr="00F65E01" w:rsidRDefault="00A15D65" w:rsidP="00A15D65">
      <w:pPr>
        <w:pStyle w:val="NoSpacing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6F4CFCB" w14:textId="77777777" w:rsidR="00A15D65" w:rsidRDefault="00A15D65" w:rsidP="00A15D65">
      <w:pPr>
        <w:pStyle w:val="NoSpacing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8D4548C" w14:textId="77777777" w:rsidR="00A15D65" w:rsidRDefault="00A15D65" w:rsidP="00A15D65">
      <w:pPr>
        <w:pStyle w:val="NoSpacing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4BC5960" w14:textId="77777777" w:rsidR="00A15D65" w:rsidRPr="0069174D" w:rsidRDefault="00A15D65" w:rsidP="00A15D65">
      <w:pPr>
        <w:pStyle w:val="NoSpacing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18BD7B8A" w14:textId="77777777" w:rsidR="00A15D65" w:rsidRPr="0069174D" w:rsidRDefault="00A15D65" w:rsidP="00A15D65">
      <w:pPr>
        <w:tabs>
          <w:tab w:val="left" w:pos="7860"/>
        </w:tabs>
        <w:rPr>
          <w:rFonts w:ascii="TH SarabunPSK" w:hAnsi="TH SarabunPSK" w:cs="TH SarabunPSK"/>
        </w:rPr>
      </w:pPr>
    </w:p>
    <w:p w14:paraId="3839116F" w14:textId="77777777" w:rsidR="00A15D65" w:rsidRDefault="00A15D65" w:rsidP="00A15D65">
      <w:pPr>
        <w:tabs>
          <w:tab w:val="left" w:pos="7860"/>
        </w:tabs>
        <w:rPr>
          <w:rFonts w:ascii="TH SarabunPSK" w:hAnsi="TH SarabunPSK" w:cs="TH SarabunPSK"/>
        </w:rPr>
      </w:pPr>
    </w:p>
    <w:p w14:paraId="005EA0ED" w14:textId="29FD6BF1" w:rsidR="00A15D65" w:rsidRDefault="00A15D65" w:rsidP="00A15D65">
      <w:pPr>
        <w:tabs>
          <w:tab w:val="left" w:pos="7860"/>
        </w:tabs>
        <w:rPr>
          <w:rFonts w:ascii="TH SarabunPSK" w:hAnsi="TH SarabunPSK" w:cs="TH SarabunPSK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2353536" behindDoc="0" locked="0" layoutInCell="1" allowOverlap="1" wp14:anchorId="3EADA3DB" wp14:editId="02EAA074">
            <wp:simplePos x="0" y="0"/>
            <wp:positionH relativeFrom="column">
              <wp:posOffset>5069840</wp:posOffset>
            </wp:positionH>
            <wp:positionV relativeFrom="paragraph">
              <wp:posOffset>171450</wp:posOffset>
            </wp:positionV>
            <wp:extent cx="1374711" cy="1794510"/>
            <wp:effectExtent l="0" t="0" r="0" b="0"/>
            <wp:wrapNone/>
            <wp:docPr id="2018699401" name="รูปภาพ 2018699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รูปภาพ 197"/>
                    <pic:cNvPicPr/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4711" cy="1794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2352512" behindDoc="0" locked="0" layoutInCell="1" allowOverlap="1" wp14:anchorId="5FB98D59" wp14:editId="5794CF89">
            <wp:simplePos x="0" y="0"/>
            <wp:positionH relativeFrom="page">
              <wp:posOffset>3352800</wp:posOffset>
            </wp:positionH>
            <wp:positionV relativeFrom="paragraph">
              <wp:posOffset>130175</wp:posOffset>
            </wp:positionV>
            <wp:extent cx="1408269" cy="1815649"/>
            <wp:effectExtent l="0" t="0" r="1905" b="0"/>
            <wp:wrapNone/>
            <wp:docPr id="2018699408" name="รูปภาพ 2018699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รูปภาพ 196"/>
                    <pic:cNvPicPr/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8269" cy="18156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2351488" behindDoc="0" locked="0" layoutInCell="1" allowOverlap="1" wp14:anchorId="46F21287" wp14:editId="2169169A">
            <wp:simplePos x="0" y="0"/>
            <wp:positionH relativeFrom="margin">
              <wp:posOffset>514350</wp:posOffset>
            </wp:positionH>
            <wp:positionV relativeFrom="paragraph">
              <wp:posOffset>24765</wp:posOffset>
            </wp:positionV>
            <wp:extent cx="1554406" cy="2007208"/>
            <wp:effectExtent l="0" t="0" r="8255" b="0"/>
            <wp:wrapNone/>
            <wp:docPr id="2018699402" name="รูปภาพ 2018699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รูปภาพ 195"/>
                    <pic:cNvPicPr/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4406" cy="20072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505028" w14:textId="702080E3" w:rsidR="00A15D65" w:rsidRDefault="00A15D65" w:rsidP="00A15D65">
      <w:pPr>
        <w:tabs>
          <w:tab w:val="left" w:pos="7860"/>
        </w:tabs>
        <w:rPr>
          <w:rFonts w:ascii="TH SarabunPSK" w:hAnsi="TH SarabunPSK" w:cs="TH SarabunPSK"/>
        </w:rPr>
      </w:pPr>
    </w:p>
    <w:p w14:paraId="291FE0E1" w14:textId="5294B99E" w:rsidR="00A15D65" w:rsidRDefault="00A15D65" w:rsidP="00A15D65">
      <w:pPr>
        <w:tabs>
          <w:tab w:val="left" w:pos="7860"/>
        </w:tabs>
        <w:rPr>
          <w:rFonts w:ascii="TH SarabunPSK" w:hAnsi="TH SarabunPSK" w:cs="TH SarabunPSK"/>
        </w:rPr>
      </w:pPr>
    </w:p>
    <w:p w14:paraId="4702F181" w14:textId="77777777" w:rsidR="00A15D65" w:rsidRDefault="00A15D65" w:rsidP="00A15D65">
      <w:pPr>
        <w:tabs>
          <w:tab w:val="left" w:pos="7860"/>
        </w:tabs>
        <w:rPr>
          <w:rFonts w:ascii="TH SarabunPSK" w:hAnsi="TH SarabunPSK" w:cs="TH SarabunPSK"/>
        </w:rPr>
      </w:pPr>
    </w:p>
    <w:p w14:paraId="56F7AC91" w14:textId="77777777" w:rsidR="00A15D65" w:rsidRDefault="00A15D65" w:rsidP="00A15D65">
      <w:pPr>
        <w:tabs>
          <w:tab w:val="left" w:pos="7860"/>
        </w:tabs>
        <w:rPr>
          <w:rFonts w:ascii="TH SarabunPSK" w:hAnsi="TH SarabunPSK" w:cs="TH SarabunPSK"/>
        </w:rPr>
      </w:pPr>
    </w:p>
    <w:p w14:paraId="76A4142F" w14:textId="77777777" w:rsidR="00A15D65" w:rsidRDefault="00A15D65" w:rsidP="00A15D65">
      <w:pPr>
        <w:tabs>
          <w:tab w:val="left" w:pos="7860"/>
        </w:tabs>
        <w:rPr>
          <w:rFonts w:ascii="TH SarabunPSK" w:hAnsi="TH SarabunPSK" w:cs="TH SarabunPSK"/>
        </w:rPr>
      </w:pPr>
    </w:p>
    <w:p w14:paraId="0FA7434B" w14:textId="33D7DC70" w:rsidR="00A15D65" w:rsidRDefault="00A15D65" w:rsidP="00A15D65">
      <w:pPr>
        <w:tabs>
          <w:tab w:val="left" w:pos="7860"/>
        </w:tabs>
        <w:rPr>
          <w:rFonts w:ascii="TH SarabunPSK" w:hAnsi="TH SarabunPSK" w:cs="TH SarabunPSK"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w:drawing>
          <wp:anchor distT="0" distB="0" distL="114300" distR="114300" simplePos="0" relativeHeight="252356608" behindDoc="0" locked="0" layoutInCell="1" allowOverlap="1" wp14:anchorId="3006A894" wp14:editId="07354372">
            <wp:simplePos x="0" y="0"/>
            <wp:positionH relativeFrom="column">
              <wp:posOffset>4940300</wp:posOffset>
            </wp:positionH>
            <wp:positionV relativeFrom="paragraph">
              <wp:posOffset>86995</wp:posOffset>
            </wp:positionV>
            <wp:extent cx="1439545" cy="1821951"/>
            <wp:effectExtent l="0" t="0" r="8255" b="6985"/>
            <wp:wrapNone/>
            <wp:docPr id="2018699409" name="รูปภาพ 2018699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รูปภาพ 200"/>
                    <pic:cNvPicPr/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8219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w:drawing>
          <wp:anchor distT="0" distB="0" distL="114300" distR="114300" simplePos="0" relativeHeight="252355584" behindDoc="0" locked="0" layoutInCell="1" allowOverlap="1" wp14:anchorId="619B0490" wp14:editId="7191F372">
            <wp:simplePos x="0" y="0"/>
            <wp:positionH relativeFrom="column">
              <wp:posOffset>2673350</wp:posOffset>
            </wp:positionH>
            <wp:positionV relativeFrom="paragraph">
              <wp:posOffset>128905</wp:posOffset>
            </wp:positionV>
            <wp:extent cx="1454150" cy="1844579"/>
            <wp:effectExtent l="0" t="0" r="0" b="3810"/>
            <wp:wrapNone/>
            <wp:docPr id="2018699406" name="รูปภาพ 2018699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รูปภาพ 199"/>
                    <pic:cNvPicPr/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4150" cy="18445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2354560" behindDoc="0" locked="0" layoutInCell="1" allowOverlap="1" wp14:anchorId="2384647D" wp14:editId="793E9974">
            <wp:simplePos x="0" y="0"/>
            <wp:positionH relativeFrom="column">
              <wp:posOffset>608043</wp:posOffset>
            </wp:positionH>
            <wp:positionV relativeFrom="paragraph">
              <wp:posOffset>102870</wp:posOffset>
            </wp:positionV>
            <wp:extent cx="1420074" cy="1791970"/>
            <wp:effectExtent l="0" t="0" r="8890" b="0"/>
            <wp:wrapNone/>
            <wp:docPr id="2018699407" name="รูปภาพ 2018699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รูปภาพ 198"/>
                    <pic:cNvPicPr/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1722" cy="1794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CD3D3C" w14:textId="6EBBC094" w:rsidR="00A15D65" w:rsidRDefault="00A15D65" w:rsidP="00A15D65">
      <w:pPr>
        <w:tabs>
          <w:tab w:val="left" w:pos="7860"/>
        </w:tabs>
        <w:rPr>
          <w:rFonts w:ascii="TH SarabunPSK" w:hAnsi="TH SarabunPSK" w:cs="TH SarabunPSK"/>
        </w:rPr>
      </w:pPr>
    </w:p>
    <w:p w14:paraId="42B2E7FC" w14:textId="6EE39AC4" w:rsidR="00A15D65" w:rsidRDefault="00A15D65" w:rsidP="00A15D65">
      <w:pPr>
        <w:tabs>
          <w:tab w:val="left" w:pos="7860"/>
        </w:tabs>
        <w:rPr>
          <w:rFonts w:ascii="TH SarabunPSK" w:hAnsi="TH SarabunPSK" w:cs="TH SarabunPSK"/>
        </w:rPr>
      </w:pPr>
    </w:p>
    <w:p w14:paraId="647A896F" w14:textId="77777777" w:rsidR="00A15D65" w:rsidRDefault="00A15D65" w:rsidP="00A15D65">
      <w:pPr>
        <w:tabs>
          <w:tab w:val="left" w:pos="7860"/>
        </w:tabs>
        <w:rPr>
          <w:rFonts w:ascii="TH SarabunPSK" w:hAnsi="TH SarabunPSK" w:cs="TH SarabunPSK"/>
        </w:rPr>
      </w:pPr>
    </w:p>
    <w:p w14:paraId="4BF74DD3" w14:textId="77777777" w:rsidR="00A15D65" w:rsidRDefault="00A15D65" w:rsidP="00A15D65">
      <w:pPr>
        <w:tabs>
          <w:tab w:val="left" w:pos="7860"/>
        </w:tabs>
        <w:rPr>
          <w:rFonts w:ascii="TH SarabunPSK" w:hAnsi="TH SarabunPSK" w:cs="TH SarabunPSK"/>
        </w:rPr>
      </w:pPr>
    </w:p>
    <w:p w14:paraId="69718412" w14:textId="77777777" w:rsidR="00A15D65" w:rsidRDefault="00A15D65" w:rsidP="00A15D65">
      <w:pPr>
        <w:tabs>
          <w:tab w:val="left" w:pos="7860"/>
        </w:tabs>
        <w:rPr>
          <w:rFonts w:ascii="TH SarabunPSK" w:hAnsi="TH SarabunPSK" w:cs="TH SarabunPSK"/>
        </w:rPr>
      </w:pPr>
    </w:p>
    <w:p w14:paraId="42E4A05F" w14:textId="77777777" w:rsidR="00A15D65" w:rsidRDefault="00A15D65" w:rsidP="00A15D65">
      <w:pPr>
        <w:tabs>
          <w:tab w:val="left" w:pos="7860"/>
        </w:tabs>
        <w:rPr>
          <w:rFonts w:ascii="TH SarabunPSK" w:hAnsi="TH SarabunPSK" w:cs="TH SarabunPSK"/>
        </w:rPr>
      </w:pPr>
    </w:p>
    <w:p w14:paraId="3CE37539" w14:textId="77777777" w:rsidR="00647982" w:rsidRDefault="00647982" w:rsidP="0094431B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14:ligatures w14:val="none"/>
        </w:rPr>
      </w:pPr>
      <w:bookmarkStart w:id="3" w:name="_Hlk162299865"/>
    </w:p>
    <w:p w14:paraId="22DCDE62" w14:textId="77777777" w:rsidR="00647982" w:rsidRDefault="00647982" w:rsidP="0094431B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14:ligatures w14:val="none"/>
        </w:rPr>
      </w:pPr>
    </w:p>
    <w:p w14:paraId="179783D6" w14:textId="77777777" w:rsidR="00647982" w:rsidRDefault="00647982" w:rsidP="0094431B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14:ligatures w14:val="none"/>
        </w:rPr>
      </w:pPr>
    </w:p>
    <w:p w14:paraId="4204F80E" w14:textId="0E4C1392" w:rsidR="000D3E85" w:rsidRDefault="0094431B" w:rsidP="0094431B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14:ligatures w14:val="none"/>
        </w:rPr>
      </w:pPr>
      <w:r w:rsidRPr="0094431B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  <w14:ligatures w14:val="none"/>
        </w:rPr>
        <w:lastRenderedPageBreak/>
        <w:t>รายงานการประชุมการขับเคลื่อนและกํากับติดตามการประเมินคุณธรรมและความโปร่งใสในการดําเนินงาน</w:t>
      </w:r>
    </w:p>
    <w:p w14:paraId="191232E4" w14:textId="4BD19319" w:rsidR="0094431B" w:rsidRPr="0094431B" w:rsidRDefault="0094431B" w:rsidP="0094431B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10"/>
          <w:szCs w:val="10"/>
          <w14:ligatures w14:val="none"/>
        </w:rPr>
      </w:pPr>
      <w:r w:rsidRPr="0094431B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  <w14:ligatures w14:val="none"/>
        </w:rPr>
        <w:t>ของหน่วยงานภาครัฐ (</w:t>
      </w:r>
      <w:r w:rsidRPr="0094431B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14:ligatures w14:val="none"/>
        </w:rPr>
        <w:t xml:space="preserve">Integrity &amp; Transparency Assessment : ITA) </w:t>
      </w:r>
      <w:r w:rsidRPr="0094431B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  <w14:ligatures w14:val="none"/>
        </w:rPr>
        <w:t>ของ ตม.จว.</w:t>
      </w:r>
      <w:r w:rsidRPr="0094431B">
        <w:rPr>
          <w:rFonts w:ascii="TH SarabunIT๙" w:eastAsia="Times New Roman" w:hAnsi="TH SarabunIT๙" w:cs="TH SarabunIT๙" w:hint="cs"/>
          <w:b/>
          <w:bCs/>
          <w:color w:val="000000"/>
          <w:sz w:val="32"/>
          <w:szCs w:val="32"/>
          <w:cs/>
          <w14:ligatures w14:val="none"/>
        </w:rPr>
        <w:t>สุราษฎร์ธานี</w:t>
      </w:r>
      <w:r w:rsidRPr="0094431B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14:ligatures w14:val="none"/>
        </w:rPr>
        <w:br/>
      </w:r>
      <w:r w:rsidRPr="0094431B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  <w14:ligatures w14:val="none"/>
        </w:rPr>
        <w:t xml:space="preserve">ครั้งที่ </w:t>
      </w:r>
      <w:r w:rsidRPr="0094431B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14:ligatures w14:val="none"/>
        </w:rPr>
        <w:t>1/256</w:t>
      </w:r>
      <w:r w:rsidRPr="0094431B">
        <w:rPr>
          <w:rFonts w:ascii="TH SarabunIT๙" w:eastAsia="Times New Roman" w:hAnsi="TH SarabunIT๙" w:cs="TH SarabunIT๙" w:hint="cs"/>
          <w:b/>
          <w:bCs/>
          <w:color w:val="000000"/>
          <w:sz w:val="32"/>
          <w:szCs w:val="32"/>
          <w:cs/>
          <w14:ligatures w14:val="none"/>
        </w:rPr>
        <w:t xml:space="preserve">8 </w:t>
      </w:r>
      <w:r w:rsidRPr="0094431B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  <w14:ligatures w14:val="none"/>
        </w:rPr>
        <w:t xml:space="preserve">ในวันที่ </w:t>
      </w:r>
      <w:r w:rsidRPr="0094431B">
        <w:rPr>
          <w:rFonts w:ascii="TH SarabunIT๙" w:eastAsia="Times New Roman" w:hAnsi="TH SarabunIT๙" w:cs="TH SarabunIT๙" w:hint="cs"/>
          <w:b/>
          <w:bCs/>
          <w:color w:val="000000"/>
          <w:sz w:val="32"/>
          <w:szCs w:val="32"/>
          <w:cs/>
          <w14:ligatures w14:val="none"/>
        </w:rPr>
        <w:t>8</w:t>
      </w:r>
      <w:r w:rsidRPr="0094431B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14:ligatures w14:val="none"/>
        </w:rPr>
        <w:t xml:space="preserve"> </w:t>
      </w:r>
      <w:r w:rsidRPr="0094431B">
        <w:rPr>
          <w:rFonts w:ascii="TH SarabunIT๙" w:eastAsia="Times New Roman" w:hAnsi="TH SarabunIT๙" w:cs="TH SarabunIT๙" w:hint="cs"/>
          <w:b/>
          <w:bCs/>
          <w:color w:val="000000"/>
          <w:sz w:val="32"/>
          <w:szCs w:val="32"/>
          <w:cs/>
          <w14:ligatures w14:val="none"/>
        </w:rPr>
        <w:t>ม.ค.</w:t>
      </w:r>
      <w:r w:rsidRPr="0094431B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14:ligatures w14:val="none"/>
        </w:rPr>
        <w:t>256</w:t>
      </w:r>
      <w:r w:rsidRPr="0094431B">
        <w:rPr>
          <w:rFonts w:ascii="TH SarabunIT๙" w:eastAsia="Times New Roman" w:hAnsi="TH SarabunIT๙" w:cs="TH SarabunIT๙" w:hint="cs"/>
          <w:b/>
          <w:bCs/>
          <w:color w:val="000000"/>
          <w:sz w:val="32"/>
          <w:szCs w:val="32"/>
          <w:cs/>
          <w14:ligatures w14:val="none"/>
        </w:rPr>
        <w:t>8</w:t>
      </w:r>
      <w:r w:rsidRPr="0094431B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14:ligatures w14:val="none"/>
        </w:rPr>
        <w:t xml:space="preserve"> </w:t>
      </w:r>
      <w:r w:rsidRPr="0094431B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  <w14:ligatures w14:val="none"/>
        </w:rPr>
        <w:t xml:space="preserve">เวลา </w:t>
      </w:r>
      <w:r w:rsidRPr="0094431B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14:ligatures w14:val="none"/>
        </w:rPr>
        <w:t>10</w:t>
      </w:r>
      <w:r w:rsidRPr="0094431B">
        <w:rPr>
          <w:rFonts w:ascii="TH SarabunIT๙" w:eastAsia="Times New Roman" w:hAnsi="TH SarabunIT๙" w:cs="TH SarabunIT๙" w:hint="cs"/>
          <w:b/>
          <w:bCs/>
          <w:color w:val="000000"/>
          <w:sz w:val="32"/>
          <w:szCs w:val="32"/>
          <w:cs/>
          <w14:ligatures w14:val="none"/>
        </w:rPr>
        <w:t>.00</w:t>
      </w:r>
      <w:r w:rsidRPr="0094431B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14:ligatures w14:val="none"/>
        </w:rPr>
        <w:t xml:space="preserve"> </w:t>
      </w:r>
      <w:r w:rsidRPr="0094431B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  <w14:ligatures w14:val="none"/>
        </w:rPr>
        <w:t>น.</w:t>
      </w:r>
      <w:r w:rsidRPr="0094431B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14:ligatures w14:val="none"/>
        </w:rPr>
        <w:br/>
      </w:r>
      <w:r w:rsidRPr="0094431B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  <w14:ligatures w14:val="none"/>
        </w:rPr>
        <w:t>ณ ห้องประชุม ศปก.ตม.จว.</w:t>
      </w:r>
      <w:r w:rsidRPr="0094431B">
        <w:rPr>
          <w:rFonts w:ascii="TH SarabunIT๙" w:eastAsia="Times New Roman" w:hAnsi="TH SarabunIT๙" w:cs="TH SarabunIT๙" w:hint="cs"/>
          <w:b/>
          <w:bCs/>
          <w:color w:val="000000"/>
          <w:sz w:val="32"/>
          <w:szCs w:val="32"/>
          <w:cs/>
          <w14:ligatures w14:val="none"/>
        </w:rPr>
        <w:t>สุราษฎร์ธานี</w:t>
      </w:r>
      <w:r w:rsidRPr="0094431B">
        <w:rPr>
          <w:rFonts w:ascii="TH SarabunIT๙" w:eastAsia="Times New Roman" w:hAnsi="TH SarabunIT๙" w:cs="TH SarabunIT๙"/>
          <w:color w:val="000000"/>
          <w:sz w:val="32"/>
          <w:szCs w:val="32"/>
          <w14:ligatures w14:val="none"/>
        </w:rPr>
        <w:t xml:space="preserve"> </w:t>
      </w:r>
      <w:r w:rsidRPr="0094431B">
        <w:rPr>
          <w:rFonts w:ascii="TH SarabunIT๙" w:eastAsia="Times New Roman" w:hAnsi="TH SarabunIT๙" w:cs="TH SarabunIT๙"/>
          <w:color w:val="000000"/>
          <w:sz w:val="32"/>
          <w:szCs w:val="32"/>
          <w14:ligatures w14:val="none"/>
        </w:rPr>
        <w:br/>
        <w:t>****************************</w:t>
      </w:r>
      <w:r w:rsidRPr="0094431B">
        <w:rPr>
          <w:rFonts w:ascii="TH SarabunIT๙" w:eastAsia="Times New Roman" w:hAnsi="TH SarabunIT๙" w:cs="TH SarabunIT๙"/>
          <w:color w:val="000000"/>
          <w:sz w:val="32"/>
          <w:szCs w:val="32"/>
          <w14:ligatures w14:val="none"/>
        </w:rPr>
        <w:br/>
      </w:r>
    </w:p>
    <w:p w14:paraId="6A3720BA" w14:textId="77777777" w:rsidR="0094431B" w:rsidRPr="0094431B" w:rsidRDefault="0094431B" w:rsidP="0094431B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  <w14:ligatures w14:val="none"/>
        </w:rPr>
      </w:pPr>
      <w:r w:rsidRPr="0094431B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  <w14:ligatures w14:val="none"/>
        </w:rPr>
        <w:t>ผู้มาประชุม</w:t>
      </w:r>
    </w:p>
    <w:p w14:paraId="5FEF7FD9" w14:textId="77777777" w:rsidR="0094431B" w:rsidRPr="0094431B" w:rsidRDefault="0094431B" w:rsidP="0094431B">
      <w:pPr>
        <w:spacing w:after="0"/>
        <w:ind w:firstLine="720"/>
        <w:rPr>
          <w:rFonts w:ascii="TH SarabunIT๙" w:eastAsia="Times New Roman" w:hAnsi="TH SarabunIT๙" w:cs="TH SarabunIT๙"/>
          <w:color w:val="000000"/>
          <w:szCs w:val="32"/>
          <w14:ligatures w14:val="none"/>
        </w:rPr>
      </w:pPr>
      <w:r w:rsidRPr="0094431B">
        <w:rPr>
          <w:rFonts w:ascii="TH SarabunIT๙" w:eastAsia="Times New Roman" w:hAnsi="TH SarabunIT๙" w:cs="TH SarabunIT๙" w:hint="cs"/>
          <w:szCs w:val="32"/>
          <w:cs/>
          <w14:ligatures w14:val="none"/>
        </w:rPr>
        <w:t>1.  ว่าที่ พ.ต.อ.นฤวัต  พุทธวิโร</w:t>
      </w:r>
      <w:r w:rsidRPr="0094431B">
        <w:rPr>
          <w:rFonts w:ascii="TH SarabunIT๙" w:eastAsia="Times New Roman" w:hAnsi="TH SarabunIT๙" w:cs="TH SarabunIT๙"/>
          <w:szCs w:val="32"/>
          <w:cs/>
          <w14:ligatures w14:val="none"/>
        </w:rPr>
        <w:tab/>
      </w:r>
      <w:r w:rsidRPr="0094431B">
        <w:rPr>
          <w:rFonts w:ascii="TH SarabunIT๙" w:eastAsia="Times New Roman" w:hAnsi="TH SarabunIT๙" w:cs="TH SarabunIT๙"/>
          <w:szCs w:val="32"/>
          <w:cs/>
          <w14:ligatures w14:val="none"/>
        </w:rPr>
        <w:tab/>
      </w:r>
      <w:r w:rsidRPr="0094431B">
        <w:rPr>
          <w:rFonts w:ascii="TH SarabunIT๙" w:eastAsia="Times New Roman" w:hAnsi="TH SarabunIT๙" w:cs="TH SarabunIT๙" w:hint="cs"/>
          <w:szCs w:val="32"/>
          <w:cs/>
          <w14:ligatures w14:val="none"/>
        </w:rPr>
        <w:t xml:space="preserve">          </w:t>
      </w:r>
      <w:r w:rsidRPr="0094431B">
        <w:rPr>
          <w:rFonts w:ascii="TH SarabunIT๙" w:eastAsia="Times New Roman" w:hAnsi="TH SarabunIT๙" w:cs="TH SarabunIT๙" w:hint="cs"/>
          <w:color w:val="000000"/>
          <w:szCs w:val="32"/>
          <w:cs/>
          <w14:ligatures w14:val="none"/>
        </w:rPr>
        <w:t>ผกก.ตม.จว.</w:t>
      </w:r>
      <w:r w:rsidRPr="0094431B">
        <w:rPr>
          <w:rFonts w:ascii="TH SarabunIT๙" w:eastAsia="Times New Roman" w:hAnsi="TH SarabunIT๙" w:cs="TH SarabunIT๙"/>
          <w:color w:val="000000"/>
          <w:szCs w:val="32"/>
          <w:cs/>
          <w14:ligatures w14:val="none"/>
        </w:rPr>
        <w:t>สุราษฎร์ธานี</w:t>
      </w:r>
      <w:r w:rsidRPr="0094431B">
        <w:rPr>
          <w:rFonts w:ascii="TH SarabunIT๙" w:eastAsia="Times New Roman" w:hAnsi="TH SarabunIT๙" w:cs="TH SarabunIT๙" w:hint="cs"/>
          <w:color w:val="000000"/>
          <w:szCs w:val="32"/>
          <w:cs/>
          <w14:ligatures w14:val="none"/>
        </w:rPr>
        <w:t>/</w:t>
      </w:r>
      <w:r w:rsidRPr="0094431B">
        <w:rPr>
          <w:rFonts w:ascii="TH SarabunIT๙" w:eastAsia="Times New Roman" w:hAnsi="TH SarabunIT๙" w:cs="TH SarabunIT๙" w:hint="cs"/>
          <w:szCs w:val="32"/>
          <w:cs/>
          <w14:ligatures w14:val="none"/>
        </w:rPr>
        <w:t>ประธานกรรมการ</w:t>
      </w:r>
    </w:p>
    <w:p w14:paraId="0208807A" w14:textId="77777777" w:rsidR="0094431B" w:rsidRPr="0094431B" w:rsidRDefault="0094431B" w:rsidP="0094431B">
      <w:pPr>
        <w:spacing w:after="0"/>
        <w:rPr>
          <w:rFonts w:ascii="TH SarabunIT๙" w:eastAsia="Times New Roman" w:hAnsi="TH SarabunIT๙" w:cs="TH SarabunIT๙"/>
          <w:color w:val="000000"/>
          <w:sz w:val="32"/>
          <w:szCs w:val="32"/>
          <w14:ligatures w14:val="none"/>
        </w:rPr>
      </w:pPr>
      <w:r w:rsidRPr="0094431B">
        <w:rPr>
          <w:rFonts w:ascii="TH SarabunIT๙" w:eastAsia="Times New Roman" w:hAnsi="TH SarabunIT๙" w:cs="TH SarabunIT๙"/>
          <w:color w:val="000000"/>
          <w:sz w:val="32"/>
          <w:szCs w:val="32"/>
          <w:cs/>
          <w14:ligatures w14:val="none"/>
        </w:rPr>
        <w:tab/>
      </w:r>
      <w:r w:rsidRPr="0094431B">
        <w:rPr>
          <w:rFonts w:ascii="TH SarabunIT๙" w:eastAsia="Times New Roman" w:hAnsi="TH SarabunIT๙" w:cs="TH SarabunIT๙"/>
          <w:color w:val="000000"/>
          <w:sz w:val="32"/>
          <w:szCs w:val="32"/>
          <w14:ligatures w14:val="none"/>
        </w:rPr>
        <w:t xml:space="preserve">2.  </w:t>
      </w:r>
      <w:r w:rsidRPr="0094431B">
        <w:rPr>
          <w:rFonts w:ascii="TH SarabunIT๙" w:eastAsia="Times New Roman" w:hAnsi="TH SarabunIT๙" w:cs="TH SarabunIT๙" w:hint="cs"/>
          <w:color w:val="000000"/>
          <w:sz w:val="32"/>
          <w:szCs w:val="32"/>
          <w:cs/>
          <w14:ligatures w14:val="none"/>
        </w:rPr>
        <w:t>พ.ต.ท.สุพจน์  ชาวศรีทอง</w:t>
      </w:r>
      <w:r w:rsidRPr="0094431B">
        <w:rPr>
          <w:rFonts w:ascii="TH SarabunIT๙" w:eastAsia="Times New Roman" w:hAnsi="TH SarabunIT๙" w:cs="TH SarabunIT๙"/>
          <w:color w:val="000000"/>
          <w:sz w:val="32"/>
          <w:szCs w:val="32"/>
          <w:cs/>
          <w14:ligatures w14:val="none"/>
        </w:rPr>
        <w:tab/>
      </w:r>
      <w:r w:rsidRPr="0094431B">
        <w:rPr>
          <w:rFonts w:ascii="TH SarabunIT๙" w:eastAsia="Times New Roman" w:hAnsi="TH SarabunIT๙" w:cs="TH SarabunIT๙" w:hint="cs"/>
          <w:color w:val="000000"/>
          <w:sz w:val="32"/>
          <w:szCs w:val="32"/>
          <w:cs/>
          <w14:ligatures w14:val="none"/>
        </w:rPr>
        <w:t xml:space="preserve">                    รอง </w:t>
      </w:r>
      <w:r w:rsidRPr="0094431B">
        <w:rPr>
          <w:rFonts w:ascii="TH SarabunIT๙" w:eastAsia="Times New Roman" w:hAnsi="TH SarabunIT๙" w:cs="TH SarabunIT๙" w:hint="cs"/>
          <w:color w:val="000000"/>
          <w:szCs w:val="32"/>
          <w:cs/>
          <w14:ligatures w14:val="none"/>
        </w:rPr>
        <w:t>ผกก.ตม.จว.</w:t>
      </w:r>
      <w:r w:rsidRPr="0094431B">
        <w:rPr>
          <w:rFonts w:ascii="TH SarabunIT๙" w:eastAsia="Times New Roman" w:hAnsi="TH SarabunIT๙" w:cs="TH SarabunIT๙"/>
          <w:color w:val="000000"/>
          <w:szCs w:val="32"/>
          <w:cs/>
          <w14:ligatures w14:val="none"/>
        </w:rPr>
        <w:t>สุราษฎร์ธานี</w:t>
      </w:r>
      <w:r w:rsidRPr="0094431B">
        <w:rPr>
          <w:rFonts w:ascii="TH SarabunIT๙" w:eastAsia="Times New Roman" w:hAnsi="TH SarabunIT๙" w:cs="TH SarabunIT๙" w:hint="cs"/>
          <w:color w:val="000000"/>
          <w:szCs w:val="32"/>
          <w:cs/>
          <w14:ligatures w14:val="none"/>
        </w:rPr>
        <w:t>/</w:t>
      </w:r>
      <w:r w:rsidRPr="0094431B">
        <w:rPr>
          <w:rFonts w:ascii="TH SarabunIT๙" w:eastAsia="Times New Roman" w:hAnsi="TH SarabunIT๙" w:cs="TH SarabunIT๙" w:hint="cs"/>
          <w:color w:val="000000"/>
          <w:sz w:val="32"/>
          <w:szCs w:val="32"/>
          <w:cs/>
          <w14:ligatures w14:val="none"/>
        </w:rPr>
        <w:t>รอง</w:t>
      </w:r>
      <w:r w:rsidRPr="0094431B">
        <w:rPr>
          <w:rFonts w:ascii="TH SarabunIT๙" w:eastAsia="Times New Roman" w:hAnsi="TH SarabunIT๙" w:cs="TH SarabunIT๙" w:hint="cs"/>
          <w:szCs w:val="32"/>
          <w:cs/>
          <w14:ligatures w14:val="none"/>
        </w:rPr>
        <w:t>ประธานกรรมการ</w:t>
      </w:r>
    </w:p>
    <w:p w14:paraId="1B35773A" w14:textId="77777777" w:rsidR="0094431B" w:rsidRPr="0094431B" w:rsidRDefault="0094431B" w:rsidP="0094431B">
      <w:pPr>
        <w:spacing w:after="0"/>
        <w:rPr>
          <w:rFonts w:ascii="TH SarabunIT๙" w:eastAsia="Times New Roman" w:hAnsi="TH SarabunIT๙" w:cs="TH SarabunIT๙"/>
          <w:color w:val="000000"/>
          <w:sz w:val="32"/>
          <w:szCs w:val="32"/>
          <w14:ligatures w14:val="none"/>
        </w:rPr>
      </w:pPr>
      <w:r w:rsidRPr="0094431B">
        <w:rPr>
          <w:rFonts w:ascii="TH SarabunIT๙" w:eastAsia="Times New Roman" w:hAnsi="TH SarabunIT๙" w:cs="TH SarabunIT๙"/>
          <w:color w:val="000000"/>
          <w:sz w:val="32"/>
          <w:szCs w:val="32"/>
          <w:cs/>
          <w14:ligatures w14:val="none"/>
        </w:rPr>
        <w:tab/>
      </w:r>
      <w:r w:rsidRPr="0094431B">
        <w:rPr>
          <w:rFonts w:ascii="TH SarabunIT๙" w:eastAsia="Times New Roman" w:hAnsi="TH SarabunIT๙" w:cs="TH SarabunIT๙"/>
          <w:color w:val="000000"/>
          <w:sz w:val="32"/>
          <w:szCs w:val="32"/>
          <w14:ligatures w14:val="none"/>
        </w:rPr>
        <w:t>3.</w:t>
      </w:r>
      <w:r w:rsidRPr="0094431B">
        <w:rPr>
          <w:rFonts w:ascii="TH SarabunIT๙" w:eastAsia="Times New Roman" w:hAnsi="TH SarabunIT๙" w:cs="TH SarabunIT๙"/>
          <w:color w:val="000000"/>
          <w:sz w:val="32"/>
          <w:szCs w:val="32"/>
          <w:cs/>
          <w14:ligatures w14:val="none"/>
        </w:rPr>
        <w:t xml:space="preserve">  </w:t>
      </w:r>
      <w:r w:rsidRPr="0094431B">
        <w:rPr>
          <w:rFonts w:ascii="TH SarabunIT๙" w:eastAsia="Times New Roman" w:hAnsi="TH SarabunIT๙" w:cs="TH SarabunIT๙" w:hint="cs"/>
          <w:color w:val="000000"/>
          <w:sz w:val="32"/>
          <w:szCs w:val="32"/>
          <w:cs/>
          <w14:ligatures w14:val="none"/>
        </w:rPr>
        <w:t>พ.ต.ท.พิงคะรัตน์  ซ้ายขวัญ</w:t>
      </w:r>
      <w:r w:rsidRPr="0094431B">
        <w:rPr>
          <w:rFonts w:ascii="TH SarabunIT๙" w:eastAsia="Times New Roman" w:hAnsi="TH SarabunIT๙" w:cs="TH SarabunIT๙"/>
          <w:color w:val="000000"/>
          <w:sz w:val="32"/>
          <w:szCs w:val="32"/>
          <w:cs/>
          <w14:ligatures w14:val="none"/>
        </w:rPr>
        <w:tab/>
      </w:r>
      <w:r w:rsidRPr="0094431B">
        <w:rPr>
          <w:rFonts w:ascii="TH SarabunIT๙" w:eastAsia="Times New Roman" w:hAnsi="TH SarabunIT๙" w:cs="TH SarabunIT๙" w:hint="cs"/>
          <w:color w:val="000000"/>
          <w:sz w:val="32"/>
          <w:szCs w:val="32"/>
          <w:cs/>
          <w14:ligatures w14:val="none"/>
        </w:rPr>
        <w:t xml:space="preserve">                    รอง </w:t>
      </w:r>
      <w:r w:rsidRPr="0094431B">
        <w:rPr>
          <w:rFonts w:ascii="TH SarabunIT๙" w:eastAsia="Times New Roman" w:hAnsi="TH SarabunIT๙" w:cs="TH SarabunIT๙" w:hint="cs"/>
          <w:color w:val="000000"/>
          <w:szCs w:val="32"/>
          <w:cs/>
          <w14:ligatures w14:val="none"/>
        </w:rPr>
        <w:t>ผกก.ตม.จว.</w:t>
      </w:r>
      <w:r w:rsidRPr="0094431B">
        <w:rPr>
          <w:rFonts w:ascii="TH SarabunIT๙" w:eastAsia="Times New Roman" w:hAnsi="TH SarabunIT๙" w:cs="TH SarabunIT๙"/>
          <w:color w:val="000000"/>
          <w:szCs w:val="32"/>
          <w:cs/>
          <w14:ligatures w14:val="none"/>
        </w:rPr>
        <w:t>สุราษฎร์ธานี</w:t>
      </w:r>
      <w:r w:rsidRPr="0094431B">
        <w:rPr>
          <w:rFonts w:ascii="TH SarabunIT๙" w:eastAsia="Times New Roman" w:hAnsi="TH SarabunIT๙" w:cs="TH SarabunIT๙" w:hint="cs"/>
          <w:color w:val="000000"/>
          <w:szCs w:val="32"/>
          <w:cs/>
          <w14:ligatures w14:val="none"/>
        </w:rPr>
        <w:t>/</w:t>
      </w:r>
      <w:r w:rsidRPr="0094431B">
        <w:rPr>
          <w:rFonts w:ascii="TH SarabunIT๙" w:eastAsia="Times New Roman" w:hAnsi="TH SarabunIT๙" w:cs="TH SarabunIT๙" w:hint="cs"/>
          <w:color w:val="000000"/>
          <w:sz w:val="32"/>
          <w:szCs w:val="32"/>
          <w:cs/>
          <w14:ligatures w14:val="none"/>
        </w:rPr>
        <w:t>รอง</w:t>
      </w:r>
      <w:r w:rsidRPr="0094431B">
        <w:rPr>
          <w:rFonts w:ascii="TH SarabunIT๙" w:eastAsia="Times New Roman" w:hAnsi="TH SarabunIT๙" w:cs="TH SarabunIT๙" w:hint="cs"/>
          <w:szCs w:val="32"/>
          <w:cs/>
          <w14:ligatures w14:val="none"/>
        </w:rPr>
        <w:t>ประธานกรรมการ</w:t>
      </w:r>
    </w:p>
    <w:p w14:paraId="6D2BBAAC" w14:textId="77777777" w:rsidR="0094431B" w:rsidRPr="0094431B" w:rsidRDefault="0094431B" w:rsidP="0094431B">
      <w:pPr>
        <w:spacing w:after="0"/>
        <w:rPr>
          <w:rFonts w:ascii="TH SarabunIT๙" w:eastAsia="Times New Roman" w:hAnsi="TH SarabunIT๙" w:cs="TH SarabunIT๙"/>
          <w:color w:val="000000"/>
          <w:sz w:val="32"/>
          <w:szCs w:val="32"/>
          <w14:ligatures w14:val="none"/>
        </w:rPr>
      </w:pPr>
      <w:r w:rsidRPr="0094431B">
        <w:rPr>
          <w:rFonts w:ascii="TH SarabunIT๙" w:eastAsia="Times New Roman" w:hAnsi="TH SarabunIT๙" w:cs="TH SarabunIT๙"/>
          <w:color w:val="000000"/>
          <w:sz w:val="32"/>
          <w:szCs w:val="32"/>
          <w:cs/>
          <w14:ligatures w14:val="none"/>
        </w:rPr>
        <w:tab/>
      </w:r>
      <w:r w:rsidRPr="0094431B">
        <w:rPr>
          <w:rFonts w:ascii="TH SarabunIT๙" w:eastAsia="Times New Roman" w:hAnsi="TH SarabunIT๙" w:cs="TH SarabunIT๙"/>
          <w:color w:val="000000"/>
          <w:sz w:val="32"/>
          <w:szCs w:val="32"/>
          <w14:ligatures w14:val="none"/>
        </w:rPr>
        <w:t xml:space="preserve">4.  </w:t>
      </w:r>
      <w:r w:rsidRPr="0094431B">
        <w:rPr>
          <w:rFonts w:ascii="TH SarabunIT๙" w:eastAsia="Times New Roman" w:hAnsi="TH SarabunIT๙" w:cs="TH SarabunIT๙" w:hint="cs"/>
          <w:color w:val="000000"/>
          <w:sz w:val="32"/>
          <w:szCs w:val="32"/>
          <w:cs/>
          <w14:ligatures w14:val="none"/>
        </w:rPr>
        <w:t>พ.ต.ท.วัสส์ธนภูมิ  กุลจิตติชุติพร</w:t>
      </w:r>
      <w:r w:rsidRPr="0094431B">
        <w:rPr>
          <w:rFonts w:ascii="TH SarabunIT๙" w:eastAsia="Times New Roman" w:hAnsi="TH SarabunIT๙" w:cs="TH SarabunIT๙"/>
          <w:color w:val="000000"/>
          <w:sz w:val="32"/>
          <w:szCs w:val="32"/>
          <w:cs/>
          <w14:ligatures w14:val="none"/>
        </w:rPr>
        <w:tab/>
      </w:r>
      <w:r w:rsidRPr="0094431B">
        <w:rPr>
          <w:rFonts w:ascii="TH SarabunIT๙" w:eastAsia="Times New Roman" w:hAnsi="TH SarabunIT๙" w:cs="TH SarabunIT๙" w:hint="cs"/>
          <w:color w:val="000000"/>
          <w:sz w:val="32"/>
          <w:szCs w:val="32"/>
          <w:cs/>
          <w14:ligatures w14:val="none"/>
        </w:rPr>
        <w:t xml:space="preserve">          รอง </w:t>
      </w:r>
      <w:r w:rsidRPr="0094431B">
        <w:rPr>
          <w:rFonts w:ascii="TH SarabunIT๙" w:eastAsia="Times New Roman" w:hAnsi="TH SarabunIT๙" w:cs="TH SarabunIT๙" w:hint="cs"/>
          <w:color w:val="000000"/>
          <w:szCs w:val="32"/>
          <w:cs/>
          <w14:ligatures w14:val="none"/>
        </w:rPr>
        <w:t>ผกก.ตม.จว.</w:t>
      </w:r>
      <w:r w:rsidRPr="0094431B">
        <w:rPr>
          <w:rFonts w:ascii="TH SarabunIT๙" w:eastAsia="Times New Roman" w:hAnsi="TH SarabunIT๙" w:cs="TH SarabunIT๙"/>
          <w:color w:val="000000"/>
          <w:szCs w:val="32"/>
          <w:cs/>
          <w14:ligatures w14:val="none"/>
        </w:rPr>
        <w:t>สุราษฎร์ธานี</w:t>
      </w:r>
      <w:r w:rsidRPr="0094431B">
        <w:rPr>
          <w:rFonts w:ascii="TH SarabunIT๙" w:eastAsia="Times New Roman" w:hAnsi="TH SarabunIT๙" w:cs="TH SarabunIT๙" w:hint="cs"/>
          <w:color w:val="000000"/>
          <w:szCs w:val="32"/>
          <w:cs/>
          <w14:ligatures w14:val="none"/>
        </w:rPr>
        <w:t>/</w:t>
      </w:r>
      <w:r w:rsidRPr="0094431B">
        <w:rPr>
          <w:rFonts w:ascii="TH SarabunIT๙" w:eastAsia="Times New Roman" w:hAnsi="TH SarabunIT๙" w:cs="TH SarabunIT๙" w:hint="cs"/>
          <w:color w:val="000000"/>
          <w:sz w:val="32"/>
          <w:szCs w:val="32"/>
          <w:cs/>
          <w14:ligatures w14:val="none"/>
        </w:rPr>
        <w:t>รอง</w:t>
      </w:r>
      <w:r w:rsidRPr="0094431B">
        <w:rPr>
          <w:rFonts w:ascii="TH SarabunIT๙" w:eastAsia="Times New Roman" w:hAnsi="TH SarabunIT๙" w:cs="TH SarabunIT๙" w:hint="cs"/>
          <w:szCs w:val="32"/>
          <w:cs/>
          <w14:ligatures w14:val="none"/>
        </w:rPr>
        <w:t>ประธานกรรมการ</w:t>
      </w:r>
    </w:p>
    <w:p w14:paraId="41A537B8" w14:textId="77777777" w:rsidR="0094431B" w:rsidRPr="0094431B" w:rsidRDefault="0094431B" w:rsidP="0094431B">
      <w:pPr>
        <w:spacing w:after="0"/>
        <w:rPr>
          <w:rFonts w:ascii="TH SarabunIT๙" w:eastAsia="Times New Roman" w:hAnsi="TH SarabunIT๙" w:cs="TH SarabunIT๙"/>
          <w:color w:val="000000"/>
          <w:sz w:val="32"/>
          <w:szCs w:val="32"/>
          <w:cs/>
          <w14:ligatures w14:val="none"/>
        </w:rPr>
      </w:pPr>
      <w:r w:rsidRPr="0094431B">
        <w:rPr>
          <w:rFonts w:ascii="TH SarabunIT๙" w:eastAsia="Times New Roman" w:hAnsi="TH SarabunIT๙" w:cs="TH SarabunIT๙"/>
          <w:color w:val="000000"/>
          <w:sz w:val="32"/>
          <w:szCs w:val="32"/>
          <w:cs/>
          <w14:ligatures w14:val="none"/>
        </w:rPr>
        <w:tab/>
      </w:r>
      <w:r w:rsidRPr="0094431B">
        <w:rPr>
          <w:rFonts w:ascii="TH SarabunIT๙" w:eastAsia="Times New Roman" w:hAnsi="TH SarabunIT๙" w:cs="TH SarabunIT๙"/>
          <w:color w:val="000000"/>
          <w:sz w:val="32"/>
          <w:szCs w:val="32"/>
          <w14:ligatures w14:val="none"/>
        </w:rPr>
        <w:t xml:space="preserve">5.  </w:t>
      </w:r>
      <w:r w:rsidRPr="0094431B">
        <w:rPr>
          <w:rFonts w:ascii="TH SarabunIT๙" w:eastAsia="Times New Roman" w:hAnsi="TH SarabunIT๙" w:cs="TH SarabunIT๙" w:hint="cs"/>
          <w:color w:val="000000"/>
          <w:sz w:val="32"/>
          <w:szCs w:val="32"/>
          <w:cs/>
          <w14:ligatures w14:val="none"/>
        </w:rPr>
        <w:t>พ.ต.ท.</w:t>
      </w:r>
      <w:r w:rsidRPr="0094431B">
        <w:rPr>
          <w:rFonts w:ascii="TH SarabunIT๙" w:eastAsia="Times New Roman" w:hAnsi="TH SarabunIT๙" w:cs="TH SarabunIT๙"/>
          <w:color w:val="000000"/>
          <w:sz w:val="32"/>
          <w:szCs w:val="32"/>
          <w:cs/>
          <w14:ligatures w14:val="none"/>
        </w:rPr>
        <w:t xml:space="preserve">หญิง </w:t>
      </w:r>
      <w:r w:rsidRPr="0094431B">
        <w:rPr>
          <w:rFonts w:ascii="TH SarabunIT๙" w:eastAsia="Times New Roman" w:hAnsi="TH SarabunIT๙" w:cs="TH SarabunIT๙" w:hint="cs"/>
          <w:color w:val="000000"/>
          <w:sz w:val="32"/>
          <w:szCs w:val="32"/>
          <w:cs/>
          <w14:ligatures w14:val="none"/>
        </w:rPr>
        <w:t>สงวนทรัพย์  ลาภสนอง</w:t>
      </w:r>
      <w:r w:rsidRPr="0094431B">
        <w:rPr>
          <w:rFonts w:ascii="TH SarabunIT๙" w:eastAsia="Times New Roman" w:hAnsi="TH SarabunIT๙" w:cs="TH SarabunIT๙"/>
          <w:color w:val="000000"/>
          <w:sz w:val="32"/>
          <w:szCs w:val="32"/>
          <w14:ligatures w14:val="none"/>
        </w:rPr>
        <w:tab/>
      </w:r>
      <w:r w:rsidRPr="0094431B">
        <w:rPr>
          <w:rFonts w:ascii="TH SarabunIT๙" w:eastAsia="Times New Roman" w:hAnsi="TH SarabunIT๙" w:cs="TH SarabunIT๙"/>
          <w:color w:val="000000"/>
          <w:sz w:val="32"/>
          <w:szCs w:val="32"/>
          <w:cs/>
          <w14:ligatures w14:val="none"/>
        </w:rPr>
        <w:t xml:space="preserve">     </w:t>
      </w:r>
      <w:r w:rsidRPr="0094431B">
        <w:rPr>
          <w:rFonts w:ascii="TH SarabunIT๙" w:eastAsia="Times New Roman" w:hAnsi="TH SarabunIT๙" w:cs="TH SarabunIT๙" w:hint="cs"/>
          <w:color w:val="000000"/>
          <w:sz w:val="32"/>
          <w:szCs w:val="32"/>
          <w:cs/>
          <w14:ligatures w14:val="none"/>
        </w:rPr>
        <w:t xml:space="preserve">     สว.ตม.จว.</w:t>
      </w:r>
      <w:r w:rsidRPr="0094431B">
        <w:rPr>
          <w:rFonts w:ascii="TH SarabunIT๙" w:eastAsia="Times New Roman" w:hAnsi="TH SarabunIT๙" w:cs="TH SarabunIT๙"/>
          <w:color w:val="000000"/>
          <w:sz w:val="32"/>
          <w:szCs w:val="32"/>
          <w:cs/>
          <w14:ligatures w14:val="none"/>
        </w:rPr>
        <w:t>สุราษฎร์ธานี</w:t>
      </w:r>
      <w:r w:rsidRPr="0094431B">
        <w:rPr>
          <w:rFonts w:ascii="TH SarabunIT๙" w:eastAsia="Times New Roman" w:hAnsi="TH SarabunIT๙" w:cs="TH SarabunIT๙" w:hint="cs"/>
          <w:color w:val="000000"/>
          <w:sz w:val="32"/>
          <w:szCs w:val="32"/>
          <w:cs/>
          <w14:ligatures w14:val="none"/>
        </w:rPr>
        <w:t>/</w:t>
      </w:r>
      <w:r w:rsidRPr="0094431B">
        <w:rPr>
          <w:rFonts w:ascii="TH SarabunIT๙" w:eastAsia="Times New Roman" w:hAnsi="TH SarabunIT๙" w:cs="TH SarabunIT๙"/>
          <w:color w:val="000000"/>
          <w:sz w:val="32"/>
          <w:szCs w:val="32"/>
          <w:cs/>
          <w14:ligatures w14:val="none"/>
        </w:rPr>
        <w:t>คณะทำงาน</w:t>
      </w:r>
    </w:p>
    <w:p w14:paraId="7A576296" w14:textId="77777777" w:rsidR="0094431B" w:rsidRPr="0094431B" w:rsidRDefault="0094431B" w:rsidP="0094431B">
      <w:pPr>
        <w:spacing w:after="0"/>
        <w:rPr>
          <w:rFonts w:ascii="TH SarabunIT๙" w:eastAsia="Times New Roman" w:hAnsi="TH SarabunIT๙" w:cs="TH SarabunIT๙"/>
          <w:color w:val="000000"/>
          <w:sz w:val="32"/>
          <w:szCs w:val="32"/>
          <w14:ligatures w14:val="none"/>
        </w:rPr>
      </w:pPr>
      <w:r w:rsidRPr="0094431B">
        <w:rPr>
          <w:rFonts w:ascii="TH SarabunIT๙" w:eastAsia="Times New Roman" w:hAnsi="TH SarabunIT๙" w:cs="TH SarabunIT๙"/>
          <w:color w:val="000000"/>
          <w:sz w:val="32"/>
          <w:szCs w:val="32"/>
          <w:cs/>
          <w14:ligatures w14:val="none"/>
        </w:rPr>
        <w:tab/>
      </w:r>
      <w:r w:rsidRPr="0094431B">
        <w:rPr>
          <w:rFonts w:ascii="TH SarabunIT๙" w:eastAsia="Times New Roman" w:hAnsi="TH SarabunIT๙" w:cs="TH SarabunIT๙"/>
          <w:color w:val="000000"/>
          <w:sz w:val="32"/>
          <w:szCs w:val="32"/>
          <w14:ligatures w14:val="none"/>
        </w:rPr>
        <w:t xml:space="preserve">6.  </w:t>
      </w:r>
      <w:r w:rsidRPr="0094431B">
        <w:rPr>
          <w:rFonts w:ascii="TH SarabunIT๙" w:eastAsia="Times New Roman" w:hAnsi="TH SarabunIT๙" w:cs="TH SarabunIT๙" w:hint="cs"/>
          <w:color w:val="000000"/>
          <w:sz w:val="32"/>
          <w:szCs w:val="32"/>
          <w:cs/>
          <w14:ligatures w14:val="none"/>
        </w:rPr>
        <w:t>พ.ต.ท.</w:t>
      </w:r>
      <w:r w:rsidRPr="0094431B">
        <w:rPr>
          <w:rFonts w:ascii="TH SarabunIT๙" w:eastAsia="Times New Roman" w:hAnsi="TH SarabunIT๙" w:cs="TH SarabunIT๙"/>
          <w:color w:val="000000"/>
          <w:sz w:val="32"/>
          <w:szCs w:val="32"/>
          <w:cs/>
          <w14:ligatures w14:val="none"/>
        </w:rPr>
        <w:t xml:space="preserve">หญิง </w:t>
      </w:r>
      <w:r w:rsidRPr="0094431B">
        <w:rPr>
          <w:rFonts w:ascii="TH SarabunIT๙" w:eastAsia="Times New Roman" w:hAnsi="TH SarabunIT๙" w:cs="TH SarabunIT๙" w:hint="cs"/>
          <w:color w:val="000000"/>
          <w:sz w:val="32"/>
          <w:szCs w:val="32"/>
          <w:cs/>
          <w14:ligatures w14:val="none"/>
        </w:rPr>
        <w:t>ชไนยพร  ฉัตรภูมิ</w:t>
      </w:r>
      <w:r w:rsidRPr="0094431B">
        <w:rPr>
          <w:rFonts w:ascii="TH SarabunIT๙" w:eastAsia="Times New Roman" w:hAnsi="TH SarabunIT๙" w:cs="TH SarabunIT๙"/>
          <w:color w:val="000000"/>
          <w:sz w:val="32"/>
          <w:szCs w:val="32"/>
          <w:cs/>
          <w14:ligatures w14:val="none"/>
        </w:rPr>
        <w:tab/>
      </w:r>
      <w:r w:rsidRPr="0094431B">
        <w:rPr>
          <w:rFonts w:ascii="TH SarabunIT๙" w:eastAsia="Times New Roman" w:hAnsi="TH SarabunIT๙" w:cs="TH SarabunIT๙"/>
          <w:color w:val="000000"/>
          <w:sz w:val="32"/>
          <w:szCs w:val="32"/>
          <w:cs/>
          <w14:ligatures w14:val="none"/>
        </w:rPr>
        <w:tab/>
      </w:r>
      <w:r w:rsidRPr="0094431B">
        <w:rPr>
          <w:rFonts w:ascii="TH SarabunIT๙" w:eastAsia="Times New Roman" w:hAnsi="TH SarabunIT๙" w:cs="TH SarabunIT๙" w:hint="cs"/>
          <w:color w:val="000000"/>
          <w:sz w:val="32"/>
          <w:szCs w:val="32"/>
          <w:cs/>
          <w14:ligatures w14:val="none"/>
        </w:rPr>
        <w:t xml:space="preserve">          สว.ตม.จว.</w:t>
      </w:r>
      <w:r w:rsidRPr="0094431B">
        <w:rPr>
          <w:rFonts w:ascii="TH SarabunIT๙" w:eastAsia="Times New Roman" w:hAnsi="TH SarabunIT๙" w:cs="TH SarabunIT๙"/>
          <w:color w:val="000000"/>
          <w:sz w:val="32"/>
          <w:szCs w:val="32"/>
          <w:cs/>
          <w14:ligatures w14:val="none"/>
        </w:rPr>
        <w:t>สุราษฎร์ธานี</w:t>
      </w:r>
      <w:r w:rsidRPr="0094431B">
        <w:rPr>
          <w:rFonts w:ascii="TH SarabunIT๙" w:eastAsia="Times New Roman" w:hAnsi="TH SarabunIT๙" w:cs="TH SarabunIT๙" w:hint="cs"/>
          <w:color w:val="000000"/>
          <w:sz w:val="32"/>
          <w:szCs w:val="32"/>
          <w:cs/>
          <w14:ligatures w14:val="none"/>
        </w:rPr>
        <w:t>/</w:t>
      </w:r>
      <w:r w:rsidRPr="0094431B">
        <w:rPr>
          <w:rFonts w:ascii="TH SarabunIT๙" w:eastAsia="Times New Roman" w:hAnsi="TH SarabunIT๙" w:cs="TH SarabunIT๙"/>
          <w:color w:val="000000"/>
          <w:sz w:val="32"/>
          <w:szCs w:val="32"/>
          <w:cs/>
          <w14:ligatures w14:val="none"/>
        </w:rPr>
        <w:t>คณะทำงาน</w:t>
      </w:r>
    </w:p>
    <w:p w14:paraId="056DFF0B" w14:textId="77777777" w:rsidR="0094431B" w:rsidRPr="0094431B" w:rsidRDefault="0094431B" w:rsidP="0094431B">
      <w:pPr>
        <w:spacing w:after="0"/>
        <w:rPr>
          <w:rFonts w:ascii="TH SarabunIT๙" w:eastAsia="Times New Roman" w:hAnsi="TH SarabunIT๙" w:cs="TH SarabunIT๙"/>
          <w:color w:val="000000"/>
          <w:sz w:val="32"/>
          <w:szCs w:val="32"/>
          <w14:ligatures w14:val="none"/>
        </w:rPr>
      </w:pPr>
      <w:r w:rsidRPr="0094431B">
        <w:rPr>
          <w:rFonts w:ascii="TH SarabunIT๙" w:eastAsia="Times New Roman" w:hAnsi="TH SarabunIT๙" w:cs="TH SarabunIT๙"/>
          <w:color w:val="000000"/>
          <w:sz w:val="32"/>
          <w:szCs w:val="32"/>
          <w:cs/>
          <w14:ligatures w14:val="none"/>
        </w:rPr>
        <w:tab/>
        <w:t>๗</w:t>
      </w:r>
      <w:r w:rsidRPr="0094431B">
        <w:rPr>
          <w:rFonts w:ascii="TH SarabunIT๙" w:eastAsia="Times New Roman" w:hAnsi="TH SarabunIT๙" w:cs="TH SarabunIT๙"/>
          <w:color w:val="000000"/>
          <w:sz w:val="32"/>
          <w:szCs w:val="32"/>
          <w14:ligatures w14:val="none"/>
        </w:rPr>
        <w:t xml:space="preserve">.  </w:t>
      </w:r>
      <w:r w:rsidRPr="0094431B">
        <w:rPr>
          <w:rFonts w:ascii="TH SarabunIT๙" w:eastAsia="Times New Roman" w:hAnsi="TH SarabunIT๙" w:cs="TH SarabunIT๙" w:hint="cs"/>
          <w:color w:val="000000"/>
          <w:sz w:val="32"/>
          <w:szCs w:val="32"/>
          <w:cs/>
          <w14:ligatures w14:val="none"/>
        </w:rPr>
        <w:t>พ.ต.ท.</w:t>
      </w:r>
      <w:r w:rsidRPr="0094431B">
        <w:rPr>
          <w:rFonts w:ascii="TH SarabunIT๙" w:eastAsia="Times New Roman" w:hAnsi="TH SarabunIT๙" w:cs="TH SarabunIT๙"/>
          <w:color w:val="000000"/>
          <w:sz w:val="32"/>
          <w:szCs w:val="32"/>
          <w:cs/>
          <w14:ligatures w14:val="none"/>
        </w:rPr>
        <w:t xml:space="preserve">หญิง </w:t>
      </w:r>
      <w:r w:rsidRPr="0094431B">
        <w:rPr>
          <w:rFonts w:ascii="TH SarabunIT๙" w:eastAsia="Times New Roman" w:hAnsi="TH SarabunIT๙" w:cs="TH SarabunIT๙" w:hint="cs"/>
          <w:color w:val="000000"/>
          <w:sz w:val="32"/>
          <w:szCs w:val="32"/>
          <w:cs/>
          <w14:ligatures w14:val="none"/>
        </w:rPr>
        <w:t>ปิยะวรรณ  ไกรแก้ว</w:t>
      </w:r>
      <w:r w:rsidRPr="0094431B">
        <w:rPr>
          <w:rFonts w:ascii="TH SarabunIT๙" w:eastAsia="Times New Roman" w:hAnsi="TH SarabunIT๙" w:cs="TH SarabunIT๙"/>
          <w:color w:val="000000"/>
          <w:sz w:val="32"/>
          <w:szCs w:val="32"/>
          <w:cs/>
          <w14:ligatures w14:val="none"/>
        </w:rPr>
        <w:tab/>
      </w:r>
      <w:r w:rsidRPr="0094431B">
        <w:rPr>
          <w:rFonts w:ascii="TH SarabunIT๙" w:eastAsia="Times New Roman" w:hAnsi="TH SarabunIT๙" w:cs="TH SarabunIT๙" w:hint="cs"/>
          <w:color w:val="000000"/>
          <w:sz w:val="32"/>
          <w:szCs w:val="32"/>
          <w:cs/>
          <w14:ligatures w14:val="none"/>
        </w:rPr>
        <w:t xml:space="preserve">          สว.ตม.จว.</w:t>
      </w:r>
      <w:r w:rsidRPr="0094431B">
        <w:rPr>
          <w:rFonts w:ascii="TH SarabunIT๙" w:eastAsia="Times New Roman" w:hAnsi="TH SarabunIT๙" w:cs="TH SarabunIT๙"/>
          <w:color w:val="000000"/>
          <w:sz w:val="32"/>
          <w:szCs w:val="32"/>
          <w:cs/>
          <w14:ligatures w14:val="none"/>
        </w:rPr>
        <w:t>สุราษฎร์ธานี</w:t>
      </w:r>
      <w:r w:rsidRPr="0094431B">
        <w:rPr>
          <w:rFonts w:ascii="TH SarabunIT๙" w:eastAsia="Times New Roman" w:hAnsi="TH SarabunIT๙" w:cs="TH SarabunIT๙" w:hint="cs"/>
          <w:color w:val="000000"/>
          <w:sz w:val="32"/>
          <w:szCs w:val="32"/>
          <w:cs/>
          <w14:ligatures w14:val="none"/>
        </w:rPr>
        <w:t>/</w:t>
      </w:r>
      <w:r w:rsidRPr="0094431B">
        <w:rPr>
          <w:rFonts w:ascii="TH SarabunIT๙" w:eastAsia="Times New Roman" w:hAnsi="TH SarabunIT๙" w:cs="TH SarabunIT๙"/>
          <w:color w:val="000000"/>
          <w:sz w:val="32"/>
          <w:szCs w:val="32"/>
          <w:cs/>
          <w14:ligatures w14:val="none"/>
        </w:rPr>
        <w:t>คณะทำงาน</w:t>
      </w:r>
      <w:r w:rsidRPr="0094431B">
        <w:rPr>
          <w:rFonts w:ascii="TH SarabunIT๙" w:eastAsia="Times New Roman" w:hAnsi="TH SarabunIT๙" w:cs="TH SarabunIT๙"/>
          <w:color w:val="000000"/>
          <w:sz w:val="32"/>
          <w:szCs w:val="32"/>
          <w:cs/>
          <w14:ligatures w14:val="none"/>
        </w:rPr>
        <w:tab/>
      </w:r>
      <w:r w:rsidRPr="0094431B">
        <w:rPr>
          <w:rFonts w:ascii="TH SarabunIT๙" w:eastAsia="Times New Roman" w:hAnsi="TH SarabunIT๙" w:cs="TH SarabunIT๙"/>
          <w:color w:val="000000"/>
          <w:sz w:val="32"/>
          <w:szCs w:val="32"/>
          <w:cs/>
          <w14:ligatures w14:val="none"/>
        </w:rPr>
        <w:tab/>
      </w:r>
    </w:p>
    <w:p w14:paraId="67DE07DC" w14:textId="77777777" w:rsidR="0094431B" w:rsidRPr="0094431B" w:rsidRDefault="0094431B" w:rsidP="0094431B">
      <w:pPr>
        <w:spacing w:after="0"/>
        <w:rPr>
          <w:rFonts w:ascii="TH SarabunIT๙" w:eastAsia="Times New Roman" w:hAnsi="TH SarabunIT๙" w:cs="TH SarabunIT๙"/>
          <w:color w:val="000000"/>
          <w:sz w:val="32"/>
          <w:szCs w:val="32"/>
          <w14:ligatures w14:val="none"/>
        </w:rPr>
      </w:pPr>
      <w:r w:rsidRPr="0094431B">
        <w:rPr>
          <w:rFonts w:ascii="TH SarabunIT๙" w:eastAsia="Times New Roman" w:hAnsi="TH SarabunIT๙" w:cs="TH SarabunIT๙"/>
          <w:color w:val="000000"/>
          <w:sz w:val="32"/>
          <w:szCs w:val="32"/>
          <w:cs/>
          <w14:ligatures w14:val="none"/>
        </w:rPr>
        <w:tab/>
        <w:t xml:space="preserve">๘.  </w:t>
      </w:r>
      <w:r w:rsidRPr="0094431B">
        <w:rPr>
          <w:rFonts w:ascii="TH SarabunIT๙" w:eastAsia="Times New Roman" w:hAnsi="TH SarabunIT๙" w:cs="TH SarabunIT๙" w:hint="cs"/>
          <w:color w:val="000000"/>
          <w:sz w:val="32"/>
          <w:szCs w:val="32"/>
          <w:cs/>
          <w14:ligatures w14:val="none"/>
        </w:rPr>
        <w:t>พ.ต.ท.</w:t>
      </w:r>
      <w:r w:rsidRPr="0094431B">
        <w:rPr>
          <w:rFonts w:ascii="TH SarabunIT๙" w:eastAsia="Times New Roman" w:hAnsi="TH SarabunIT๙" w:cs="TH SarabunIT๙"/>
          <w:color w:val="000000"/>
          <w:sz w:val="32"/>
          <w:szCs w:val="32"/>
          <w:cs/>
          <w14:ligatures w14:val="none"/>
        </w:rPr>
        <w:t xml:space="preserve">หญิง </w:t>
      </w:r>
      <w:r w:rsidRPr="0094431B">
        <w:rPr>
          <w:rFonts w:ascii="TH SarabunIT๙" w:eastAsia="Times New Roman" w:hAnsi="TH SarabunIT๙" w:cs="TH SarabunIT๙" w:hint="cs"/>
          <w:color w:val="000000"/>
          <w:sz w:val="32"/>
          <w:szCs w:val="32"/>
          <w:cs/>
          <w14:ligatures w14:val="none"/>
        </w:rPr>
        <w:t>วิลาวัณย์  แก้วสมบุญ</w:t>
      </w:r>
      <w:r w:rsidRPr="0094431B">
        <w:rPr>
          <w:rFonts w:ascii="TH SarabunIT๙" w:eastAsia="Times New Roman" w:hAnsi="TH SarabunIT๙" w:cs="TH SarabunIT๙"/>
          <w:color w:val="000000"/>
          <w:sz w:val="32"/>
          <w:szCs w:val="32"/>
          <w:cs/>
          <w14:ligatures w14:val="none"/>
        </w:rPr>
        <w:tab/>
      </w:r>
      <w:r w:rsidRPr="0094431B">
        <w:rPr>
          <w:rFonts w:ascii="TH SarabunIT๙" w:eastAsia="Times New Roman" w:hAnsi="TH SarabunIT๙" w:cs="TH SarabunIT๙"/>
          <w:color w:val="000000"/>
          <w:sz w:val="32"/>
          <w:szCs w:val="32"/>
          <w:cs/>
          <w14:ligatures w14:val="none"/>
        </w:rPr>
        <w:tab/>
      </w:r>
      <w:r w:rsidRPr="0094431B">
        <w:rPr>
          <w:rFonts w:ascii="TH SarabunIT๙" w:eastAsia="Times New Roman" w:hAnsi="TH SarabunIT๙" w:cs="TH SarabunIT๙" w:hint="cs"/>
          <w:color w:val="000000"/>
          <w:sz w:val="32"/>
          <w:szCs w:val="32"/>
          <w:cs/>
          <w14:ligatures w14:val="none"/>
        </w:rPr>
        <w:t>สว.ตม.จว.</w:t>
      </w:r>
      <w:r w:rsidRPr="0094431B">
        <w:rPr>
          <w:rFonts w:ascii="TH SarabunIT๙" w:eastAsia="Times New Roman" w:hAnsi="TH SarabunIT๙" w:cs="TH SarabunIT๙"/>
          <w:color w:val="000000"/>
          <w:sz w:val="32"/>
          <w:szCs w:val="32"/>
          <w:cs/>
          <w14:ligatures w14:val="none"/>
        </w:rPr>
        <w:t>สุราษฎร์ธานี</w:t>
      </w:r>
      <w:r w:rsidRPr="0094431B">
        <w:rPr>
          <w:rFonts w:ascii="TH SarabunIT๙" w:eastAsia="Times New Roman" w:hAnsi="TH SarabunIT๙" w:cs="TH SarabunIT๙" w:hint="cs"/>
          <w:color w:val="000000"/>
          <w:sz w:val="32"/>
          <w:szCs w:val="32"/>
          <w:cs/>
          <w14:ligatures w14:val="none"/>
        </w:rPr>
        <w:t>/</w:t>
      </w:r>
      <w:r w:rsidRPr="0094431B">
        <w:rPr>
          <w:rFonts w:ascii="TH SarabunIT๙" w:eastAsia="Times New Roman" w:hAnsi="TH SarabunIT๙" w:cs="TH SarabunIT๙"/>
          <w:color w:val="000000"/>
          <w:sz w:val="32"/>
          <w:szCs w:val="32"/>
          <w:cs/>
          <w14:ligatures w14:val="none"/>
        </w:rPr>
        <w:t>คณะทำงาน</w:t>
      </w:r>
      <w:r w:rsidRPr="0094431B">
        <w:rPr>
          <w:rFonts w:ascii="TH SarabunIT๙" w:eastAsia="Times New Roman" w:hAnsi="TH SarabunIT๙" w:cs="TH SarabunIT๙" w:hint="cs"/>
          <w:color w:val="000000"/>
          <w:sz w:val="32"/>
          <w:szCs w:val="32"/>
          <w:cs/>
          <w14:ligatures w14:val="none"/>
        </w:rPr>
        <w:t>/เลขานุการ</w:t>
      </w:r>
    </w:p>
    <w:p w14:paraId="4BE06BF9" w14:textId="77777777" w:rsidR="0094431B" w:rsidRPr="0094431B" w:rsidRDefault="0094431B" w:rsidP="0094431B">
      <w:pPr>
        <w:spacing w:after="0"/>
        <w:rPr>
          <w:rFonts w:ascii="TH SarabunIT๙" w:eastAsia="Times New Roman" w:hAnsi="TH SarabunIT๙" w:cs="TH SarabunIT๙"/>
          <w:color w:val="000000"/>
          <w:sz w:val="32"/>
          <w:szCs w:val="32"/>
          <w14:ligatures w14:val="none"/>
        </w:rPr>
      </w:pPr>
      <w:r w:rsidRPr="0094431B">
        <w:rPr>
          <w:rFonts w:ascii="TH SarabunIT๙" w:eastAsia="Times New Roman" w:hAnsi="TH SarabunIT๙" w:cs="TH SarabunIT๙"/>
          <w:color w:val="000000"/>
          <w:sz w:val="32"/>
          <w:szCs w:val="32"/>
          <w:cs/>
          <w14:ligatures w14:val="none"/>
        </w:rPr>
        <w:tab/>
      </w:r>
      <w:r w:rsidRPr="0094431B">
        <w:rPr>
          <w:rFonts w:ascii="TH SarabunIT๙" w:eastAsia="Times New Roman" w:hAnsi="TH SarabunIT๙" w:cs="TH SarabunIT๙"/>
          <w:color w:val="000000"/>
          <w:sz w:val="32"/>
          <w:szCs w:val="32"/>
          <w14:ligatures w14:val="none"/>
        </w:rPr>
        <w:t xml:space="preserve">9.  </w:t>
      </w:r>
      <w:r w:rsidRPr="0094431B">
        <w:rPr>
          <w:rFonts w:ascii="TH SarabunIT๙" w:eastAsia="Times New Roman" w:hAnsi="TH SarabunIT๙" w:cs="TH SarabunIT๙" w:hint="cs"/>
          <w:color w:val="000000"/>
          <w:sz w:val="32"/>
          <w:szCs w:val="32"/>
          <w:cs/>
          <w14:ligatures w14:val="none"/>
        </w:rPr>
        <w:t>พ.ต.ต.</w:t>
      </w:r>
      <w:r w:rsidRPr="0094431B">
        <w:rPr>
          <w:rFonts w:ascii="TH SarabunIT๙" w:eastAsia="Times New Roman" w:hAnsi="TH SarabunIT๙" w:cs="TH SarabunIT๙"/>
          <w:color w:val="000000"/>
          <w:sz w:val="32"/>
          <w:szCs w:val="32"/>
          <w:cs/>
          <w14:ligatures w14:val="none"/>
        </w:rPr>
        <w:t xml:space="preserve">หญิง </w:t>
      </w:r>
      <w:r w:rsidRPr="0094431B">
        <w:rPr>
          <w:rFonts w:ascii="TH SarabunIT๙" w:eastAsia="Times New Roman" w:hAnsi="TH SarabunIT๙" w:cs="TH SarabunIT๙" w:hint="cs"/>
          <w:color w:val="000000"/>
          <w:sz w:val="32"/>
          <w:szCs w:val="32"/>
          <w:cs/>
          <w14:ligatures w14:val="none"/>
        </w:rPr>
        <w:t>ปาณิศา มุขรัษฎา</w:t>
      </w:r>
      <w:r w:rsidRPr="0094431B">
        <w:rPr>
          <w:rFonts w:ascii="TH SarabunIT๙" w:eastAsia="Times New Roman" w:hAnsi="TH SarabunIT๙" w:cs="TH SarabunIT๙"/>
          <w:color w:val="000000"/>
          <w:sz w:val="32"/>
          <w:szCs w:val="32"/>
          <w:cs/>
          <w14:ligatures w14:val="none"/>
        </w:rPr>
        <w:tab/>
      </w:r>
      <w:r w:rsidRPr="0094431B">
        <w:rPr>
          <w:rFonts w:ascii="TH SarabunIT๙" w:eastAsia="Times New Roman" w:hAnsi="TH SarabunIT๙" w:cs="TH SarabunIT๙"/>
          <w:color w:val="000000"/>
          <w:sz w:val="32"/>
          <w:szCs w:val="32"/>
          <w:cs/>
          <w14:ligatures w14:val="none"/>
        </w:rPr>
        <w:tab/>
      </w:r>
      <w:r w:rsidRPr="0094431B">
        <w:rPr>
          <w:rFonts w:ascii="TH SarabunIT๙" w:eastAsia="Times New Roman" w:hAnsi="TH SarabunIT๙" w:cs="TH SarabunIT๙"/>
          <w:color w:val="000000"/>
          <w:sz w:val="32"/>
          <w:szCs w:val="32"/>
          <w:cs/>
          <w14:ligatures w14:val="none"/>
        </w:rPr>
        <w:tab/>
      </w:r>
      <w:r w:rsidRPr="0094431B">
        <w:rPr>
          <w:rFonts w:ascii="TH SarabunIT๙" w:eastAsia="Times New Roman" w:hAnsi="TH SarabunIT๙" w:cs="TH SarabunIT๙" w:hint="cs"/>
          <w:color w:val="000000"/>
          <w:sz w:val="32"/>
          <w:szCs w:val="32"/>
          <w:cs/>
          <w14:ligatures w14:val="none"/>
        </w:rPr>
        <w:t>สว.ตม.จว.</w:t>
      </w:r>
      <w:r w:rsidRPr="0094431B">
        <w:rPr>
          <w:rFonts w:ascii="TH SarabunIT๙" w:eastAsia="Times New Roman" w:hAnsi="TH SarabunIT๙" w:cs="TH SarabunIT๙"/>
          <w:color w:val="000000"/>
          <w:sz w:val="32"/>
          <w:szCs w:val="32"/>
          <w:cs/>
          <w14:ligatures w14:val="none"/>
        </w:rPr>
        <w:t>สุราษฎร์ธานี</w:t>
      </w:r>
      <w:r w:rsidRPr="0094431B">
        <w:rPr>
          <w:rFonts w:ascii="TH SarabunIT๙" w:eastAsia="Times New Roman" w:hAnsi="TH SarabunIT๙" w:cs="TH SarabunIT๙" w:hint="cs"/>
          <w:color w:val="000000"/>
          <w:sz w:val="32"/>
          <w:szCs w:val="32"/>
          <w:cs/>
          <w14:ligatures w14:val="none"/>
        </w:rPr>
        <w:t>/</w:t>
      </w:r>
      <w:r w:rsidRPr="0094431B">
        <w:rPr>
          <w:rFonts w:ascii="TH SarabunIT๙" w:eastAsia="Times New Roman" w:hAnsi="TH SarabunIT๙" w:cs="TH SarabunIT๙"/>
          <w:color w:val="000000"/>
          <w:sz w:val="32"/>
          <w:szCs w:val="32"/>
          <w:cs/>
          <w14:ligatures w14:val="none"/>
        </w:rPr>
        <w:t>คณะทำงาน</w:t>
      </w:r>
      <w:r w:rsidRPr="0094431B">
        <w:rPr>
          <w:rFonts w:ascii="TH SarabunIT๙" w:eastAsia="Times New Roman" w:hAnsi="TH SarabunIT๙" w:cs="TH SarabunIT๙"/>
          <w:color w:val="000000"/>
          <w:sz w:val="32"/>
          <w:szCs w:val="32"/>
          <w:cs/>
          <w14:ligatures w14:val="none"/>
        </w:rPr>
        <w:tab/>
      </w:r>
    </w:p>
    <w:p w14:paraId="7B9AFC41" w14:textId="77777777" w:rsidR="0094431B" w:rsidRPr="0094431B" w:rsidRDefault="0094431B" w:rsidP="0094431B">
      <w:pPr>
        <w:tabs>
          <w:tab w:val="left" w:pos="-1701"/>
        </w:tabs>
        <w:spacing w:after="0"/>
        <w:ind w:left="720" w:right="-285" w:hanging="720"/>
        <w:jc w:val="thaiDistribute"/>
        <w:rPr>
          <w:rFonts w:ascii="TH SarabunIT๙" w:eastAsia="Cordia New" w:hAnsi="TH SarabunIT๙" w:cs="TH SarabunIT๙"/>
          <w:noProof/>
          <w:sz w:val="32"/>
          <w:szCs w:val="32"/>
          <w:lang w:val="x-none" w:eastAsia="x-none"/>
          <w14:ligatures w14:val="none"/>
        </w:rPr>
      </w:pPr>
      <w:r w:rsidRPr="0094431B">
        <w:rPr>
          <w:rFonts w:ascii="TH SarabunIT๙" w:eastAsia="Cordia New" w:hAnsi="TH SarabunIT๙" w:cs="TH SarabunIT๙"/>
          <w:noProof/>
          <w:sz w:val="32"/>
          <w:szCs w:val="32"/>
          <w:cs/>
          <w:lang w:val="x-none" w:eastAsia="x-none"/>
          <w14:ligatures w14:val="none"/>
        </w:rPr>
        <w:tab/>
      </w:r>
      <w:r w:rsidRPr="0094431B">
        <w:rPr>
          <w:rFonts w:ascii="TH SarabunIT๙" w:eastAsia="Cordia New" w:hAnsi="TH SarabunIT๙" w:cs="TH SarabunIT๙" w:hint="cs"/>
          <w:noProof/>
          <w:sz w:val="32"/>
          <w:szCs w:val="32"/>
          <w:cs/>
          <w:lang w:val="x-none" w:eastAsia="x-none"/>
          <w14:ligatures w14:val="none"/>
        </w:rPr>
        <w:t>10.</w:t>
      </w:r>
      <w:r w:rsidRPr="0094431B">
        <w:rPr>
          <w:rFonts w:ascii="TH SarabunIT๙" w:eastAsia="Cordia New" w:hAnsi="TH SarabunIT๙" w:cs="TH SarabunIT๙"/>
          <w:noProof/>
          <w:sz w:val="32"/>
          <w:szCs w:val="32"/>
          <w:cs/>
          <w:lang w:val="x-none" w:eastAsia="x-none"/>
          <w14:ligatures w14:val="none"/>
        </w:rPr>
        <w:t xml:space="preserve"> </w:t>
      </w:r>
      <w:r w:rsidRPr="0094431B">
        <w:rPr>
          <w:rFonts w:ascii="TH SarabunIT๙" w:eastAsia="Cordia New" w:hAnsi="TH SarabunIT๙" w:cs="TH SarabunIT๙" w:hint="cs"/>
          <w:noProof/>
          <w:sz w:val="32"/>
          <w:szCs w:val="32"/>
          <w:cs/>
          <w:lang w:val="x-none" w:eastAsia="x-none"/>
          <w14:ligatures w14:val="none"/>
        </w:rPr>
        <w:t>ร.ต.อ.ปิติพงษ์  เสนชู</w:t>
      </w:r>
      <w:r w:rsidRPr="0094431B">
        <w:rPr>
          <w:rFonts w:ascii="TH SarabunIT๙" w:eastAsia="Cordia New" w:hAnsi="TH SarabunIT๙" w:cs="TH SarabunIT๙"/>
          <w:noProof/>
          <w:sz w:val="32"/>
          <w:szCs w:val="32"/>
          <w:cs/>
          <w:lang w:val="x-none" w:eastAsia="x-none"/>
          <w14:ligatures w14:val="none"/>
        </w:rPr>
        <w:tab/>
      </w:r>
      <w:r w:rsidRPr="0094431B">
        <w:rPr>
          <w:rFonts w:ascii="TH SarabunIT๙" w:eastAsia="Cordia New" w:hAnsi="TH SarabunIT๙" w:cs="TH SarabunIT๙"/>
          <w:noProof/>
          <w:sz w:val="32"/>
          <w:szCs w:val="32"/>
          <w:cs/>
          <w:lang w:val="x-none" w:eastAsia="x-none"/>
          <w14:ligatures w14:val="none"/>
        </w:rPr>
        <w:tab/>
      </w:r>
      <w:r w:rsidRPr="0094431B">
        <w:rPr>
          <w:rFonts w:ascii="TH SarabunIT๙" w:eastAsia="Cordia New" w:hAnsi="TH SarabunIT๙" w:cs="TH SarabunIT๙"/>
          <w:noProof/>
          <w:sz w:val="32"/>
          <w:szCs w:val="32"/>
          <w:lang w:val="x-none" w:eastAsia="x-none"/>
          <w14:ligatures w14:val="none"/>
        </w:rPr>
        <w:t xml:space="preserve">        </w:t>
      </w:r>
      <w:r w:rsidRPr="0094431B">
        <w:rPr>
          <w:rFonts w:ascii="TH SarabunIT๙" w:eastAsia="Cordia New" w:hAnsi="TH SarabunIT๙" w:cs="TH SarabunIT๙"/>
          <w:noProof/>
          <w:sz w:val="32"/>
          <w:szCs w:val="32"/>
          <w:cs/>
          <w:lang w:val="x-none" w:eastAsia="x-none"/>
          <w14:ligatures w14:val="none"/>
        </w:rPr>
        <w:tab/>
      </w:r>
      <w:r w:rsidRPr="0094431B">
        <w:rPr>
          <w:rFonts w:ascii="TH SarabunIT๙" w:eastAsia="Cordia New" w:hAnsi="TH SarabunIT๙" w:cs="TH SarabunIT๙"/>
          <w:noProof/>
          <w:sz w:val="32"/>
          <w:szCs w:val="32"/>
          <w:cs/>
          <w:lang w:val="x-none" w:eastAsia="x-none"/>
          <w14:ligatures w14:val="none"/>
        </w:rPr>
        <w:tab/>
      </w:r>
      <w:r w:rsidRPr="0094431B">
        <w:rPr>
          <w:rFonts w:ascii="TH SarabunIT๙" w:eastAsia="Cordia New" w:hAnsi="TH SarabunIT๙" w:cs="TH SarabunIT๙" w:hint="cs"/>
          <w:noProof/>
          <w:sz w:val="32"/>
          <w:szCs w:val="32"/>
          <w:cs/>
          <w:lang w:val="x-none" w:eastAsia="x-none"/>
          <w14:ligatures w14:val="none"/>
        </w:rPr>
        <w:t xml:space="preserve">รอง </w:t>
      </w:r>
      <w:r w:rsidRPr="0094431B">
        <w:rPr>
          <w:rFonts w:ascii="TH SarabunIT๙" w:eastAsia="Times New Roman" w:hAnsi="TH SarabunIT๙" w:cs="TH SarabunIT๙" w:hint="cs"/>
          <w:noProof/>
          <w:color w:val="000000"/>
          <w:sz w:val="32"/>
          <w:szCs w:val="32"/>
          <w:cs/>
          <w:lang w:val="x-none" w:eastAsia="x-none"/>
          <w14:ligatures w14:val="none"/>
        </w:rPr>
        <w:t>สว.ตม.จว.</w:t>
      </w:r>
      <w:r w:rsidRPr="0094431B">
        <w:rPr>
          <w:rFonts w:ascii="TH SarabunIT๙" w:eastAsia="Times New Roman" w:hAnsi="TH SarabunIT๙" w:cs="TH SarabunIT๙"/>
          <w:noProof/>
          <w:color w:val="000000"/>
          <w:sz w:val="32"/>
          <w:szCs w:val="32"/>
          <w:cs/>
          <w:lang w:val="x-none" w:eastAsia="x-none"/>
          <w14:ligatures w14:val="none"/>
        </w:rPr>
        <w:t>สุราษฎร์ธานี</w:t>
      </w:r>
      <w:r w:rsidRPr="0094431B">
        <w:rPr>
          <w:rFonts w:ascii="TH SarabunIT๙" w:eastAsia="Times New Roman" w:hAnsi="TH SarabunIT๙" w:cs="TH SarabunIT๙" w:hint="cs"/>
          <w:noProof/>
          <w:color w:val="000000"/>
          <w:sz w:val="32"/>
          <w:szCs w:val="32"/>
          <w:cs/>
          <w:lang w:val="x-none" w:eastAsia="x-none"/>
          <w14:ligatures w14:val="none"/>
        </w:rPr>
        <w:t>/</w:t>
      </w:r>
      <w:r w:rsidRPr="0094431B">
        <w:rPr>
          <w:rFonts w:ascii="TH SarabunIT๙" w:eastAsia="Times New Roman" w:hAnsi="TH SarabunIT๙" w:cs="TH SarabunIT๙"/>
          <w:noProof/>
          <w:color w:val="000000"/>
          <w:sz w:val="32"/>
          <w:szCs w:val="32"/>
          <w:cs/>
          <w:lang w:val="x-none" w:eastAsia="x-none"/>
          <w14:ligatures w14:val="none"/>
        </w:rPr>
        <w:t>คณะทำงาน</w:t>
      </w:r>
      <w:r w:rsidRPr="0094431B">
        <w:rPr>
          <w:rFonts w:ascii="TH SarabunIT๙" w:eastAsia="Cordia New" w:hAnsi="TH SarabunIT๙" w:cs="TH SarabunIT๙"/>
          <w:noProof/>
          <w:sz w:val="32"/>
          <w:szCs w:val="32"/>
          <w:cs/>
          <w:lang w:val="x-none" w:eastAsia="x-none"/>
          <w14:ligatures w14:val="none"/>
        </w:rPr>
        <w:t xml:space="preserve">  </w:t>
      </w:r>
    </w:p>
    <w:p w14:paraId="03CC50CA" w14:textId="77777777" w:rsidR="0094431B" w:rsidRPr="0094431B" w:rsidRDefault="0094431B" w:rsidP="0094431B">
      <w:pPr>
        <w:tabs>
          <w:tab w:val="left" w:pos="-1701"/>
        </w:tabs>
        <w:spacing w:after="0"/>
        <w:ind w:left="720" w:right="-285" w:hanging="720"/>
        <w:jc w:val="thaiDistribute"/>
        <w:rPr>
          <w:rFonts w:ascii="TH SarabunIT๙" w:eastAsia="Cordia New" w:hAnsi="TH SarabunIT๙" w:cs="TH SarabunIT๙"/>
          <w:noProof/>
          <w:sz w:val="32"/>
          <w:szCs w:val="32"/>
          <w:lang w:val="x-none" w:eastAsia="x-none"/>
          <w14:ligatures w14:val="none"/>
        </w:rPr>
      </w:pPr>
      <w:r w:rsidRPr="0094431B">
        <w:rPr>
          <w:rFonts w:ascii="TH SarabunIT๙" w:eastAsia="Cordia New" w:hAnsi="TH SarabunIT๙" w:cs="TH SarabunIT๙"/>
          <w:noProof/>
          <w:sz w:val="32"/>
          <w:szCs w:val="32"/>
          <w:cs/>
          <w:lang w:val="x-none" w:eastAsia="x-none"/>
          <w14:ligatures w14:val="none"/>
        </w:rPr>
        <w:tab/>
      </w:r>
      <w:r w:rsidRPr="0094431B">
        <w:rPr>
          <w:rFonts w:ascii="TH SarabunIT๙" w:eastAsia="Cordia New" w:hAnsi="TH SarabunIT๙" w:cs="TH SarabunIT๙" w:hint="cs"/>
          <w:noProof/>
          <w:sz w:val="32"/>
          <w:szCs w:val="32"/>
          <w:cs/>
          <w:lang w:val="x-none" w:eastAsia="x-none"/>
          <w14:ligatures w14:val="none"/>
        </w:rPr>
        <w:t>11.</w:t>
      </w:r>
      <w:r w:rsidRPr="0094431B">
        <w:rPr>
          <w:rFonts w:ascii="TH SarabunIT๙" w:eastAsia="Cordia New" w:hAnsi="TH SarabunIT๙" w:cs="TH SarabunIT๙"/>
          <w:noProof/>
          <w:sz w:val="32"/>
          <w:szCs w:val="32"/>
          <w:cs/>
          <w:lang w:val="x-none" w:eastAsia="x-none"/>
          <w14:ligatures w14:val="none"/>
        </w:rPr>
        <w:t xml:space="preserve"> </w:t>
      </w:r>
      <w:r w:rsidRPr="0094431B">
        <w:rPr>
          <w:rFonts w:ascii="TH SarabunIT๙" w:eastAsia="Cordia New" w:hAnsi="TH SarabunIT๙" w:cs="TH SarabunIT๙" w:hint="cs"/>
          <w:noProof/>
          <w:sz w:val="32"/>
          <w:szCs w:val="32"/>
          <w:cs/>
          <w:lang w:val="x-none" w:eastAsia="x-none"/>
          <w14:ligatures w14:val="none"/>
        </w:rPr>
        <w:t>ร.ต.อ.</w:t>
      </w:r>
      <w:r w:rsidRPr="0094431B">
        <w:rPr>
          <w:rFonts w:ascii="TH SarabunIT๙" w:eastAsia="Cordia New" w:hAnsi="TH SarabunIT๙" w:cs="TH SarabunIT๙"/>
          <w:noProof/>
          <w:sz w:val="32"/>
          <w:szCs w:val="32"/>
          <w:cs/>
          <w:lang w:val="x-none" w:eastAsia="x-none"/>
          <w14:ligatures w14:val="none"/>
        </w:rPr>
        <w:t>ดอน เหี้ยมหาญ</w:t>
      </w:r>
      <w:r w:rsidRPr="0094431B">
        <w:rPr>
          <w:rFonts w:ascii="TH SarabunIT๙" w:eastAsia="Cordia New" w:hAnsi="TH SarabunIT๙" w:cs="TH SarabunIT๙"/>
          <w:noProof/>
          <w:sz w:val="32"/>
          <w:szCs w:val="32"/>
          <w:cs/>
          <w:lang w:val="x-none" w:eastAsia="x-none"/>
          <w14:ligatures w14:val="none"/>
        </w:rPr>
        <w:tab/>
      </w:r>
      <w:r w:rsidRPr="0094431B">
        <w:rPr>
          <w:rFonts w:ascii="TH SarabunIT๙" w:eastAsia="Cordia New" w:hAnsi="TH SarabunIT๙" w:cs="TH SarabunIT๙"/>
          <w:noProof/>
          <w:sz w:val="32"/>
          <w:szCs w:val="32"/>
          <w:cs/>
          <w:lang w:val="x-none" w:eastAsia="x-none"/>
          <w14:ligatures w14:val="none"/>
        </w:rPr>
        <w:tab/>
      </w:r>
      <w:r w:rsidRPr="0094431B">
        <w:rPr>
          <w:rFonts w:ascii="TH SarabunIT๙" w:eastAsia="Cordia New" w:hAnsi="TH SarabunIT๙" w:cs="TH SarabunIT๙"/>
          <w:noProof/>
          <w:sz w:val="32"/>
          <w:szCs w:val="32"/>
          <w:lang w:val="x-none" w:eastAsia="x-none"/>
          <w14:ligatures w14:val="none"/>
        </w:rPr>
        <w:t xml:space="preserve">        </w:t>
      </w:r>
      <w:r w:rsidRPr="0094431B">
        <w:rPr>
          <w:rFonts w:ascii="TH SarabunIT๙" w:eastAsia="Cordia New" w:hAnsi="TH SarabunIT๙" w:cs="TH SarabunIT๙"/>
          <w:noProof/>
          <w:sz w:val="32"/>
          <w:szCs w:val="32"/>
          <w:cs/>
          <w:lang w:val="x-none" w:eastAsia="x-none"/>
          <w14:ligatures w14:val="none"/>
        </w:rPr>
        <w:tab/>
      </w:r>
      <w:r w:rsidRPr="0094431B">
        <w:rPr>
          <w:rFonts w:ascii="TH SarabunIT๙" w:eastAsia="Cordia New" w:hAnsi="TH SarabunIT๙" w:cs="TH SarabunIT๙" w:hint="cs"/>
          <w:noProof/>
          <w:sz w:val="32"/>
          <w:szCs w:val="32"/>
          <w:cs/>
          <w:lang w:val="x-none" w:eastAsia="x-none"/>
          <w14:ligatures w14:val="none"/>
        </w:rPr>
        <w:t xml:space="preserve">รอง </w:t>
      </w:r>
      <w:r w:rsidRPr="0094431B">
        <w:rPr>
          <w:rFonts w:ascii="TH SarabunIT๙" w:eastAsia="Times New Roman" w:hAnsi="TH SarabunIT๙" w:cs="TH SarabunIT๙" w:hint="cs"/>
          <w:noProof/>
          <w:color w:val="000000"/>
          <w:sz w:val="32"/>
          <w:szCs w:val="32"/>
          <w:cs/>
          <w:lang w:val="x-none" w:eastAsia="x-none"/>
          <w14:ligatures w14:val="none"/>
        </w:rPr>
        <w:t>สว.ตม.จว.</w:t>
      </w:r>
      <w:r w:rsidRPr="0094431B">
        <w:rPr>
          <w:rFonts w:ascii="TH SarabunIT๙" w:eastAsia="Times New Roman" w:hAnsi="TH SarabunIT๙" w:cs="TH SarabunIT๙"/>
          <w:noProof/>
          <w:color w:val="000000"/>
          <w:sz w:val="32"/>
          <w:szCs w:val="32"/>
          <w:cs/>
          <w:lang w:val="x-none" w:eastAsia="x-none"/>
          <w14:ligatures w14:val="none"/>
        </w:rPr>
        <w:t>สุราษฎร์ธานี</w:t>
      </w:r>
      <w:r w:rsidRPr="0094431B">
        <w:rPr>
          <w:rFonts w:ascii="TH SarabunIT๙" w:eastAsia="Times New Roman" w:hAnsi="TH SarabunIT๙" w:cs="TH SarabunIT๙" w:hint="cs"/>
          <w:noProof/>
          <w:color w:val="000000"/>
          <w:sz w:val="32"/>
          <w:szCs w:val="32"/>
          <w:cs/>
          <w:lang w:val="x-none" w:eastAsia="x-none"/>
          <w14:ligatures w14:val="none"/>
        </w:rPr>
        <w:t>/</w:t>
      </w:r>
      <w:r w:rsidRPr="0094431B">
        <w:rPr>
          <w:rFonts w:ascii="TH SarabunIT๙" w:eastAsia="Times New Roman" w:hAnsi="TH SarabunIT๙" w:cs="TH SarabunIT๙"/>
          <w:noProof/>
          <w:color w:val="000000"/>
          <w:sz w:val="32"/>
          <w:szCs w:val="32"/>
          <w:cs/>
          <w:lang w:val="x-none" w:eastAsia="x-none"/>
          <w14:ligatures w14:val="none"/>
        </w:rPr>
        <w:t>คณะทำงาน</w:t>
      </w:r>
      <w:r w:rsidRPr="0094431B">
        <w:rPr>
          <w:rFonts w:ascii="TH SarabunIT๙" w:eastAsia="Cordia New" w:hAnsi="TH SarabunIT๙" w:cs="TH SarabunIT๙"/>
          <w:noProof/>
          <w:sz w:val="32"/>
          <w:szCs w:val="32"/>
          <w:cs/>
          <w:lang w:val="x-none" w:eastAsia="x-none"/>
          <w14:ligatures w14:val="none"/>
        </w:rPr>
        <w:t xml:space="preserve">  </w:t>
      </w:r>
    </w:p>
    <w:p w14:paraId="5043FC92" w14:textId="77777777" w:rsidR="0094431B" w:rsidRPr="0094431B" w:rsidRDefault="0094431B" w:rsidP="0094431B">
      <w:pPr>
        <w:tabs>
          <w:tab w:val="left" w:pos="-1701"/>
        </w:tabs>
        <w:spacing w:after="0"/>
        <w:ind w:left="720" w:right="-285" w:hanging="720"/>
        <w:jc w:val="thaiDistribute"/>
        <w:rPr>
          <w:rFonts w:ascii="TH SarabunIT๙" w:eastAsia="Cordia New" w:hAnsi="TH SarabunIT๙" w:cs="TH SarabunIT๙"/>
          <w:noProof/>
          <w:sz w:val="32"/>
          <w:szCs w:val="32"/>
          <w:lang w:val="x-none" w:eastAsia="x-none"/>
          <w14:ligatures w14:val="none"/>
        </w:rPr>
      </w:pPr>
      <w:r w:rsidRPr="0094431B">
        <w:rPr>
          <w:rFonts w:ascii="TH SarabunIT๙" w:eastAsia="Cordia New" w:hAnsi="TH SarabunIT๙" w:cs="TH SarabunIT๙"/>
          <w:noProof/>
          <w:sz w:val="32"/>
          <w:szCs w:val="32"/>
          <w:cs/>
          <w:lang w:val="x-none" w:eastAsia="x-none"/>
          <w14:ligatures w14:val="none"/>
        </w:rPr>
        <w:tab/>
      </w:r>
      <w:r w:rsidRPr="0094431B">
        <w:rPr>
          <w:rFonts w:ascii="TH SarabunIT๙" w:eastAsia="Cordia New" w:hAnsi="TH SarabunIT๙" w:cs="TH SarabunIT๙" w:hint="cs"/>
          <w:noProof/>
          <w:sz w:val="32"/>
          <w:szCs w:val="32"/>
          <w:cs/>
          <w:lang w:val="x-none" w:eastAsia="x-none"/>
          <w14:ligatures w14:val="none"/>
        </w:rPr>
        <w:t>12.</w:t>
      </w:r>
      <w:r w:rsidRPr="0094431B">
        <w:rPr>
          <w:rFonts w:ascii="TH SarabunIT๙" w:eastAsia="Cordia New" w:hAnsi="TH SarabunIT๙" w:cs="TH SarabunIT๙"/>
          <w:noProof/>
          <w:sz w:val="32"/>
          <w:szCs w:val="32"/>
          <w:cs/>
          <w:lang w:val="x-none" w:eastAsia="x-none"/>
          <w14:ligatures w14:val="none"/>
        </w:rPr>
        <w:t xml:space="preserve"> </w:t>
      </w:r>
      <w:r w:rsidRPr="0094431B">
        <w:rPr>
          <w:rFonts w:ascii="TH SarabunIT๙" w:eastAsia="Cordia New" w:hAnsi="TH SarabunIT๙" w:cs="TH SarabunIT๙" w:hint="cs"/>
          <w:noProof/>
          <w:sz w:val="32"/>
          <w:szCs w:val="32"/>
          <w:cs/>
          <w:lang w:val="x-none" w:eastAsia="x-none"/>
          <w14:ligatures w14:val="none"/>
        </w:rPr>
        <w:t>ร.ต.อ.</w:t>
      </w:r>
      <w:r w:rsidRPr="0094431B">
        <w:rPr>
          <w:rFonts w:ascii="TH SarabunIT๙" w:eastAsia="Cordia New" w:hAnsi="TH SarabunIT๙" w:cs="TH SarabunIT๙"/>
          <w:noProof/>
          <w:sz w:val="32"/>
          <w:szCs w:val="32"/>
          <w:cs/>
          <w:lang w:val="x-none" w:eastAsia="x-none"/>
          <w14:ligatures w14:val="none"/>
        </w:rPr>
        <w:t>อรุณ  มูสิกิ้ม</w:t>
      </w:r>
      <w:r w:rsidRPr="0094431B">
        <w:rPr>
          <w:rFonts w:ascii="TH SarabunIT๙" w:eastAsia="Cordia New" w:hAnsi="TH SarabunIT๙" w:cs="TH SarabunIT๙"/>
          <w:noProof/>
          <w:sz w:val="32"/>
          <w:szCs w:val="32"/>
          <w:cs/>
          <w:lang w:val="x-none" w:eastAsia="x-none"/>
          <w14:ligatures w14:val="none"/>
        </w:rPr>
        <w:tab/>
      </w:r>
      <w:r w:rsidRPr="0094431B">
        <w:rPr>
          <w:rFonts w:ascii="TH SarabunIT๙" w:eastAsia="Cordia New" w:hAnsi="TH SarabunIT๙" w:cs="TH SarabunIT๙"/>
          <w:noProof/>
          <w:sz w:val="32"/>
          <w:szCs w:val="32"/>
          <w:cs/>
          <w:lang w:val="x-none" w:eastAsia="x-none"/>
          <w14:ligatures w14:val="none"/>
        </w:rPr>
        <w:tab/>
      </w:r>
      <w:r w:rsidRPr="0094431B">
        <w:rPr>
          <w:rFonts w:ascii="TH SarabunIT๙" w:eastAsia="Cordia New" w:hAnsi="TH SarabunIT๙" w:cs="TH SarabunIT๙"/>
          <w:noProof/>
          <w:sz w:val="32"/>
          <w:szCs w:val="32"/>
          <w:cs/>
          <w:lang w:val="x-none" w:eastAsia="x-none"/>
          <w14:ligatures w14:val="none"/>
        </w:rPr>
        <w:tab/>
      </w:r>
      <w:r w:rsidRPr="0094431B">
        <w:rPr>
          <w:rFonts w:ascii="TH SarabunIT๙" w:eastAsia="Cordia New" w:hAnsi="TH SarabunIT๙" w:cs="TH SarabunIT๙"/>
          <w:noProof/>
          <w:sz w:val="32"/>
          <w:szCs w:val="32"/>
          <w:lang w:val="x-none" w:eastAsia="x-none"/>
          <w14:ligatures w14:val="none"/>
        </w:rPr>
        <w:t xml:space="preserve">        </w:t>
      </w:r>
      <w:r w:rsidRPr="0094431B">
        <w:rPr>
          <w:rFonts w:ascii="TH SarabunIT๙" w:eastAsia="Cordia New" w:hAnsi="TH SarabunIT๙" w:cs="TH SarabunIT๙"/>
          <w:noProof/>
          <w:sz w:val="32"/>
          <w:szCs w:val="32"/>
          <w:cs/>
          <w:lang w:val="x-none" w:eastAsia="x-none"/>
          <w14:ligatures w14:val="none"/>
        </w:rPr>
        <w:tab/>
      </w:r>
      <w:r w:rsidRPr="0094431B">
        <w:rPr>
          <w:rFonts w:ascii="TH SarabunIT๙" w:eastAsia="Cordia New" w:hAnsi="TH SarabunIT๙" w:cs="TH SarabunIT๙" w:hint="cs"/>
          <w:noProof/>
          <w:sz w:val="32"/>
          <w:szCs w:val="32"/>
          <w:cs/>
          <w:lang w:val="x-none" w:eastAsia="x-none"/>
          <w14:ligatures w14:val="none"/>
        </w:rPr>
        <w:t xml:space="preserve">รอง </w:t>
      </w:r>
      <w:r w:rsidRPr="0094431B">
        <w:rPr>
          <w:rFonts w:ascii="TH SarabunIT๙" w:eastAsia="Times New Roman" w:hAnsi="TH SarabunIT๙" w:cs="TH SarabunIT๙" w:hint="cs"/>
          <w:noProof/>
          <w:color w:val="000000"/>
          <w:sz w:val="32"/>
          <w:szCs w:val="32"/>
          <w:cs/>
          <w:lang w:val="x-none" w:eastAsia="x-none"/>
          <w14:ligatures w14:val="none"/>
        </w:rPr>
        <w:t>สว.ตม.จว.</w:t>
      </w:r>
      <w:r w:rsidRPr="0094431B">
        <w:rPr>
          <w:rFonts w:ascii="TH SarabunIT๙" w:eastAsia="Times New Roman" w:hAnsi="TH SarabunIT๙" w:cs="TH SarabunIT๙"/>
          <w:noProof/>
          <w:color w:val="000000"/>
          <w:sz w:val="32"/>
          <w:szCs w:val="32"/>
          <w:cs/>
          <w:lang w:val="x-none" w:eastAsia="x-none"/>
          <w14:ligatures w14:val="none"/>
        </w:rPr>
        <w:t>สุราษฎร์ธานี</w:t>
      </w:r>
      <w:r w:rsidRPr="0094431B">
        <w:rPr>
          <w:rFonts w:ascii="TH SarabunIT๙" w:eastAsia="Times New Roman" w:hAnsi="TH SarabunIT๙" w:cs="TH SarabunIT๙" w:hint="cs"/>
          <w:noProof/>
          <w:color w:val="000000"/>
          <w:sz w:val="32"/>
          <w:szCs w:val="32"/>
          <w:cs/>
          <w:lang w:val="x-none" w:eastAsia="x-none"/>
          <w14:ligatures w14:val="none"/>
        </w:rPr>
        <w:t>/</w:t>
      </w:r>
      <w:r w:rsidRPr="0094431B">
        <w:rPr>
          <w:rFonts w:ascii="TH SarabunIT๙" w:eastAsia="Times New Roman" w:hAnsi="TH SarabunIT๙" w:cs="TH SarabunIT๙"/>
          <w:noProof/>
          <w:color w:val="000000"/>
          <w:sz w:val="32"/>
          <w:szCs w:val="32"/>
          <w:cs/>
          <w:lang w:val="x-none" w:eastAsia="x-none"/>
          <w14:ligatures w14:val="none"/>
        </w:rPr>
        <w:t>คณะทำงาน</w:t>
      </w:r>
      <w:r w:rsidRPr="0094431B">
        <w:rPr>
          <w:rFonts w:ascii="TH SarabunIT๙" w:eastAsia="Cordia New" w:hAnsi="TH SarabunIT๙" w:cs="TH SarabunIT๙"/>
          <w:noProof/>
          <w:sz w:val="32"/>
          <w:szCs w:val="32"/>
          <w:cs/>
          <w:lang w:val="x-none" w:eastAsia="x-none"/>
          <w14:ligatures w14:val="none"/>
        </w:rPr>
        <w:t xml:space="preserve">  </w:t>
      </w:r>
    </w:p>
    <w:p w14:paraId="5B3D46CD" w14:textId="77777777" w:rsidR="0094431B" w:rsidRPr="0094431B" w:rsidRDefault="0094431B" w:rsidP="0094431B">
      <w:pPr>
        <w:tabs>
          <w:tab w:val="left" w:pos="-1701"/>
        </w:tabs>
        <w:spacing w:after="0"/>
        <w:ind w:left="720" w:right="-285" w:hanging="720"/>
        <w:jc w:val="thaiDistribute"/>
        <w:rPr>
          <w:rFonts w:ascii="TH SarabunIT๙" w:eastAsia="Cordia New" w:hAnsi="TH SarabunIT๙" w:cs="TH SarabunIT๙"/>
          <w:noProof/>
          <w:sz w:val="32"/>
          <w:szCs w:val="32"/>
          <w:lang w:val="x-none" w:eastAsia="x-none"/>
          <w14:ligatures w14:val="none"/>
        </w:rPr>
      </w:pPr>
      <w:r w:rsidRPr="0094431B">
        <w:rPr>
          <w:rFonts w:ascii="TH SarabunIT๙" w:eastAsia="Cordia New" w:hAnsi="TH SarabunIT๙" w:cs="TH SarabunIT๙" w:hint="cs"/>
          <w:noProof/>
          <w:sz w:val="32"/>
          <w:szCs w:val="32"/>
          <w:cs/>
          <w:lang w:val="x-none" w:eastAsia="x-none"/>
          <w14:ligatures w14:val="none"/>
        </w:rPr>
        <w:t xml:space="preserve">          13. ร.ต.อ.สิทธิชัย  ขำสุข</w:t>
      </w:r>
      <w:r w:rsidRPr="0094431B">
        <w:rPr>
          <w:rFonts w:ascii="TH SarabunIT๙" w:eastAsia="Cordia New" w:hAnsi="TH SarabunIT๙" w:cs="TH SarabunIT๙"/>
          <w:noProof/>
          <w:sz w:val="32"/>
          <w:szCs w:val="32"/>
          <w:cs/>
          <w:lang w:val="x-none" w:eastAsia="x-none"/>
          <w14:ligatures w14:val="none"/>
        </w:rPr>
        <w:tab/>
      </w:r>
      <w:r w:rsidRPr="0094431B">
        <w:rPr>
          <w:rFonts w:ascii="TH SarabunIT๙" w:eastAsia="Cordia New" w:hAnsi="TH SarabunIT๙" w:cs="TH SarabunIT๙"/>
          <w:noProof/>
          <w:sz w:val="32"/>
          <w:szCs w:val="32"/>
          <w:cs/>
          <w:lang w:val="x-none" w:eastAsia="x-none"/>
          <w14:ligatures w14:val="none"/>
        </w:rPr>
        <w:tab/>
      </w:r>
      <w:r w:rsidRPr="0094431B">
        <w:rPr>
          <w:rFonts w:ascii="TH SarabunIT๙" w:eastAsia="Cordia New" w:hAnsi="TH SarabunIT๙" w:cs="TH SarabunIT๙"/>
          <w:noProof/>
          <w:sz w:val="32"/>
          <w:szCs w:val="32"/>
          <w:lang w:val="x-none" w:eastAsia="x-none"/>
          <w14:ligatures w14:val="none"/>
        </w:rPr>
        <w:t xml:space="preserve">        </w:t>
      </w:r>
      <w:r w:rsidRPr="0094431B">
        <w:rPr>
          <w:rFonts w:ascii="TH SarabunIT๙" w:eastAsia="Cordia New" w:hAnsi="TH SarabunIT๙" w:cs="TH SarabunIT๙"/>
          <w:noProof/>
          <w:sz w:val="32"/>
          <w:szCs w:val="32"/>
          <w:cs/>
          <w:lang w:val="x-none" w:eastAsia="x-none"/>
          <w14:ligatures w14:val="none"/>
        </w:rPr>
        <w:tab/>
      </w:r>
      <w:r w:rsidRPr="0094431B">
        <w:rPr>
          <w:rFonts w:ascii="TH SarabunIT๙" w:eastAsia="Cordia New" w:hAnsi="TH SarabunIT๙" w:cs="TH SarabunIT๙"/>
          <w:noProof/>
          <w:sz w:val="32"/>
          <w:szCs w:val="32"/>
          <w:cs/>
          <w:lang w:val="x-none" w:eastAsia="x-none"/>
          <w14:ligatures w14:val="none"/>
        </w:rPr>
        <w:tab/>
      </w:r>
      <w:r w:rsidRPr="0094431B">
        <w:rPr>
          <w:rFonts w:ascii="TH SarabunIT๙" w:eastAsia="Cordia New" w:hAnsi="TH SarabunIT๙" w:cs="TH SarabunIT๙" w:hint="cs"/>
          <w:noProof/>
          <w:sz w:val="32"/>
          <w:szCs w:val="32"/>
          <w:cs/>
          <w:lang w:val="x-none" w:eastAsia="x-none"/>
          <w14:ligatures w14:val="none"/>
        </w:rPr>
        <w:t xml:space="preserve">รอง </w:t>
      </w:r>
      <w:r w:rsidRPr="0094431B">
        <w:rPr>
          <w:rFonts w:ascii="TH SarabunIT๙" w:eastAsia="Times New Roman" w:hAnsi="TH SarabunIT๙" w:cs="TH SarabunIT๙" w:hint="cs"/>
          <w:noProof/>
          <w:color w:val="000000"/>
          <w:sz w:val="32"/>
          <w:szCs w:val="32"/>
          <w:cs/>
          <w:lang w:val="x-none" w:eastAsia="x-none"/>
          <w14:ligatures w14:val="none"/>
        </w:rPr>
        <w:t>สว.ตม.จว.</w:t>
      </w:r>
      <w:r w:rsidRPr="0094431B">
        <w:rPr>
          <w:rFonts w:ascii="TH SarabunIT๙" w:eastAsia="Times New Roman" w:hAnsi="TH SarabunIT๙" w:cs="TH SarabunIT๙"/>
          <w:noProof/>
          <w:color w:val="000000"/>
          <w:sz w:val="32"/>
          <w:szCs w:val="32"/>
          <w:cs/>
          <w:lang w:val="x-none" w:eastAsia="x-none"/>
          <w14:ligatures w14:val="none"/>
        </w:rPr>
        <w:t>สุราษฎร์ธานี</w:t>
      </w:r>
      <w:r w:rsidRPr="0094431B">
        <w:rPr>
          <w:rFonts w:ascii="TH SarabunIT๙" w:eastAsia="Times New Roman" w:hAnsi="TH SarabunIT๙" w:cs="TH SarabunIT๙" w:hint="cs"/>
          <w:noProof/>
          <w:color w:val="000000"/>
          <w:sz w:val="32"/>
          <w:szCs w:val="32"/>
          <w:cs/>
          <w:lang w:val="x-none" w:eastAsia="x-none"/>
          <w14:ligatures w14:val="none"/>
        </w:rPr>
        <w:t>/</w:t>
      </w:r>
      <w:r w:rsidRPr="0094431B">
        <w:rPr>
          <w:rFonts w:ascii="TH SarabunIT๙" w:eastAsia="Times New Roman" w:hAnsi="TH SarabunIT๙" w:cs="TH SarabunIT๙"/>
          <w:noProof/>
          <w:color w:val="000000"/>
          <w:sz w:val="32"/>
          <w:szCs w:val="32"/>
          <w:cs/>
          <w:lang w:val="x-none" w:eastAsia="x-none"/>
          <w14:ligatures w14:val="none"/>
        </w:rPr>
        <w:t>คณะทำงาน</w:t>
      </w:r>
      <w:r w:rsidRPr="0094431B">
        <w:rPr>
          <w:rFonts w:ascii="TH SarabunIT๙" w:eastAsia="Cordia New" w:hAnsi="TH SarabunIT๙" w:cs="TH SarabunIT๙"/>
          <w:noProof/>
          <w:sz w:val="32"/>
          <w:szCs w:val="32"/>
          <w:cs/>
          <w:lang w:val="x-none" w:eastAsia="x-none"/>
          <w14:ligatures w14:val="none"/>
        </w:rPr>
        <w:t xml:space="preserve">  </w:t>
      </w:r>
    </w:p>
    <w:p w14:paraId="58D2178A" w14:textId="77777777" w:rsidR="0094431B" w:rsidRPr="0094431B" w:rsidRDefault="0094431B" w:rsidP="0094431B">
      <w:pPr>
        <w:tabs>
          <w:tab w:val="left" w:pos="-1701"/>
        </w:tabs>
        <w:spacing w:after="0"/>
        <w:ind w:left="720" w:right="-285" w:hanging="720"/>
        <w:jc w:val="thaiDistribute"/>
        <w:rPr>
          <w:rFonts w:ascii="TH SarabunIT๙" w:eastAsia="Cordia New" w:hAnsi="TH SarabunIT๙" w:cs="TH SarabunIT๙"/>
          <w:noProof/>
          <w:sz w:val="32"/>
          <w:szCs w:val="32"/>
          <w:lang w:val="x-none" w:eastAsia="x-none"/>
          <w14:ligatures w14:val="none"/>
        </w:rPr>
      </w:pPr>
      <w:r w:rsidRPr="0094431B">
        <w:rPr>
          <w:rFonts w:ascii="TH SarabunIT๙" w:eastAsia="Cordia New" w:hAnsi="TH SarabunIT๙" w:cs="TH SarabunIT๙"/>
          <w:noProof/>
          <w:sz w:val="32"/>
          <w:szCs w:val="32"/>
          <w:cs/>
          <w:lang w:val="x-none" w:eastAsia="x-none"/>
          <w14:ligatures w14:val="none"/>
        </w:rPr>
        <w:tab/>
      </w:r>
      <w:r w:rsidRPr="0094431B">
        <w:rPr>
          <w:rFonts w:ascii="TH SarabunIT๙" w:eastAsia="Cordia New" w:hAnsi="TH SarabunIT๙" w:cs="TH SarabunIT๙" w:hint="cs"/>
          <w:noProof/>
          <w:sz w:val="32"/>
          <w:szCs w:val="32"/>
          <w:cs/>
          <w:lang w:val="x-none" w:eastAsia="x-none"/>
          <w14:ligatures w14:val="none"/>
        </w:rPr>
        <w:t>14. ร.ต.อ.</w:t>
      </w:r>
      <w:r w:rsidRPr="0094431B">
        <w:rPr>
          <w:rFonts w:ascii="TH SarabunIT๙" w:eastAsia="Cordia New" w:hAnsi="TH SarabunIT๙" w:cs="TH SarabunIT๙"/>
          <w:noProof/>
          <w:sz w:val="32"/>
          <w:szCs w:val="32"/>
          <w:cs/>
          <w:lang w:val="x-none" w:eastAsia="x-none"/>
          <w14:ligatures w14:val="none"/>
        </w:rPr>
        <w:t>สิริวัฒน์  สมหวัง</w:t>
      </w:r>
      <w:r w:rsidRPr="0094431B">
        <w:rPr>
          <w:rFonts w:ascii="TH SarabunIT๙" w:eastAsia="Cordia New" w:hAnsi="TH SarabunIT๙" w:cs="TH SarabunIT๙"/>
          <w:noProof/>
          <w:sz w:val="32"/>
          <w:szCs w:val="32"/>
          <w:cs/>
          <w:lang w:val="x-none" w:eastAsia="x-none"/>
          <w14:ligatures w14:val="none"/>
        </w:rPr>
        <w:tab/>
      </w:r>
      <w:r w:rsidRPr="0094431B">
        <w:rPr>
          <w:rFonts w:ascii="TH SarabunIT๙" w:eastAsia="Cordia New" w:hAnsi="TH SarabunIT๙" w:cs="TH SarabunIT๙"/>
          <w:noProof/>
          <w:sz w:val="32"/>
          <w:szCs w:val="32"/>
          <w:cs/>
          <w:lang w:val="x-none" w:eastAsia="x-none"/>
          <w14:ligatures w14:val="none"/>
        </w:rPr>
        <w:tab/>
      </w:r>
      <w:r w:rsidRPr="0094431B">
        <w:rPr>
          <w:rFonts w:ascii="TH SarabunIT๙" w:eastAsia="Cordia New" w:hAnsi="TH SarabunIT๙" w:cs="TH SarabunIT๙"/>
          <w:noProof/>
          <w:sz w:val="32"/>
          <w:szCs w:val="32"/>
          <w:cs/>
          <w:lang w:val="x-none" w:eastAsia="x-none"/>
          <w14:ligatures w14:val="none"/>
        </w:rPr>
        <w:tab/>
      </w:r>
      <w:r w:rsidRPr="0094431B">
        <w:rPr>
          <w:rFonts w:ascii="TH SarabunIT๙" w:eastAsia="Cordia New" w:hAnsi="TH SarabunIT๙" w:cs="TH SarabunIT๙" w:hint="cs"/>
          <w:noProof/>
          <w:sz w:val="32"/>
          <w:szCs w:val="32"/>
          <w:cs/>
          <w:lang w:val="x-none" w:eastAsia="x-none"/>
          <w14:ligatures w14:val="none"/>
        </w:rPr>
        <w:t xml:space="preserve">รอง </w:t>
      </w:r>
      <w:r w:rsidRPr="0094431B">
        <w:rPr>
          <w:rFonts w:ascii="TH SarabunIT๙" w:eastAsia="Times New Roman" w:hAnsi="TH SarabunIT๙" w:cs="TH SarabunIT๙" w:hint="cs"/>
          <w:noProof/>
          <w:color w:val="000000"/>
          <w:sz w:val="32"/>
          <w:szCs w:val="32"/>
          <w:cs/>
          <w:lang w:val="x-none" w:eastAsia="x-none"/>
          <w14:ligatures w14:val="none"/>
        </w:rPr>
        <w:t>สว.ตม.จว.</w:t>
      </w:r>
      <w:r w:rsidRPr="0094431B">
        <w:rPr>
          <w:rFonts w:ascii="TH SarabunIT๙" w:eastAsia="Times New Roman" w:hAnsi="TH SarabunIT๙" w:cs="TH SarabunIT๙"/>
          <w:noProof/>
          <w:color w:val="000000"/>
          <w:sz w:val="32"/>
          <w:szCs w:val="32"/>
          <w:cs/>
          <w:lang w:val="x-none" w:eastAsia="x-none"/>
          <w14:ligatures w14:val="none"/>
        </w:rPr>
        <w:t>สุราษฎร์ธานี</w:t>
      </w:r>
      <w:r w:rsidRPr="0094431B">
        <w:rPr>
          <w:rFonts w:ascii="TH SarabunIT๙" w:eastAsia="Times New Roman" w:hAnsi="TH SarabunIT๙" w:cs="TH SarabunIT๙" w:hint="cs"/>
          <w:noProof/>
          <w:color w:val="000000"/>
          <w:sz w:val="32"/>
          <w:szCs w:val="32"/>
          <w:cs/>
          <w:lang w:val="x-none" w:eastAsia="x-none"/>
          <w14:ligatures w14:val="none"/>
        </w:rPr>
        <w:t>/</w:t>
      </w:r>
      <w:r w:rsidRPr="0094431B">
        <w:rPr>
          <w:rFonts w:ascii="TH SarabunIT๙" w:eastAsia="Times New Roman" w:hAnsi="TH SarabunIT๙" w:cs="TH SarabunIT๙"/>
          <w:noProof/>
          <w:color w:val="000000"/>
          <w:sz w:val="32"/>
          <w:szCs w:val="32"/>
          <w:cs/>
          <w:lang w:val="x-none" w:eastAsia="x-none"/>
          <w14:ligatures w14:val="none"/>
        </w:rPr>
        <w:t>คณะทำงาน</w:t>
      </w:r>
      <w:r w:rsidRPr="0094431B">
        <w:rPr>
          <w:rFonts w:ascii="TH SarabunIT๙" w:eastAsia="Cordia New" w:hAnsi="TH SarabunIT๙" w:cs="TH SarabunIT๙"/>
          <w:noProof/>
          <w:sz w:val="32"/>
          <w:szCs w:val="32"/>
          <w:cs/>
          <w:lang w:val="x-none" w:eastAsia="x-none"/>
          <w14:ligatures w14:val="none"/>
        </w:rPr>
        <w:t xml:space="preserve">  </w:t>
      </w:r>
    </w:p>
    <w:p w14:paraId="0EDDE6A6" w14:textId="77777777" w:rsidR="0094431B" w:rsidRPr="0094431B" w:rsidRDefault="0094431B" w:rsidP="0094431B">
      <w:pPr>
        <w:tabs>
          <w:tab w:val="left" w:pos="-1701"/>
        </w:tabs>
        <w:spacing w:after="0"/>
        <w:ind w:right="-285"/>
        <w:jc w:val="thaiDistribute"/>
        <w:rPr>
          <w:rFonts w:ascii="TH SarabunIT๙" w:eastAsia="Cordia New" w:hAnsi="TH SarabunIT๙" w:cs="TH SarabunIT๙"/>
          <w:noProof/>
          <w:sz w:val="32"/>
          <w:szCs w:val="32"/>
          <w:lang w:val="x-none" w:eastAsia="x-none"/>
          <w14:ligatures w14:val="none"/>
        </w:rPr>
      </w:pPr>
      <w:r w:rsidRPr="0094431B">
        <w:rPr>
          <w:rFonts w:ascii="TH SarabunIT๙" w:eastAsia="Cordia New" w:hAnsi="TH SarabunIT๙" w:cs="TH SarabunIT๙"/>
          <w:noProof/>
          <w:sz w:val="32"/>
          <w:szCs w:val="32"/>
          <w:cs/>
          <w:lang w:val="x-none" w:eastAsia="x-none"/>
          <w14:ligatures w14:val="none"/>
        </w:rPr>
        <w:tab/>
      </w:r>
      <w:r w:rsidRPr="0094431B">
        <w:rPr>
          <w:rFonts w:ascii="TH SarabunIT๙" w:eastAsia="Cordia New" w:hAnsi="TH SarabunIT๙" w:cs="TH SarabunIT๙" w:hint="cs"/>
          <w:noProof/>
          <w:sz w:val="32"/>
          <w:szCs w:val="32"/>
          <w:cs/>
          <w:lang w:val="x-none" w:eastAsia="x-none"/>
          <w14:ligatures w14:val="none"/>
        </w:rPr>
        <w:t>15. ร.ต.อ.</w:t>
      </w:r>
      <w:r w:rsidRPr="0094431B">
        <w:rPr>
          <w:rFonts w:ascii="TH SarabunIT๙" w:eastAsia="Cordia New" w:hAnsi="TH SarabunIT๙" w:cs="TH SarabunIT๙"/>
          <w:noProof/>
          <w:sz w:val="32"/>
          <w:szCs w:val="32"/>
          <w:cs/>
          <w:lang w:val="x-none" w:eastAsia="x-none"/>
          <w14:ligatures w14:val="none"/>
        </w:rPr>
        <w:t xml:space="preserve">หญิง </w:t>
      </w:r>
      <w:r w:rsidRPr="0094431B">
        <w:rPr>
          <w:rFonts w:ascii="TH SarabunIT๙" w:eastAsia="Cordia New" w:hAnsi="TH SarabunIT๙" w:cs="TH SarabunIT๙" w:hint="cs"/>
          <w:noProof/>
          <w:sz w:val="32"/>
          <w:szCs w:val="32"/>
          <w:cs/>
          <w:lang w:val="x-none" w:eastAsia="x-none"/>
          <w14:ligatures w14:val="none"/>
        </w:rPr>
        <w:t>กรปภา เหล่าอุตสาหะ</w:t>
      </w:r>
      <w:r w:rsidRPr="0094431B">
        <w:rPr>
          <w:rFonts w:ascii="TH SarabunIT๙" w:eastAsia="Cordia New" w:hAnsi="TH SarabunIT๙" w:cs="TH SarabunIT๙"/>
          <w:noProof/>
          <w:sz w:val="32"/>
          <w:szCs w:val="32"/>
          <w:cs/>
          <w:lang w:eastAsia="x-none"/>
          <w14:ligatures w14:val="none"/>
        </w:rPr>
        <w:tab/>
      </w:r>
      <w:r w:rsidRPr="0094431B">
        <w:rPr>
          <w:rFonts w:ascii="TH SarabunIT๙" w:eastAsia="Cordia New" w:hAnsi="TH SarabunIT๙" w:cs="TH SarabunIT๙"/>
          <w:noProof/>
          <w:sz w:val="32"/>
          <w:szCs w:val="32"/>
          <w:cs/>
          <w:lang w:eastAsia="x-none"/>
          <w14:ligatures w14:val="none"/>
        </w:rPr>
        <w:tab/>
      </w:r>
      <w:r w:rsidRPr="0094431B">
        <w:rPr>
          <w:rFonts w:ascii="TH SarabunIT๙" w:eastAsia="Cordia New" w:hAnsi="TH SarabunIT๙" w:cs="TH SarabunIT๙" w:hint="cs"/>
          <w:noProof/>
          <w:sz w:val="32"/>
          <w:szCs w:val="32"/>
          <w:cs/>
          <w:lang w:val="x-none" w:eastAsia="x-none"/>
          <w14:ligatures w14:val="none"/>
        </w:rPr>
        <w:t xml:space="preserve">รอง </w:t>
      </w:r>
      <w:r w:rsidRPr="0094431B">
        <w:rPr>
          <w:rFonts w:ascii="TH SarabunIT๙" w:eastAsia="Times New Roman" w:hAnsi="TH SarabunIT๙" w:cs="TH SarabunIT๙" w:hint="cs"/>
          <w:noProof/>
          <w:color w:val="000000"/>
          <w:sz w:val="32"/>
          <w:szCs w:val="32"/>
          <w:cs/>
          <w:lang w:val="x-none" w:eastAsia="x-none"/>
          <w14:ligatures w14:val="none"/>
        </w:rPr>
        <w:t>สว.ตม.จว.</w:t>
      </w:r>
      <w:r w:rsidRPr="0094431B">
        <w:rPr>
          <w:rFonts w:ascii="TH SarabunIT๙" w:eastAsia="Times New Roman" w:hAnsi="TH SarabunIT๙" w:cs="TH SarabunIT๙"/>
          <w:noProof/>
          <w:color w:val="000000"/>
          <w:sz w:val="32"/>
          <w:szCs w:val="32"/>
          <w:cs/>
          <w:lang w:val="x-none" w:eastAsia="x-none"/>
          <w14:ligatures w14:val="none"/>
        </w:rPr>
        <w:t>สุราษฎร์ธานี</w:t>
      </w:r>
      <w:r w:rsidRPr="0094431B">
        <w:rPr>
          <w:rFonts w:ascii="TH SarabunIT๙" w:eastAsia="Times New Roman" w:hAnsi="TH SarabunIT๙" w:cs="TH SarabunIT๙" w:hint="cs"/>
          <w:noProof/>
          <w:color w:val="000000"/>
          <w:sz w:val="32"/>
          <w:szCs w:val="32"/>
          <w:cs/>
          <w:lang w:val="x-none" w:eastAsia="x-none"/>
          <w14:ligatures w14:val="none"/>
        </w:rPr>
        <w:t>/</w:t>
      </w:r>
      <w:r w:rsidRPr="0094431B">
        <w:rPr>
          <w:rFonts w:ascii="TH SarabunIT๙" w:eastAsia="Times New Roman" w:hAnsi="TH SarabunIT๙" w:cs="TH SarabunIT๙"/>
          <w:noProof/>
          <w:color w:val="000000"/>
          <w:sz w:val="32"/>
          <w:szCs w:val="32"/>
          <w:cs/>
          <w:lang w:val="x-none" w:eastAsia="x-none"/>
          <w14:ligatures w14:val="none"/>
        </w:rPr>
        <w:t>คณะทำงาน</w:t>
      </w:r>
      <w:r w:rsidRPr="0094431B">
        <w:rPr>
          <w:rFonts w:ascii="TH SarabunIT๙" w:eastAsia="Cordia New" w:hAnsi="TH SarabunIT๙" w:cs="TH SarabunIT๙"/>
          <w:noProof/>
          <w:sz w:val="32"/>
          <w:szCs w:val="32"/>
          <w:cs/>
          <w:lang w:val="x-none" w:eastAsia="x-none"/>
          <w14:ligatures w14:val="none"/>
        </w:rPr>
        <w:t xml:space="preserve">  </w:t>
      </w:r>
    </w:p>
    <w:p w14:paraId="71E615CA" w14:textId="77777777" w:rsidR="0094431B" w:rsidRPr="0094431B" w:rsidRDefault="0094431B" w:rsidP="0094431B">
      <w:pPr>
        <w:tabs>
          <w:tab w:val="left" w:pos="-1701"/>
        </w:tabs>
        <w:spacing w:after="0"/>
        <w:ind w:right="-285"/>
        <w:jc w:val="thaiDistribute"/>
        <w:rPr>
          <w:rFonts w:ascii="TH SarabunIT๙" w:eastAsia="Cordia New" w:hAnsi="TH SarabunIT๙" w:cs="TH SarabunIT๙"/>
          <w:noProof/>
          <w:sz w:val="32"/>
          <w:szCs w:val="32"/>
          <w:lang w:val="x-none" w:eastAsia="x-none"/>
          <w14:ligatures w14:val="none"/>
        </w:rPr>
      </w:pPr>
      <w:r w:rsidRPr="0094431B">
        <w:rPr>
          <w:rFonts w:ascii="TH SarabunIT๙" w:eastAsia="Cordia New" w:hAnsi="TH SarabunIT๙" w:cs="TH SarabunIT๙"/>
          <w:noProof/>
          <w:sz w:val="32"/>
          <w:szCs w:val="32"/>
          <w:cs/>
          <w:lang w:val="x-none" w:eastAsia="x-none"/>
          <w14:ligatures w14:val="none"/>
        </w:rPr>
        <w:tab/>
      </w:r>
      <w:r w:rsidRPr="0094431B">
        <w:rPr>
          <w:rFonts w:ascii="TH SarabunIT๙" w:eastAsia="Cordia New" w:hAnsi="TH SarabunIT๙" w:cs="TH SarabunIT๙" w:hint="cs"/>
          <w:noProof/>
          <w:sz w:val="32"/>
          <w:szCs w:val="32"/>
          <w:cs/>
          <w:lang w:val="x-none" w:eastAsia="x-none"/>
          <w14:ligatures w14:val="none"/>
        </w:rPr>
        <w:t>16.</w:t>
      </w:r>
      <w:r w:rsidRPr="0094431B">
        <w:rPr>
          <w:rFonts w:ascii="TH SarabunIT๙" w:eastAsia="Cordia New" w:hAnsi="TH SarabunIT๙" w:cs="TH SarabunIT๙"/>
          <w:noProof/>
          <w:sz w:val="32"/>
          <w:szCs w:val="32"/>
          <w:cs/>
          <w:lang w:val="x-none" w:eastAsia="x-none"/>
          <w14:ligatures w14:val="none"/>
        </w:rPr>
        <w:t xml:space="preserve"> </w:t>
      </w:r>
      <w:r w:rsidRPr="0094431B">
        <w:rPr>
          <w:rFonts w:ascii="TH SarabunIT๙" w:eastAsia="Cordia New" w:hAnsi="TH SarabunIT๙" w:cs="TH SarabunIT๙" w:hint="cs"/>
          <w:noProof/>
          <w:sz w:val="32"/>
          <w:szCs w:val="32"/>
          <w:cs/>
          <w:lang w:val="x-none" w:eastAsia="x-none"/>
          <w14:ligatures w14:val="none"/>
        </w:rPr>
        <w:t>ร.ต.อ.</w:t>
      </w:r>
      <w:r w:rsidRPr="0094431B">
        <w:rPr>
          <w:rFonts w:ascii="TH SarabunIT๙" w:eastAsia="Cordia New" w:hAnsi="TH SarabunIT๙" w:cs="TH SarabunIT๙"/>
          <w:noProof/>
          <w:sz w:val="32"/>
          <w:szCs w:val="32"/>
          <w:cs/>
          <w:lang w:val="x-none" w:eastAsia="x-none"/>
          <w14:ligatures w14:val="none"/>
        </w:rPr>
        <w:t xml:space="preserve">หญิง </w:t>
      </w:r>
      <w:r w:rsidRPr="0094431B">
        <w:rPr>
          <w:rFonts w:ascii="TH SarabunIT๙" w:eastAsia="Cordia New" w:hAnsi="TH SarabunIT๙" w:cs="TH SarabunIT๙" w:hint="cs"/>
          <w:noProof/>
          <w:sz w:val="32"/>
          <w:szCs w:val="32"/>
          <w:cs/>
          <w:lang w:val="x-none" w:eastAsia="x-none"/>
          <w14:ligatures w14:val="none"/>
        </w:rPr>
        <w:t>อลิตสรา  วงษ์แก้ว</w:t>
      </w:r>
      <w:r w:rsidRPr="0094431B">
        <w:rPr>
          <w:rFonts w:ascii="TH SarabunIT๙" w:eastAsia="Cordia New" w:hAnsi="TH SarabunIT๙" w:cs="TH SarabunIT๙"/>
          <w:noProof/>
          <w:sz w:val="32"/>
          <w:szCs w:val="32"/>
          <w:cs/>
          <w:lang w:eastAsia="x-none"/>
          <w14:ligatures w14:val="none"/>
        </w:rPr>
        <w:tab/>
      </w:r>
      <w:r w:rsidRPr="0094431B">
        <w:rPr>
          <w:rFonts w:ascii="TH SarabunIT๙" w:eastAsia="Cordia New" w:hAnsi="TH SarabunIT๙" w:cs="TH SarabunIT๙"/>
          <w:noProof/>
          <w:sz w:val="32"/>
          <w:szCs w:val="32"/>
          <w:lang w:val="x-none" w:eastAsia="x-none"/>
          <w14:ligatures w14:val="none"/>
        </w:rPr>
        <w:t xml:space="preserve">        </w:t>
      </w:r>
      <w:r w:rsidRPr="0094431B">
        <w:rPr>
          <w:rFonts w:ascii="TH SarabunIT๙" w:eastAsia="Cordia New" w:hAnsi="TH SarabunIT๙" w:cs="TH SarabunIT๙"/>
          <w:noProof/>
          <w:sz w:val="32"/>
          <w:szCs w:val="32"/>
          <w:cs/>
          <w:lang w:val="x-none" w:eastAsia="x-none"/>
          <w14:ligatures w14:val="none"/>
        </w:rPr>
        <w:tab/>
      </w:r>
      <w:r w:rsidRPr="0094431B">
        <w:rPr>
          <w:rFonts w:ascii="TH SarabunIT๙" w:eastAsia="Cordia New" w:hAnsi="TH SarabunIT๙" w:cs="TH SarabunIT๙" w:hint="cs"/>
          <w:noProof/>
          <w:sz w:val="32"/>
          <w:szCs w:val="32"/>
          <w:cs/>
          <w:lang w:val="x-none" w:eastAsia="x-none"/>
          <w14:ligatures w14:val="none"/>
        </w:rPr>
        <w:t xml:space="preserve">รอง </w:t>
      </w:r>
      <w:r w:rsidRPr="0094431B">
        <w:rPr>
          <w:rFonts w:ascii="TH SarabunIT๙" w:eastAsia="Times New Roman" w:hAnsi="TH SarabunIT๙" w:cs="TH SarabunIT๙" w:hint="cs"/>
          <w:noProof/>
          <w:color w:val="000000"/>
          <w:sz w:val="32"/>
          <w:szCs w:val="32"/>
          <w:cs/>
          <w:lang w:val="x-none" w:eastAsia="x-none"/>
          <w14:ligatures w14:val="none"/>
        </w:rPr>
        <w:t>สว.ตม.จว.</w:t>
      </w:r>
      <w:r w:rsidRPr="0094431B">
        <w:rPr>
          <w:rFonts w:ascii="TH SarabunIT๙" w:eastAsia="Times New Roman" w:hAnsi="TH SarabunIT๙" w:cs="TH SarabunIT๙"/>
          <w:noProof/>
          <w:color w:val="000000"/>
          <w:sz w:val="32"/>
          <w:szCs w:val="32"/>
          <w:cs/>
          <w:lang w:val="x-none" w:eastAsia="x-none"/>
          <w14:ligatures w14:val="none"/>
        </w:rPr>
        <w:t>สุราษฎร์ธานี</w:t>
      </w:r>
      <w:r w:rsidRPr="0094431B">
        <w:rPr>
          <w:rFonts w:ascii="TH SarabunIT๙" w:eastAsia="Times New Roman" w:hAnsi="TH SarabunIT๙" w:cs="TH SarabunIT๙" w:hint="cs"/>
          <w:noProof/>
          <w:color w:val="000000"/>
          <w:sz w:val="32"/>
          <w:szCs w:val="32"/>
          <w:cs/>
          <w:lang w:val="x-none" w:eastAsia="x-none"/>
          <w14:ligatures w14:val="none"/>
        </w:rPr>
        <w:t>/</w:t>
      </w:r>
      <w:r w:rsidRPr="0094431B">
        <w:rPr>
          <w:rFonts w:ascii="TH SarabunIT๙" w:eastAsia="Times New Roman" w:hAnsi="TH SarabunIT๙" w:cs="TH SarabunIT๙"/>
          <w:noProof/>
          <w:color w:val="000000"/>
          <w:sz w:val="32"/>
          <w:szCs w:val="32"/>
          <w:cs/>
          <w:lang w:val="x-none" w:eastAsia="x-none"/>
          <w14:ligatures w14:val="none"/>
        </w:rPr>
        <w:t>คณะทำงาน</w:t>
      </w:r>
      <w:r w:rsidRPr="0094431B">
        <w:rPr>
          <w:rFonts w:ascii="TH SarabunIT๙" w:eastAsia="Cordia New" w:hAnsi="TH SarabunIT๙" w:cs="TH SarabunIT๙"/>
          <w:noProof/>
          <w:sz w:val="32"/>
          <w:szCs w:val="32"/>
          <w:cs/>
          <w:lang w:val="x-none" w:eastAsia="x-none"/>
          <w14:ligatures w14:val="none"/>
        </w:rPr>
        <w:t xml:space="preserve">  </w:t>
      </w:r>
    </w:p>
    <w:p w14:paraId="22DEDC06" w14:textId="77777777" w:rsidR="0094431B" w:rsidRPr="0094431B" w:rsidRDefault="0094431B" w:rsidP="0094431B">
      <w:pPr>
        <w:tabs>
          <w:tab w:val="left" w:pos="-1701"/>
          <w:tab w:val="left" w:pos="1701"/>
        </w:tabs>
        <w:spacing w:after="0"/>
        <w:ind w:right="-46"/>
        <w:jc w:val="thaiDistribute"/>
        <w:rPr>
          <w:rFonts w:ascii="TH SarabunIT๙" w:eastAsia="Cordia New" w:hAnsi="TH SarabunIT๙" w:cs="TH SarabunIT๙"/>
          <w:noProof/>
          <w:sz w:val="32"/>
          <w:szCs w:val="32"/>
          <w:lang w:val="x-none" w:eastAsia="x-none"/>
          <w14:ligatures w14:val="none"/>
        </w:rPr>
      </w:pPr>
      <w:r w:rsidRPr="0094431B">
        <w:rPr>
          <w:rFonts w:ascii="TH SarabunIT๙" w:eastAsia="Cordia New" w:hAnsi="TH SarabunIT๙" w:cs="TH SarabunIT๙" w:hint="cs"/>
          <w:noProof/>
          <w:sz w:val="32"/>
          <w:szCs w:val="32"/>
          <w:cs/>
          <w:lang w:val="x-none" w:eastAsia="x-none"/>
          <w14:ligatures w14:val="none"/>
        </w:rPr>
        <w:t xml:space="preserve">          17. ร.ต.อ.</w:t>
      </w:r>
      <w:r w:rsidRPr="0094431B">
        <w:rPr>
          <w:rFonts w:ascii="TH SarabunIT๙" w:eastAsia="Cordia New" w:hAnsi="TH SarabunIT๙" w:cs="TH SarabunIT๙"/>
          <w:noProof/>
          <w:sz w:val="32"/>
          <w:szCs w:val="32"/>
          <w:cs/>
          <w:lang w:val="x-none" w:eastAsia="x-none"/>
          <w14:ligatures w14:val="none"/>
        </w:rPr>
        <w:t xml:space="preserve">หญิง </w:t>
      </w:r>
      <w:r w:rsidRPr="0094431B">
        <w:rPr>
          <w:rFonts w:ascii="TH SarabunIT๙" w:eastAsia="Cordia New" w:hAnsi="TH SarabunIT๙" w:cs="TH SarabunIT๙"/>
          <w:noProof/>
          <w:sz w:val="32"/>
          <w:szCs w:val="32"/>
          <w:cs/>
          <w:lang w:eastAsia="x-none"/>
          <w14:ligatures w14:val="none"/>
        </w:rPr>
        <w:t>ธมนวรรณ  มณี</w:t>
      </w:r>
      <w:r w:rsidRPr="0094431B">
        <w:rPr>
          <w:rFonts w:ascii="TH SarabunIT๙" w:eastAsia="Cordia New" w:hAnsi="TH SarabunIT๙" w:cs="TH SarabunIT๙"/>
          <w:noProof/>
          <w:sz w:val="32"/>
          <w:szCs w:val="32"/>
          <w:cs/>
          <w:lang w:val="x-none" w:eastAsia="x-none"/>
          <w14:ligatures w14:val="none"/>
        </w:rPr>
        <w:tab/>
      </w:r>
      <w:r w:rsidRPr="0094431B">
        <w:rPr>
          <w:rFonts w:ascii="TH SarabunIT๙" w:eastAsia="Cordia New" w:hAnsi="TH SarabunIT๙" w:cs="TH SarabunIT๙"/>
          <w:noProof/>
          <w:sz w:val="32"/>
          <w:szCs w:val="32"/>
          <w:cs/>
          <w:lang w:val="x-none" w:eastAsia="x-none"/>
          <w14:ligatures w14:val="none"/>
        </w:rPr>
        <w:tab/>
      </w:r>
      <w:r w:rsidRPr="0094431B">
        <w:rPr>
          <w:rFonts w:ascii="TH SarabunIT๙" w:eastAsia="Cordia New" w:hAnsi="TH SarabunIT๙" w:cs="TH SarabunIT๙"/>
          <w:noProof/>
          <w:sz w:val="32"/>
          <w:szCs w:val="32"/>
          <w:cs/>
          <w:lang w:val="x-none" w:eastAsia="x-none"/>
          <w14:ligatures w14:val="none"/>
        </w:rPr>
        <w:tab/>
      </w:r>
      <w:r w:rsidRPr="0094431B">
        <w:rPr>
          <w:rFonts w:ascii="TH SarabunIT๙" w:eastAsia="Cordia New" w:hAnsi="TH SarabunIT๙" w:cs="TH SarabunIT๙" w:hint="cs"/>
          <w:noProof/>
          <w:sz w:val="32"/>
          <w:szCs w:val="32"/>
          <w:cs/>
          <w:lang w:val="x-none" w:eastAsia="x-none"/>
          <w14:ligatures w14:val="none"/>
        </w:rPr>
        <w:t xml:space="preserve">รอง </w:t>
      </w:r>
      <w:r w:rsidRPr="0094431B">
        <w:rPr>
          <w:rFonts w:ascii="TH SarabunIT๙" w:eastAsia="Times New Roman" w:hAnsi="TH SarabunIT๙" w:cs="TH SarabunIT๙" w:hint="cs"/>
          <w:noProof/>
          <w:color w:val="000000"/>
          <w:sz w:val="32"/>
          <w:szCs w:val="32"/>
          <w:cs/>
          <w:lang w:val="x-none" w:eastAsia="x-none"/>
          <w14:ligatures w14:val="none"/>
        </w:rPr>
        <w:t>สว.ตม.จว.</w:t>
      </w:r>
      <w:r w:rsidRPr="0094431B">
        <w:rPr>
          <w:rFonts w:ascii="TH SarabunIT๙" w:eastAsia="Times New Roman" w:hAnsi="TH SarabunIT๙" w:cs="TH SarabunIT๙"/>
          <w:noProof/>
          <w:color w:val="000000"/>
          <w:sz w:val="32"/>
          <w:szCs w:val="32"/>
          <w:cs/>
          <w:lang w:val="x-none" w:eastAsia="x-none"/>
          <w14:ligatures w14:val="none"/>
        </w:rPr>
        <w:t>สุราษฎร์ธานี</w:t>
      </w:r>
      <w:r w:rsidRPr="0094431B">
        <w:rPr>
          <w:rFonts w:ascii="TH SarabunIT๙" w:eastAsia="Times New Roman" w:hAnsi="TH SarabunIT๙" w:cs="TH SarabunIT๙" w:hint="cs"/>
          <w:noProof/>
          <w:color w:val="000000"/>
          <w:sz w:val="32"/>
          <w:szCs w:val="32"/>
          <w:cs/>
          <w:lang w:val="x-none" w:eastAsia="x-none"/>
          <w14:ligatures w14:val="none"/>
        </w:rPr>
        <w:t>/</w:t>
      </w:r>
      <w:r w:rsidRPr="0094431B">
        <w:rPr>
          <w:rFonts w:ascii="TH SarabunIT๙" w:eastAsia="Times New Roman" w:hAnsi="TH SarabunIT๙" w:cs="TH SarabunIT๙"/>
          <w:noProof/>
          <w:color w:val="000000"/>
          <w:sz w:val="32"/>
          <w:szCs w:val="32"/>
          <w:cs/>
          <w:lang w:val="x-none" w:eastAsia="x-none"/>
          <w14:ligatures w14:val="none"/>
        </w:rPr>
        <w:t>คณะทำงาน</w:t>
      </w:r>
      <w:r w:rsidRPr="0094431B">
        <w:rPr>
          <w:rFonts w:ascii="TH SarabunIT๙" w:eastAsia="Cordia New" w:hAnsi="TH SarabunIT๙" w:cs="TH SarabunIT๙"/>
          <w:noProof/>
          <w:sz w:val="32"/>
          <w:szCs w:val="32"/>
          <w:cs/>
          <w:lang w:val="x-none" w:eastAsia="x-none"/>
          <w14:ligatures w14:val="none"/>
        </w:rPr>
        <w:t xml:space="preserve">  </w:t>
      </w:r>
    </w:p>
    <w:p w14:paraId="5AAB8C8C" w14:textId="77777777" w:rsidR="0094431B" w:rsidRPr="0094431B" w:rsidRDefault="0094431B" w:rsidP="0094431B">
      <w:pPr>
        <w:tabs>
          <w:tab w:val="left" w:pos="-1701"/>
          <w:tab w:val="left" w:pos="1701"/>
        </w:tabs>
        <w:spacing w:after="0"/>
        <w:ind w:left="1701" w:right="-46" w:hanging="1701"/>
        <w:jc w:val="thaiDistribute"/>
        <w:rPr>
          <w:rFonts w:ascii="TH SarabunIT๙" w:eastAsia="Cordia New" w:hAnsi="TH SarabunIT๙" w:cs="TH SarabunIT๙"/>
          <w:noProof/>
          <w:sz w:val="32"/>
          <w:szCs w:val="32"/>
          <w:lang w:val="x-none" w:eastAsia="x-none"/>
          <w14:ligatures w14:val="none"/>
        </w:rPr>
      </w:pPr>
      <w:r w:rsidRPr="0094431B">
        <w:rPr>
          <w:rFonts w:ascii="TH SarabunIT๙" w:eastAsia="Cordia New" w:hAnsi="TH SarabunIT๙" w:cs="TH SarabunIT๙" w:hint="cs"/>
          <w:noProof/>
          <w:sz w:val="32"/>
          <w:szCs w:val="32"/>
          <w:cs/>
          <w:lang w:val="x-none" w:eastAsia="x-none"/>
          <w14:ligatures w14:val="none"/>
        </w:rPr>
        <w:t xml:space="preserve">          18. ร.ต.อ.</w:t>
      </w:r>
      <w:r w:rsidRPr="0094431B">
        <w:rPr>
          <w:rFonts w:ascii="TH SarabunIT๙" w:eastAsia="Cordia New" w:hAnsi="TH SarabunIT๙" w:cs="TH SarabunIT๙"/>
          <w:noProof/>
          <w:sz w:val="32"/>
          <w:szCs w:val="32"/>
          <w:cs/>
          <w:lang w:val="x-none" w:eastAsia="x-none"/>
          <w14:ligatures w14:val="none"/>
        </w:rPr>
        <w:t xml:space="preserve">หญิง </w:t>
      </w:r>
      <w:r w:rsidRPr="0094431B">
        <w:rPr>
          <w:rFonts w:ascii="TH SarabunIT๙" w:eastAsia="Cordia New" w:hAnsi="TH SarabunIT๙" w:cs="TH SarabunIT๙"/>
          <w:noProof/>
          <w:sz w:val="32"/>
          <w:szCs w:val="32"/>
          <w:cs/>
          <w:lang w:eastAsia="x-none"/>
          <w14:ligatures w14:val="none"/>
        </w:rPr>
        <w:t>มนธีรา  สนเลม็ด</w:t>
      </w:r>
      <w:r w:rsidRPr="0094431B">
        <w:rPr>
          <w:rFonts w:ascii="TH SarabunIT๙" w:eastAsia="Cordia New" w:hAnsi="TH SarabunIT๙" w:cs="TH SarabunIT๙"/>
          <w:noProof/>
          <w:sz w:val="32"/>
          <w:szCs w:val="32"/>
          <w:cs/>
          <w:lang w:val="x-none" w:eastAsia="x-none"/>
          <w14:ligatures w14:val="none"/>
        </w:rPr>
        <w:tab/>
      </w:r>
      <w:r w:rsidRPr="0094431B">
        <w:rPr>
          <w:rFonts w:ascii="TH SarabunIT๙" w:eastAsia="Cordia New" w:hAnsi="TH SarabunIT๙" w:cs="TH SarabunIT๙"/>
          <w:noProof/>
          <w:sz w:val="32"/>
          <w:szCs w:val="32"/>
          <w:lang w:val="x-none" w:eastAsia="x-none"/>
          <w14:ligatures w14:val="none"/>
        </w:rPr>
        <w:t xml:space="preserve">        </w:t>
      </w:r>
      <w:r w:rsidRPr="0094431B">
        <w:rPr>
          <w:rFonts w:ascii="TH SarabunIT๙" w:eastAsia="Cordia New" w:hAnsi="TH SarabunIT๙" w:cs="TH SarabunIT๙"/>
          <w:noProof/>
          <w:sz w:val="32"/>
          <w:szCs w:val="32"/>
          <w:cs/>
          <w:lang w:val="x-none" w:eastAsia="x-none"/>
          <w14:ligatures w14:val="none"/>
        </w:rPr>
        <w:tab/>
      </w:r>
      <w:r w:rsidRPr="0094431B">
        <w:rPr>
          <w:rFonts w:ascii="TH SarabunIT๙" w:eastAsia="Cordia New" w:hAnsi="TH SarabunIT๙" w:cs="TH SarabunIT๙"/>
          <w:noProof/>
          <w:sz w:val="32"/>
          <w:szCs w:val="32"/>
          <w:cs/>
          <w:lang w:val="x-none" w:eastAsia="x-none"/>
          <w14:ligatures w14:val="none"/>
        </w:rPr>
        <w:tab/>
      </w:r>
      <w:r w:rsidRPr="0094431B">
        <w:rPr>
          <w:rFonts w:ascii="TH SarabunIT๙" w:eastAsia="Cordia New" w:hAnsi="TH SarabunIT๙" w:cs="TH SarabunIT๙" w:hint="cs"/>
          <w:noProof/>
          <w:sz w:val="32"/>
          <w:szCs w:val="32"/>
          <w:cs/>
          <w:lang w:val="x-none" w:eastAsia="x-none"/>
          <w14:ligatures w14:val="none"/>
        </w:rPr>
        <w:t xml:space="preserve">รอง </w:t>
      </w:r>
      <w:r w:rsidRPr="0094431B">
        <w:rPr>
          <w:rFonts w:ascii="TH SarabunIT๙" w:eastAsia="Times New Roman" w:hAnsi="TH SarabunIT๙" w:cs="TH SarabunIT๙" w:hint="cs"/>
          <w:noProof/>
          <w:color w:val="000000"/>
          <w:sz w:val="32"/>
          <w:szCs w:val="32"/>
          <w:cs/>
          <w:lang w:val="x-none" w:eastAsia="x-none"/>
          <w14:ligatures w14:val="none"/>
        </w:rPr>
        <w:t>สว.ตม.จว.</w:t>
      </w:r>
      <w:r w:rsidRPr="0094431B">
        <w:rPr>
          <w:rFonts w:ascii="TH SarabunIT๙" w:eastAsia="Times New Roman" w:hAnsi="TH SarabunIT๙" w:cs="TH SarabunIT๙"/>
          <w:noProof/>
          <w:color w:val="000000"/>
          <w:sz w:val="32"/>
          <w:szCs w:val="32"/>
          <w:cs/>
          <w:lang w:val="x-none" w:eastAsia="x-none"/>
          <w14:ligatures w14:val="none"/>
        </w:rPr>
        <w:t>สุราษฎร์ธานี</w:t>
      </w:r>
      <w:r w:rsidRPr="0094431B">
        <w:rPr>
          <w:rFonts w:ascii="TH SarabunIT๙" w:eastAsia="Times New Roman" w:hAnsi="TH SarabunIT๙" w:cs="TH SarabunIT๙" w:hint="cs"/>
          <w:noProof/>
          <w:color w:val="000000"/>
          <w:sz w:val="32"/>
          <w:szCs w:val="32"/>
          <w:cs/>
          <w:lang w:val="x-none" w:eastAsia="x-none"/>
          <w14:ligatures w14:val="none"/>
        </w:rPr>
        <w:t>/</w:t>
      </w:r>
      <w:r w:rsidRPr="0094431B">
        <w:rPr>
          <w:rFonts w:ascii="TH SarabunIT๙" w:eastAsia="Times New Roman" w:hAnsi="TH SarabunIT๙" w:cs="TH SarabunIT๙"/>
          <w:noProof/>
          <w:color w:val="000000"/>
          <w:sz w:val="32"/>
          <w:szCs w:val="32"/>
          <w:cs/>
          <w:lang w:val="x-none" w:eastAsia="x-none"/>
          <w14:ligatures w14:val="none"/>
        </w:rPr>
        <w:t>คณะทำงาน</w:t>
      </w:r>
      <w:r w:rsidRPr="0094431B">
        <w:rPr>
          <w:rFonts w:ascii="TH SarabunIT๙" w:eastAsia="Cordia New" w:hAnsi="TH SarabunIT๙" w:cs="TH SarabunIT๙"/>
          <w:noProof/>
          <w:sz w:val="32"/>
          <w:szCs w:val="32"/>
          <w:cs/>
          <w:lang w:val="x-none" w:eastAsia="x-none"/>
          <w14:ligatures w14:val="none"/>
        </w:rPr>
        <w:t xml:space="preserve">  </w:t>
      </w:r>
    </w:p>
    <w:p w14:paraId="023BC3CF" w14:textId="77777777" w:rsidR="0094431B" w:rsidRPr="0094431B" w:rsidRDefault="0094431B" w:rsidP="0094431B">
      <w:pPr>
        <w:tabs>
          <w:tab w:val="left" w:pos="-1701"/>
        </w:tabs>
        <w:spacing w:after="0"/>
        <w:ind w:right="-569"/>
        <w:jc w:val="thaiDistribute"/>
        <w:rPr>
          <w:rFonts w:ascii="TH SarabunIT๙" w:eastAsia="Cordia New" w:hAnsi="TH SarabunIT๙" w:cs="TH SarabunIT๙"/>
          <w:noProof/>
          <w:sz w:val="32"/>
          <w:szCs w:val="32"/>
          <w:lang w:val="x-none" w:eastAsia="x-none"/>
          <w14:ligatures w14:val="none"/>
        </w:rPr>
      </w:pPr>
      <w:r w:rsidRPr="0094431B">
        <w:rPr>
          <w:rFonts w:ascii="TH SarabunIT๙" w:eastAsia="Cordia New" w:hAnsi="TH SarabunIT๙" w:cs="TH SarabunIT๙"/>
          <w:noProof/>
          <w:sz w:val="32"/>
          <w:szCs w:val="32"/>
          <w:cs/>
          <w:lang w:val="x-none" w:eastAsia="x-none"/>
          <w14:ligatures w14:val="none"/>
        </w:rPr>
        <w:tab/>
      </w:r>
      <w:r w:rsidRPr="0094431B">
        <w:rPr>
          <w:rFonts w:ascii="TH SarabunIT๙" w:eastAsia="Cordia New" w:hAnsi="TH SarabunIT๙" w:cs="TH SarabunIT๙" w:hint="cs"/>
          <w:noProof/>
          <w:sz w:val="32"/>
          <w:szCs w:val="32"/>
          <w:cs/>
          <w:lang w:val="x-none" w:eastAsia="x-none"/>
          <w14:ligatures w14:val="none"/>
        </w:rPr>
        <w:t>19. ร.ต.อ.</w:t>
      </w:r>
      <w:r w:rsidRPr="0094431B">
        <w:rPr>
          <w:rFonts w:ascii="TH SarabunIT๙" w:eastAsia="Cordia New" w:hAnsi="TH SarabunIT๙" w:cs="TH SarabunIT๙"/>
          <w:noProof/>
          <w:sz w:val="32"/>
          <w:szCs w:val="32"/>
          <w:cs/>
          <w:lang w:val="x-none" w:eastAsia="x-none"/>
          <w14:ligatures w14:val="none"/>
        </w:rPr>
        <w:t>หญิง ขวัญนภา  คงจันทร์</w:t>
      </w:r>
      <w:r w:rsidRPr="0094431B">
        <w:rPr>
          <w:rFonts w:ascii="TH SarabunIT๙" w:eastAsia="Cordia New" w:hAnsi="TH SarabunIT๙" w:cs="TH SarabunIT๙"/>
          <w:noProof/>
          <w:sz w:val="32"/>
          <w:szCs w:val="32"/>
          <w:cs/>
          <w:lang w:val="x-none" w:eastAsia="x-none"/>
          <w14:ligatures w14:val="none"/>
        </w:rPr>
        <w:tab/>
      </w:r>
      <w:r w:rsidRPr="0094431B">
        <w:rPr>
          <w:rFonts w:ascii="TH SarabunIT๙" w:eastAsia="Cordia New" w:hAnsi="TH SarabunIT๙" w:cs="TH SarabunIT๙"/>
          <w:noProof/>
          <w:sz w:val="32"/>
          <w:szCs w:val="32"/>
          <w:lang w:val="x-none" w:eastAsia="x-none"/>
          <w14:ligatures w14:val="none"/>
        </w:rPr>
        <w:t xml:space="preserve">        </w:t>
      </w:r>
      <w:r w:rsidRPr="0094431B">
        <w:rPr>
          <w:rFonts w:ascii="TH SarabunIT๙" w:eastAsia="Cordia New" w:hAnsi="TH SarabunIT๙" w:cs="TH SarabunIT๙"/>
          <w:noProof/>
          <w:sz w:val="32"/>
          <w:szCs w:val="32"/>
          <w:cs/>
          <w:lang w:val="x-none" w:eastAsia="x-none"/>
          <w14:ligatures w14:val="none"/>
        </w:rPr>
        <w:tab/>
      </w:r>
      <w:r w:rsidRPr="0094431B">
        <w:rPr>
          <w:rFonts w:ascii="TH SarabunIT๙" w:eastAsia="Cordia New" w:hAnsi="TH SarabunIT๙" w:cs="TH SarabunIT๙" w:hint="cs"/>
          <w:noProof/>
          <w:sz w:val="32"/>
          <w:szCs w:val="32"/>
          <w:cs/>
          <w:lang w:val="x-none" w:eastAsia="x-none"/>
          <w14:ligatures w14:val="none"/>
        </w:rPr>
        <w:t xml:space="preserve">รอง </w:t>
      </w:r>
      <w:r w:rsidRPr="0094431B">
        <w:rPr>
          <w:rFonts w:ascii="TH SarabunIT๙" w:eastAsia="Times New Roman" w:hAnsi="TH SarabunIT๙" w:cs="TH SarabunIT๙" w:hint="cs"/>
          <w:noProof/>
          <w:color w:val="000000"/>
          <w:sz w:val="32"/>
          <w:szCs w:val="32"/>
          <w:cs/>
          <w:lang w:val="x-none" w:eastAsia="x-none"/>
          <w14:ligatures w14:val="none"/>
        </w:rPr>
        <w:t>สว.ตม.จว.</w:t>
      </w:r>
      <w:r w:rsidRPr="0094431B">
        <w:rPr>
          <w:rFonts w:ascii="TH SarabunIT๙" w:eastAsia="Times New Roman" w:hAnsi="TH SarabunIT๙" w:cs="TH SarabunIT๙"/>
          <w:noProof/>
          <w:color w:val="000000"/>
          <w:sz w:val="32"/>
          <w:szCs w:val="32"/>
          <w:cs/>
          <w:lang w:val="x-none" w:eastAsia="x-none"/>
          <w14:ligatures w14:val="none"/>
        </w:rPr>
        <w:t>สุราษฎร์ธานี</w:t>
      </w:r>
      <w:r w:rsidRPr="0094431B">
        <w:rPr>
          <w:rFonts w:ascii="TH SarabunIT๙" w:eastAsia="Times New Roman" w:hAnsi="TH SarabunIT๙" w:cs="TH SarabunIT๙" w:hint="cs"/>
          <w:noProof/>
          <w:color w:val="000000"/>
          <w:sz w:val="32"/>
          <w:szCs w:val="32"/>
          <w:cs/>
          <w:lang w:val="x-none" w:eastAsia="x-none"/>
          <w14:ligatures w14:val="none"/>
        </w:rPr>
        <w:t>/</w:t>
      </w:r>
      <w:r w:rsidRPr="0094431B">
        <w:rPr>
          <w:rFonts w:ascii="TH SarabunIT๙" w:eastAsia="Times New Roman" w:hAnsi="TH SarabunIT๙" w:cs="TH SarabunIT๙"/>
          <w:noProof/>
          <w:color w:val="000000"/>
          <w:sz w:val="32"/>
          <w:szCs w:val="32"/>
          <w:cs/>
          <w:lang w:val="x-none" w:eastAsia="x-none"/>
          <w14:ligatures w14:val="none"/>
        </w:rPr>
        <w:t>คณะทำงาน</w:t>
      </w:r>
      <w:r w:rsidRPr="0094431B">
        <w:rPr>
          <w:rFonts w:ascii="TH SarabunIT๙" w:eastAsia="Cordia New" w:hAnsi="TH SarabunIT๙" w:cs="TH SarabunIT๙"/>
          <w:noProof/>
          <w:sz w:val="32"/>
          <w:szCs w:val="32"/>
          <w:cs/>
          <w:lang w:val="x-none" w:eastAsia="x-none"/>
          <w14:ligatures w14:val="none"/>
        </w:rPr>
        <w:t xml:space="preserve">  </w:t>
      </w:r>
      <w:r w:rsidRPr="0094431B">
        <w:rPr>
          <w:rFonts w:ascii="TH SarabunIT๙" w:eastAsia="Cordia New" w:hAnsi="TH SarabunIT๙" w:cs="TH SarabunIT๙"/>
          <w:noProof/>
          <w:sz w:val="32"/>
          <w:szCs w:val="32"/>
          <w:cs/>
          <w:lang w:val="x-none" w:eastAsia="x-none"/>
          <w14:ligatures w14:val="none"/>
        </w:rPr>
        <w:tab/>
      </w:r>
    </w:p>
    <w:p w14:paraId="49D393B9" w14:textId="77777777" w:rsidR="0094431B" w:rsidRPr="0094431B" w:rsidRDefault="0094431B" w:rsidP="0094431B">
      <w:pPr>
        <w:tabs>
          <w:tab w:val="left" w:pos="-1701"/>
        </w:tabs>
        <w:spacing w:after="0"/>
        <w:ind w:left="720" w:right="-285" w:hanging="720"/>
        <w:jc w:val="thaiDistribute"/>
        <w:rPr>
          <w:rFonts w:ascii="TH SarabunIT๙" w:eastAsia="Cordia New" w:hAnsi="TH SarabunIT๙" w:cs="TH SarabunIT๙"/>
          <w:noProof/>
          <w:sz w:val="32"/>
          <w:szCs w:val="32"/>
          <w:lang w:val="x-none" w:eastAsia="x-none"/>
          <w14:ligatures w14:val="none"/>
        </w:rPr>
      </w:pPr>
      <w:r w:rsidRPr="0094431B">
        <w:rPr>
          <w:rFonts w:ascii="TH SarabunIT๙" w:eastAsia="Cordia New" w:hAnsi="TH SarabunIT๙" w:cs="TH SarabunIT๙"/>
          <w:noProof/>
          <w:sz w:val="32"/>
          <w:szCs w:val="32"/>
          <w:cs/>
          <w:lang w:val="x-none" w:eastAsia="x-none"/>
          <w14:ligatures w14:val="none"/>
        </w:rPr>
        <w:tab/>
      </w:r>
      <w:r w:rsidRPr="0094431B">
        <w:rPr>
          <w:rFonts w:ascii="TH SarabunIT๙" w:eastAsia="Cordia New" w:hAnsi="TH SarabunIT๙" w:cs="TH SarabunIT๙" w:hint="cs"/>
          <w:noProof/>
          <w:sz w:val="32"/>
          <w:szCs w:val="32"/>
          <w:cs/>
          <w:lang w:val="x-none" w:eastAsia="x-none"/>
          <w14:ligatures w14:val="none"/>
        </w:rPr>
        <w:t>20. ร.ต.อ.</w:t>
      </w:r>
      <w:r w:rsidRPr="0094431B">
        <w:rPr>
          <w:rFonts w:ascii="TH SarabunIT๙" w:eastAsia="Cordia New" w:hAnsi="TH SarabunIT๙" w:cs="TH SarabunIT๙"/>
          <w:noProof/>
          <w:sz w:val="32"/>
          <w:szCs w:val="32"/>
          <w:cs/>
          <w:lang w:val="x-none" w:eastAsia="x-none"/>
          <w14:ligatures w14:val="none"/>
        </w:rPr>
        <w:t xml:space="preserve">หญิง </w:t>
      </w:r>
      <w:r w:rsidRPr="0094431B">
        <w:rPr>
          <w:rFonts w:ascii="TH SarabunIT๙" w:eastAsia="Cordia New" w:hAnsi="TH SarabunIT๙" w:cs="TH SarabunIT๙" w:hint="cs"/>
          <w:noProof/>
          <w:sz w:val="32"/>
          <w:szCs w:val="32"/>
          <w:cs/>
          <w:lang w:eastAsia="x-none"/>
          <w14:ligatures w14:val="none"/>
        </w:rPr>
        <w:t>จันทร์จิรา  วิถี</w:t>
      </w:r>
      <w:r w:rsidRPr="0094431B">
        <w:rPr>
          <w:rFonts w:ascii="TH SarabunIT๙" w:eastAsia="Cordia New" w:hAnsi="TH SarabunIT๙" w:cs="TH SarabunIT๙"/>
          <w:noProof/>
          <w:sz w:val="32"/>
          <w:szCs w:val="32"/>
          <w:cs/>
          <w:lang w:val="x-none" w:eastAsia="x-none"/>
          <w14:ligatures w14:val="none"/>
        </w:rPr>
        <w:tab/>
      </w:r>
      <w:r w:rsidRPr="0094431B">
        <w:rPr>
          <w:rFonts w:ascii="TH SarabunIT๙" w:eastAsia="Cordia New" w:hAnsi="TH SarabunIT๙" w:cs="TH SarabunIT๙"/>
          <w:noProof/>
          <w:sz w:val="32"/>
          <w:szCs w:val="32"/>
          <w:cs/>
          <w:lang w:val="x-none" w:eastAsia="x-none"/>
          <w14:ligatures w14:val="none"/>
        </w:rPr>
        <w:tab/>
      </w:r>
      <w:r w:rsidRPr="0094431B">
        <w:rPr>
          <w:rFonts w:ascii="TH SarabunIT๙" w:eastAsia="Cordia New" w:hAnsi="TH SarabunIT๙" w:cs="TH SarabunIT๙"/>
          <w:noProof/>
          <w:sz w:val="32"/>
          <w:szCs w:val="32"/>
          <w:lang w:val="x-none" w:eastAsia="x-none"/>
          <w14:ligatures w14:val="none"/>
        </w:rPr>
        <w:t xml:space="preserve">        </w:t>
      </w:r>
      <w:r w:rsidRPr="0094431B">
        <w:rPr>
          <w:rFonts w:ascii="TH SarabunIT๙" w:eastAsia="Cordia New" w:hAnsi="TH SarabunIT๙" w:cs="TH SarabunIT๙"/>
          <w:noProof/>
          <w:sz w:val="32"/>
          <w:szCs w:val="32"/>
          <w:cs/>
          <w:lang w:val="x-none" w:eastAsia="x-none"/>
          <w14:ligatures w14:val="none"/>
        </w:rPr>
        <w:tab/>
      </w:r>
      <w:r w:rsidRPr="0094431B">
        <w:rPr>
          <w:rFonts w:ascii="TH SarabunIT๙" w:eastAsia="Cordia New" w:hAnsi="TH SarabunIT๙" w:cs="TH SarabunIT๙" w:hint="cs"/>
          <w:noProof/>
          <w:sz w:val="32"/>
          <w:szCs w:val="32"/>
          <w:cs/>
          <w:lang w:val="x-none" w:eastAsia="x-none"/>
          <w14:ligatures w14:val="none"/>
        </w:rPr>
        <w:t xml:space="preserve">รอง </w:t>
      </w:r>
      <w:r w:rsidRPr="0094431B">
        <w:rPr>
          <w:rFonts w:ascii="TH SarabunIT๙" w:eastAsia="Times New Roman" w:hAnsi="TH SarabunIT๙" w:cs="TH SarabunIT๙" w:hint="cs"/>
          <w:noProof/>
          <w:color w:val="000000"/>
          <w:sz w:val="32"/>
          <w:szCs w:val="32"/>
          <w:cs/>
          <w:lang w:val="x-none" w:eastAsia="x-none"/>
          <w14:ligatures w14:val="none"/>
        </w:rPr>
        <w:t>สว.ตม.จว.</w:t>
      </w:r>
      <w:r w:rsidRPr="0094431B">
        <w:rPr>
          <w:rFonts w:ascii="TH SarabunIT๙" w:eastAsia="Times New Roman" w:hAnsi="TH SarabunIT๙" w:cs="TH SarabunIT๙"/>
          <w:noProof/>
          <w:color w:val="000000"/>
          <w:sz w:val="32"/>
          <w:szCs w:val="32"/>
          <w:cs/>
          <w:lang w:val="x-none" w:eastAsia="x-none"/>
          <w14:ligatures w14:val="none"/>
        </w:rPr>
        <w:t>สุราษฎร์ธานี</w:t>
      </w:r>
      <w:r w:rsidRPr="0094431B">
        <w:rPr>
          <w:rFonts w:ascii="TH SarabunIT๙" w:eastAsia="Times New Roman" w:hAnsi="TH SarabunIT๙" w:cs="TH SarabunIT๙" w:hint="cs"/>
          <w:noProof/>
          <w:color w:val="000000"/>
          <w:sz w:val="32"/>
          <w:szCs w:val="32"/>
          <w:cs/>
          <w:lang w:val="x-none" w:eastAsia="x-none"/>
          <w14:ligatures w14:val="none"/>
        </w:rPr>
        <w:t>/</w:t>
      </w:r>
      <w:r w:rsidRPr="0094431B">
        <w:rPr>
          <w:rFonts w:ascii="TH SarabunIT๙" w:eastAsia="Times New Roman" w:hAnsi="TH SarabunIT๙" w:cs="TH SarabunIT๙"/>
          <w:noProof/>
          <w:color w:val="000000"/>
          <w:sz w:val="32"/>
          <w:szCs w:val="32"/>
          <w:cs/>
          <w:lang w:val="x-none" w:eastAsia="x-none"/>
          <w14:ligatures w14:val="none"/>
        </w:rPr>
        <w:t>คณะทำงาน</w:t>
      </w:r>
      <w:r w:rsidRPr="0094431B">
        <w:rPr>
          <w:rFonts w:ascii="TH SarabunIT๙" w:eastAsia="Cordia New" w:hAnsi="TH SarabunIT๙" w:cs="TH SarabunIT๙"/>
          <w:noProof/>
          <w:sz w:val="32"/>
          <w:szCs w:val="32"/>
          <w:cs/>
          <w:lang w:val="x-none" w:eastAsia="x-none"/>
          <w14:ligatures w14:val="none"/>
        </w:rPr>
        <w:t xml:space="preserve">  </w:t>
      </w:r>
    </w:p>
    <w:p w14:paraId="54D6EA8A" w14:textId="77777777" w:rsidR="0094431B" w:rsidRPr="0094431B" w:rsidRDefault="0094431B" w:rsidP="0094431B">
      <w:pPr>
        <w:tabs>
          <w:tab w:val="left" w:pos="-1701"/>
        </w:tabs>
        <w:spacing w:after="0"/>
        <w:ind w:left="720" w:right="-285" w:hanging="720"/>
        <w:jc w:val="thaiDistribute"/>
        <w:rPr>
          <w:rFonts w:ascii="TH SarabunIT๙" w:eastAsia="Cordia New" w:hAnsi="TH SarabunIT๙" w:cs="TH SarabunIT๙"/>
          <w:noProof/>
          <w:sz w:val="32"/>
          <w:szCs w:val="32"/>
          <w:lang w:val="x-none" w:eastAsia="x-none"/>
          <w14:ligatures w14:val="none"/>
        </w:rPr>
      </w:pPr>
      <w:r w:rsidRPr="0094431B">
        <w:rPr>
          <w:rFonts w:ascii="TH SarabunIT๙" w:eastAsia="Cordia New" w:hAnsi="TH SarabunIT๙" w:cs="TH SarabunIT๙"/>
          <w:noProof/>
          <w:sz w:val="32"/>
          <w:szCs w:val="32"/>
          <w:lang w:val="x-none" w:eastAsia="x-none"/>
          <w14:ligatures w14:val="none"/>
        </w:rPr>
        <w:t xml:space="preserve">          </w:t>
      </w:r>
      <w:r w:rsidRPr="0094431B">
        <w:rPr>
          <w:rFonts w:ascii="TH SarabunIT๙" w:eastAsia="Cordia New" w:hAnsi="TH SarabunIT๙" w:cs="TH SarabunIT๙" w:hint="cs"/>
          <w:noProof/>
          <w:sz w:val="32"/>
          <w:szCs w:val="32"/>
          <w:cs/>
          <w:lang w:val="x-none" w:eastAsia="x-none"/>
          <w14:ligatures w14:val="none"/>
        </w:rPr>
        <w:t>21.</w:t>
      </w:r>
      <w:r w:rsidRPr="0094431B">
        <w:rPr>
          <w:rFonts w:ascii="TH SarabunIT๙" w:eastAsia="Cordia New" w:hAnsi="TH SarabunIT๙" w:cs="TH SarabunIT๙"/>
          <w:noProof/>
          <w:sz w:val="32"/>
          <w:szCs w:val="32"/>
          <w:lang w:val="x-none" w:eastAsia="x-none"/>
          <w14:ligatures w14:val="none"/>
        </w:rPr>
        <w:t xml:space="preserve"> </w:t>
      </w:r>
      <w:r w:rsidRPr="0094431B">
        <w:rPr>
          <w:rFonts w:ascii="TH SarabunIT๙" w:eastAsia="Cordia New" w:hAnsi="TH SarabunIT๙" w:cs="TH SarabunIT๙" w:hint="cs"/>
          <w:noProof/>
          <w:sz w:val="32"/>
          <w:szCs w:val="32"/>
          <w:cs/>
          <w:lang w:val="x-none" w:eastAsia="x-none"/>
          <w14:ligatures w14:val="none"/>
        </w:rPr>
        <w:t>ร.ต.อ.</w:t>
      </w:r>
      <w:r w:rsidRPr="0094431B">
        <w:rPr>
          <w:rFonts w:ascii="TH SarabunIT๙" w:eastAsia="Cordia New" w:hAnsi="TH SarabunIT๙" w:cs="TH SarabunIT๙"/>
          <w:noProof/>
          <w:sz w:val="32"/>
          <w:szCs w:val="32"/>
          <w:cs/>
          <w:lang w:val="x-none" w:eastAsia="x-none"/>
          <w14:ligatures w14:val="none"/>
        </w:rPr>
        <w:t xml:space="preserve">หญิง </w:t>
      </w:r>
      <w:r w:rsidRPr="0094431B">
        <w:rPr>
          <w:rFonts w:ascii="TH SarabunIT๙" w:eastAsia="Cordia New" w:hAnsi="TH SarabunIT๙" w:cs="TH SarabunIT๙" w:hint="cs"/>
          <w:noProof/>
          <w:sz w:val="32"/>
          <w:szCs w:val="32"/>
          <w:cs/>
          <w:lang w:eastAsia="x-none"/>
          <w14:ligatures w14:val="none"/>
        </w:rPr>
        <w:t>ภาวดี  หวานทอง</w:t>
      </w:r>
      <w:r w:rsidRPr="0094431B">
        <w:rPr>
          <w:rFonts w:ascii="TH SarabunIT๙" w:eastAsia="Cordia New" w:hAnsi="TH SarabunIT๙" w:cs="TH SarabunIT๙"/>
          <w:noProof/>
          <w:sz w:val="32"/>
          <w:szCs w:val="32"/>
          <w:cs/>
          <w:lang w:val="x-none" w:eastAsia="x-none"/>
          <w14:ligatures w14:val="none"/>
        </w:rPr>
        <w:tab/>
      </w:r>
      <w:r w:rsidRPr="0094431B">
        <w:rPr>
          <w:rFonts w:ascii="TH SarabunIT๙" w:eastAsia="Cordia New" w:hAnsi="TH SarabunIT๙" w:cs="TH SarabunIT๙"/>
          <w:noProof/>
          <w:sz w:val="32"/>
          <w:szCs w:val="32"/>
          <w:lang w:val="x-none" w:eastAsia="x-none"/>
          <w14:ligatures w14:val="none"/>
        </w:rPr>
        <w:t xml:space="preserve">        </w:t>
      </w:r>
      <w:r w:rsidRPr="0094431B">
        <w:rPr>
          <w:rFonts w:ascii="TH SarabunIT๙" w:eastAsia="Cordia New" w:hAnsi="TH SarabunIT๙" w:cs="TH SarabunIT๙"/>
          <w:noProof/>
          <w:sz w:val="32"/>
          <w:szCs w:val="32"/>
          <w:cs/>
          <w:lang w:val="x-none" w:eastAsia="x-none"/>
          <w14:ligatures w14:val="none"/>
        </w:rPr>
        <w:tab/>
      </w:r>
      <w:r w:rsidRPr="0094431B">
        <w:rPr>
          <w:rFonts w:ascii="TH SarabunIT๙" w:eastAsia="Cordia New" w:hAnsi="TH SarabunIT๙" w:cs="TH SarabunIT๙"/>
          <w:noProof/>
          <w:sz w:val="32"/>
          <w:szCs w:val="32"/>
          <w:cs/>
          <w:lang w:val="x-none" w:eastAsia="x-none"/>
          <w14:ligatures w14:val="none"/>
        </w:rPr>
        <w:tab/>
      </w:r>
      <w:r w:rsidRPr="0094431B">
        <w:rPr>
          <w:rFonts w:ascii="TH SarabunIT๙" w:eastAsia="Cordia New" w:hAnsi="TH SarabunIT๙" w:cs="TH SarabunIT๙" w:hint="cs"/>
          <w:noProof/>
          <w:sz w:val="32"/>
          <w:szCs w:val="32"/>
          <w:cs/>
          <w:lang w:val="x-none" w:eastAsia="x-none"/>
          <w14:ligatures w14:val="none"/>
        </w:rPr>
        <w:t xml:space="preserve">รอง </w:t>
      </w:r>
      <w:r w:rsidRPr="0094431B">
        <w:rPr>
          <w:rFonts w:ascii="TH SarabunIT๙" w:eastAsia="Times New Roman" w:hAnsi="TH SarabunIT๙" w:cs="TH SarabunIT๙" w:hint="cs"/>
          <w:noProof/>
          <w:color w:val="000000"/>
          <w:sz w:val="32"/>
          <w:szCs w:val="32"/>
          <w:cs/>
          <w:lang w:val="x-none" w:eastAsia="x-none"/>
          <w14:ligatures w14:val="none"/>
        </w:rPr>
        <w:t>สว.ตม.จว.</w:t>
      </w:r>
      <w:r w:rsidRPr="0094431B">
        <w:rPr>
          <w:rFonts w:ascii="TH SarabunIT๙" w:eastAsia="Times New Roman" w:hAnsi="TH SarabunIT๙" w:cs="TH SarabunIT๙"/>
          <w:noProof/>
          <w:color w:val="000000"/>
          <w:sz w:val="32"/>
          <w:szCs w:val="32"/>
          <w:cs/>
          <w:lang w:val="x-none" w:eastAsia="x-none"/>
          <w14:ligatures w14:val="none"/>
        </w:rPr>
        <w:t>สุราษฎร์ธานี</w:t>
      </w:r>
      <w:r w:rsidRPr="0094431B">
        <w:rPr>
          <w:rFonts w:ascii="TH SarabunIT๙" w:eastAsia="Times New Roman" w:hAnsi="TH SarabunIT๙" w:cs="TH SarabunIT๙" w:hint="cs"/>
          <w:noProof/>
          <w:color w:val="000000"/>
          <w:sz w:val="32"/>
          <w:szCs w:val="32"/>
          <w:cs/>
          <w:lang w:val="x-none" w:eastAsia="x-none"/>
          <w14:ligatures w14:val="none"/>
        </w:rPr>
        <w:t>/</w:t>
      </w:r>
      <w:r w:rsidRPr="0094431B">
        <w:rPr>
          <w:rFonts w:ascii="TH SarabunIT๙" w:eastAsia="Times New Roman" w:hAnsi="TH SarabunIT๙" w:cs="TH SarabunIT๙"/>
          <w:noProof/>
          <w:color w:val="000000"/>
          <w:sz w:val="32"/>
          <w:szCs w:val="32"/>
          <w:cs/>
          <w:lang w:val="x-none" w:eastAsia="x-none"/>
          <w14:ligatures w14:val="none"/>
        </w:rPr>
        <w:t>คณะทำงาน</w:t>
      </w:r>
      <w:r w:rsidRPr="0094431B">
        <w:rPr>
          <w:rFonts w:ascii="TH SarabunIT๙" w:eastAsia="Cordia New" w:hAnsi="TH SarabunIT๙" w:cs="TH SarabunIT๙"/>
          <w:noProof/>
          <w:sz w:val="32"/>
          <w:szCs w:val="32"/>
          <w:cs/>
          <w:lang w:val="x-none" w:eastAsia="x-none"/>
          <w14:ligatures w14:val="none"/>
        </w:rPr>
        <w:t xml:space="preserve">  </w:t>
      </w:r>
    </w:p>
    <w:p w14:paraId="53F081CE" w14:textId="77777777" w:rsidR="0094431B" w:rsidRPr="0094431B" w:rsidRDefault="0094431B" w:rsidP="0094431B">
      <w:pPr>
        <w:tabs>
          <w:tab w:val="left" w:pos="-1701"/>
        </w:tabs>
        <w:spacing w:after="0"/>
        <w:ind w:left="720" w:right="-285" w:hanging="720"/>
        <w:jc w:val="thaiDistribute"/>
        <w:rPr>
          <w:rFonts w:ascii="TH SarabunIT๙" w:eastAsia="Cordia New" w:hAnsi="TH SarabunIT๙" w:cs="TH SarabunIT๙"/>
          <w:noProof/>
          <w:sz w:val="32"/>
          <w:szCs w:val="32"/>
          <w:lang w:val="x-none" w:eastAsia="x-none"/>
          <w14:ligatures w14:val="none"/>
        </w:rPr>
      </w:pPr>
      <w:r w:rsidRPr="0094431B">
        <w:rPr>
          <w:rFonts w:ascii="TH SarabunIT๙" w:eastAsia="Cordia New" w:hAnsi="TH SarabunIT๙" w:cs="TH SarabunIT๙"/>
          <w:noProof/>
          <w:sz w:val="32"/>
          <w:szCs w:val="32"/>
          <w:cs/>
          <w:lang w:val="x-none" w:eastAsia="x-none"/>
          <w14:ligatures w14:val="none"/>
        </w:rPr>
        <w:tab/>
      </w:r>
      <w:r w:rsidRPr="0094431B">
        <w:rPr>
          <w:rFonts w:ascii="TH SarabunIT๙" w:eastAsia="Cordia New" w:hAnsi="TH SarabunIT๙" w:cs="TH SarabunIT๙" w:hint="cs"/>
          <w:noProof/>
          <w:sz w:val="32"/>
          <w:szCs w:val="32"/>
          <w:cs/>
          <w:lang w:val="x-none" w:eastAsia="x-none"/>
          <w14:ligatures w14:val="none"/>
        </w:rPr>
        <w:t>22. ร.ต.ท.ภรภัทร  เมืองชู</w:t>
      </w:r>
      <w:r w:rsidRPr="0094431B">
        <w:rPr>
          <w:rFonts w:ascii="TH SarabunIT๙" w:eastAsia="Cordia New" w:hAnsi="TH SarabunIT๙" w:cs="TH SarabunIT๙"/>
          <w:noProof/>
          <w:sz w:val="32"/>
          <w:szCs w:val="32"/>
          <w:cs/>
          <w:lang w:val="x-none" w:eastAsia="x-none"/>
          <w14:ligatures w14:val="none"/>
        </w:rPr>
        <w:tab/>
      </w:r>
      <w:r w:rsidRPr="0094431B">
        <w:rPr>
          <w:rFonts w:ascii="TH SarabunIT๙" w:eastAsia="Cordia New" w:hAnsi="TH SarabunIT๙" w:cs="TH SarabunIT๙"/>
          <w:noProof/>
          <w:sz w:val="32"/>
          <w:szCs w:val="32"/>
          <w:cs/>
          <w:lang w:val="x-none" w:eastAsia="x-none"/>
          <w14:ligatures w14:val="none"/>
        </w:rPr>
        <w:tab/>
      </w:r>
      <w:r w:rsidRPr="0094431B">
        <w:rPr>
          <w:rFonts w:ascii="TH SarabunIT๙" w:eastAsia="Cordia New" w:hAnsi="TH SarabunIT๙" w:cs="TH SarabunIT๙"/>
          <w:noProof/>
          <w:sz w:val="32"/>
          <w:szCs w:val="32"/>
          <w:lang w:val="x-none" w:eastAsia="x-none"/>
          <w14:ligatures w14:val="none"/>
        </w:rPr>
        <w:t xml:space="preserve">        </w:t>
      </w:r>
      <w:r w:rsidRPr="0094431B">
        <w:rPr>
          <w:rFonts w:ascii="TH SarabunIT๙" w:eastAsia="Cordia New" w:hAnsi="TH SarabunIT๙" w:cs="TH SarabunIT๙"/>
          <w:noProof/>
          <w:sz w:val="32"/>
          <w:szCs w:val="32"/>
          <w:cs/>
          <w:lang w:val="x-none" w:eastAsia="x-none"/>
          <w14:ligatures w14:val="none"/>
        </w:rPr>
        <w:tab/>
      </w:r>
      <w:r w:rsidRPr="0094431B">
        <w:rPr>
          <w:rFonts w:ascii="TH SarabunIT๙" w:eastAsia="Cordia New" w:hAnsi="TH SarabunIT๙" w:cs="TH SarabunIT๙" w:hint="cs"/>
          <w:noProof/>
          <w:sz w:val="32"/>
          <w:szCs w:val="32"/>
          <w:cs/>
          <w:lang w:val="x-none" w:eastAsia="x-none"/>
          <w14:ligatures w14:val="none"/>
        </w:rPr>
        <w:t xml:space="preserve">รอง </w:t>
      </w:r>
      <w:r w:rsidRPr="0094431B">
        <w:rPr>
          <w:rFonts w:ascii="TH SarabunIT๙" w:eastAsia="Times New Roman" w:hAnsi="TH SarabunIT๙" w:cs="TH SarabunIT๙" w:hint="cs"/>
          <w:noProof/>
          <w:color w:val="000000"/>
          <w:sz w:val="32"/>
          <w:szCs w:val="32"/>
          <w:cs/>
          <w:lang w:val="x-none" w:eastAsia="x-none"/>
          <w14:ligatures w14:val="none"/>
        </w:rPr>
        <w:t>สว.(ส.) ตม.จว.</w:t>
      </w:r>
      <w:r w:rsidRPr="0094431B">
        <w:rPr>
          <w:rFonts w:ascii="TH SarabunIT๙" w:eastAsia="Times New Roman" w:hAnsi="TH SarabunIT๙" w:cs="TH SarabunIT๙"/>
          <w:noProof/>
          <w:color w:val="000000"/>
          <w:sz w:val="32"/>
          <w:szCs w:val="32"/>
          <w:cs/>
          <w:lang w:val="x-none" w:eastAsia="x-none"/>
          <w14:ligatures w14:val="none"/>
        </w:rPr>
        <w:t>สุราษฎร์ธานี</w:t>
      </w:r>
      <w:r w:rsidRPr="0094431B">
        <w:rPr>
          <w:rFonts w:ascii="TH SarabunIT๙" w:eastAsia="Times New Roman" w:hAnsi="TH SarabunIT๙" w:cs="TH SarabunIT๙" w:hint="cs"/>
          <w:noProof/>
          <w:color w:val="000000"/>
          <w:sz w:val="32"/>
          <w:szCs w:val="32"/>
          <w:cs/>
          <w:lang w:val="x-none" w:eastAsia="x-none"/>
          <w14:ligatures w14:val="none"/>
        </w:rPr>
        <w:t>/</w:t>
      </w:r>
      <w:r w:rsidRPr="0094431B">
        <w:rPr>
          <w:rFonts w:ascii="TH SarabunIT๙" w:eastAsia="Times New Roman" w:hAnsi="TH SarabunIT๙" w:cs="TH SarabunIT๙"/>
          <w:noProof/>
          <w:color w:val="000000"/>
          <w:sz w:val="32"/>
          <w:szCs w:val="32"/>
          <w:cs/>
          <w:lang w:val="x-none" w:eastAsia="x-none"/>
          <w14:ligatures w14:val="none"/>
        </w:rPr>
        <w:t>คณะทำงาน</w:t>
      </w:r>
      <w:r w:rsidRPr="0094431B">
        <w:rPr>
          <w:rFonts w:ascii="TH SarabunIT๙" w:eastAsia="Cordia New" w:hAnsi="TH SarabunIT๙" w:cs="TH SarabunIT๙"/>
          <w:noProof/>
          <w:sz w:val="32"/>
          <w:szCs w:val="32"/>
          <w:cs/>
          <w:lang w:val="x-none" w:eastAsia="x-none"/>
          <w14:ligatures w14:val="none"/>
        </w:rPr>
        <w:t xml:space="preserve">  </w:t>
      </w:r>
    </w:p>
    <w:p w14:paraId="4CB0953A" w14:textId="77777777" w:rsidR="0094431B" w:rsidRPr="0094431B" w:rsidRDefault="0094431B" w:rsidP="0094431B">
      <w:pPr>
        <w:tabs>
          <w:tab w:val="left" w:pos="-1701"/>
        </w:tabs>
        <w:spacing w:after="0"/>
        <w:ind w:left="720" w:right="-285" w:hanging="720"/>
        <w:jc w:val="thaiDistribute"/>
        <w:rPr>
          <w:rFonts w:ascii="TH SarabunIT๙" w:eastAsia="Cordia New" w:hAnsi="TH SarabunIT๙" w:cs="TH SarabunIT๙"/>
          <w:noProof/>
          <w:sz w:val="32"/>
          <w:szCs w:val="32"/>
          <w:lang w:val="x-none" w:eastAsia="x-none"/>
          <w14:ligatures w14:val="none"/>
        </w:rPr>
      </w:pPr>
      <w:r w:rsidRPr="0094431B">
        <w:rPr>
          <w:rFonts w:ascii="TH SarabunIT๙" w:eastAsia="Cordia New" w:hAnsi="TH SarabunIT๙" w:cs="TH SarabunIT๙"/>
          <w:noProof/>
          <w:sz w:val="30"/>
          <w:szCs w:val="30"/>
          <w:cs/>
          <w:lang w:val="x-none" w:eastAsia="x-none"/>
          <w14:ligatures w14:val="none"/>
        </w:rPr>
        <w:tab/>
      </w:r>
      <w:r w:rsidRPr="0094431B">
        <w:rPr>
          <w:rFonts w:ascii="TH SarabunIT๙" w:eastAsia="Cordia New" w:hAnsi="TH SarabunIT๙" w:cs="TH SarabunIT๙" w:hint="cs"/>
          <w:noProof/>
          <w:sz w:val="30"/>
          <w:szCs w:val="30"/>
          <w:cs/>
          <w:lang w:val="x-none" w:eastAsia="x-none"/>
          <w14:ligatures w14:val="none"/>
        </w:rPr>
        <w:t xml:space="preserve">23. </w:t>
      </w:r>
      <w:r w:rsidRPr="0094431B">
        <w:rPr>
          <w:rFonts w:ascii="TH SarabunIT๙" w:eastAsia="Cordia New" w:hAnsi="TH SarabunIT๙" w:cs="TH SarabunIT๙" w:hint="cs"/>
          <w:noProof/>
          <w:sz w:val="32"/>
          <w:szCs w:val="32"/>
          <w:cs/>
          <w:lang w:val="x-none" w:eastAsia="x-none"/>
          <w14:ligatures w14:val="none"/>
        </w:rPr>
        <w:t>ร.ต.ท.ผดุงศักดิ์  แยบกระโทก</w:t>
      </w:r>
      <w:r w:rsidRPr="0094431B">
        <w:rPr>
          <w:rFonts w:ascii="TH SarabunIT๙" w:eastAsia="Cordia New" w:hAnsi="TH SarabunIT๙" w:cs="TH SarabunIT๙"/>
          <w:noProof/>
          <w:sz w:val="32"/>
          <w:szCs w:val="32"/>
          <w:cs/>
          <w:lang w:val="x-none" w:eastAsia="x-none"/>
          <w14:ligatures w14:val="none"/>
        </w:rPr>
        <w:tab/>
      </w:r>
      <w:r w:rsidRPr="0094431B">
        <w:rPr>
          <w:rFonts w:ascii="TH SarabunIT๙" w:eastAsia="Cordia New" w:hAnsi="TH SarabunIT๙" w:cs="TH SarabunIT๙"/>
          <w:noProof/>
          <w:sz w:val="32"/>
          <w:szCs w:val="32"/>
          <w:lang w:val="x-none" w:eastAsia="x-none"/>
          <w14:ligatures w14:val="none"/>
        </w:rPr>
        <w:t xml:space="preserve">        </w:t>
      </w:r>
      <w:r w:rsidRPr="0094431B">
        <w:rPr>
          <w:rFonts w:ascii="TH SarabunIT๙" w:eastAsia="Cordia New" w:hAnsi="TH SarabunIT๙" w:cs="TH SarabunIT๙"/>
          <w:noProof/>
          <w:sz w:val="32"/>
          <w:szCs w:val="32"/>
          <w:cs/>
          <w:lang w:val="x-none" w:eastAsia="x-none"/>
          <w14:ligatures w14:val="none"/>
        </w:rPr>
        <w:tab/>
      </w:r>
      <w:r w:rsidRPr="0094431B">
        <w:rPr>
          <w:rFonts w:ascii="TH SarabunIT๙" w:eastAsia="Cordia New" w:hAnsi="TH SarabunIT๙" w:cs="TH SarabunIT๙"/>
          <w:noProof/>
          <w:sz w:val="32"/>
          <w:szCs w:val="32"/>
          <w:cs/>
          <w:lang w:val="x-none" w:eastAsia="x-none"/>
          <w14:ligatures w14:val="none"/>
        </w:rPr>
        <w:tab/>
      </w:r>
      <w:r w:rsidRPr="0094431B">
        <w:rPr>
          <w:rFonts w:ascii="TH SarabunIT๙" w:eastAsia="Cordia New" w:hAnsi="TH SarabunIT๙" w:cs="TH SarabunIT๙" w:hint="cs"/>
          <w:noProof/>
          <w:sz w:val="32"/>
          <w:szCs w:val="32"/>
          <w:cs/>
          <w:lang w:val="x-none" w:eastAsia="x-none"/>
          <w14:ligatures w14:val="none"/>
        </w:rPr>
        <w:t xml:space="preserve">รอง </w:t>
      </w:r>
      <w:r w:rsidRPr="0094431B">
        <w:rPr>
          <w:rFonts w:ascii="TH SarabunIT๙" w:eastAsia="Times New Roman" w:hAnsi="TH SarabunIT๙" w:cs="TH SarabunIT๙" w:hint="cs"/>
          <w:noProof/>
          <w:color w:val="000000"/>
          <w:sz w:val="32"/>
          <w:szCs w:val="32"/>
          <w:cs/>
          <w:lang w:val="x-none" w:eastAsia="x-none"/>
          <w14:ligatures w14:val="none"/>
        </w:rPr>
        <w:t>สว.(อก.) ตม.จว.</w:t>
      </w:r>
      <w:r w:rsidRPr="0094431B">
        <w:rPr>
          <w:rFonts w:ascii="TH SarabunIT๙" w:eastAsia="Times New Roman" w:hAnsi="TH SarabunIT๙" w:cs="TH SarabunIT๙"/>
          <w:noProof/>
          <w:color w:val="000000"/>
          <w:sz w:val="32"/>
          <w:szCs w:val="32"/>
          <w:cs/>
          <w:lang w:val="x-none" w:eastAsia="x-none"/>
          <w14:ligatures w14:val="none"/>
        </w:rPr>
        <w:t>สุราษฎร์ธานี</w:t>
      </w:r>
      <w:r w:rsidRPr="0094431B">
        <w:rPr>
          <w:rFonts w:ascii="TH SarabunIT๙" w:eastAsia="Times New Roman" w:hAnsi="TH SarabunIT๙" w:cs="TH SarabunIT๙" w:hint="cs"/>
          <w:noProof/>
          <w:color w:val="000000"/>
          <w:sz w:val="32"/>
          <w:szCs w:val="32"/>
          <w:cs/>
          <w:lang w:val="x-none" w:eastAsia="x-none"/>
          <w14:ligatures w14:val="none"/>
        </w:rPr>
        <w:t>/</w:t>
      </w:r>
      <w:r w:rsidRPr="0094431B">
        <w:rPr>
          <w:rFonts w:ascii="TH SarabunIT๙" w:eastAsia="Times New Roman" w:hAnsi="TH SarabunIT๙" w:cs="TH SarabunIT๙"/>
          <w:noProof/>
          <w:color w:val="000000"/>
          <w:sz w:val="32"/>
          <w:szCs w:val="32"/>
          <w:cs/>
          <w:lang w:val="x-none" w:eastAsia="x-none"/>
          <w14:ligatures w14:val="none"/>
        </w:rPr>
        <w:t>คณะทำงาน</w:t>
      </w:r>
      <w:r w:rsidRPr="0094431B">
        <w:rPr>
          <w:rFonts w:ascii="TH SarabunIT๙" w:eastAsia="Cordia New" w:hAnsi="TH SarabunIT๙" w:cs="TH SarabunIT๙"/>
          <w:noProof/>
          <w:sz w:val="32"/>
          <w:szCs w:val="32"/>
          <w:cs/>
          <w:lang w:val="x-none" w:eastAsia="x-none"/>
          <w14:ligatures w14:val="none"/>
        </w:rPr>
        <w:t xml:space="preserve">  </w:t>
      </w:r>
    </w:p>
    <w:p w14:paraId="2D59A04C" w14:textId="77777777" w:rsidR="0094431B" w:rsidRPr="0094431B" w:rsidRDefault="0094431B" w:rsidP="0094431B">
      <w:pPr>
        <w:spacing w:after="0"/>
        <w:ind w:firstLine="720"/>
        <w:rPr>
          <w:rFonts w:ascii="TH SarabunIT๙" w:eastAsia="Times New Roman" w:hAnsi="TH SarabunIT๙" w:cs="TH SarabunIT๙"/>
          <w:color w:val="000000"/>
          <w:sz w:val="32"/>
          <w:szCs w:val="32"/>
          <w14:ligatures w14:val="none"/>
        </w:rPr>
      </w:pPr>
      <w:r w:rsidRPr="0094431B">
        <w:rPr>
          <w:rFonts w:ascii="TH SarabunIT๙" w:eastAsia="Times New Roman" w:hAnsi="TH SarabunIT๙" w:cs="TH SarabunIT๙" w:hint="cs"/>
          <w:color w:val="000000"/>
          <w:sz w:val="32"/>
          <w:szCs w:val="32"/>
          <w:cs/>
          <w14:ligatures w14:val="none"/>
        </w:rPr>
        <w:t>24</w:t>
      </w:r>
      <w:r w:rsidRPr="0094431B">
        <w:rPr>
          <w:rFonts w:ascii="TH SarabunIT๙" w:eastAsia="Times New Roman" w:hAnsi="TH SarabunIT๙" w:cs="TH SarabunIT๙"/>
          <w:color w:val="000000"/>
          <w:sz w:val="32"/>
          <w:szCs w:val="32"/>
          <w14:ligatures w14:val="none"/>
        </w:rPr>
        <w:t xml:space="preserve">. </w:t>
      </w:r>
      <w:r w:rsidRPr="0094431B">
        <w:rPr>
          <w:rFonts w:ascii="TH SarabunIT๙" w:eastAsia="Times New Roman" w:hAnsi="TH SarabunIT๙" w:cs="TH SarabunIT๙" w:hint="cs"/>
          <w:color w:val="000000"/>
          <w:sz w:val="32"/>
          <w:szCs w:val="32"/>
          <w:cs/>
          <w14:ligatures w14:val="none"/>
        </w:rPr>
        <w:t>ส.ต.ท.ณัฐพล  ช่วยเกิด</w:t>
      </w:r>
      <w:r w:rsidRPr="0094431B">
        <w:rPr>
          <w:rFonts w:ascii="TH SarabunIT๙" w:eastAsia="Times New Roman" w:hAnsi="TH SarabunIT๙" w:cs="TH SarabunIT๙"/>
          <w:color w:val="000000"/>
          <w:sz w:val="32"/>
          <w:szCs w:val="32"/>
          <w:cs/>
          <w14:ligatures w14:val="none"/>
        </w:rPr>
        <w:tab/>
      </w:r>
      <w:r w:rsidRPr="0094431B">
        <w:rPr>
          <w:rFonts w:ascii="TH SarabunIT๙" w:eastAsia="Times New Roman" w:hAnsi="TH SarabunIT๙" w:cs="TH SarabunIT๙"/>
          <w:color w:val="000000"/>
          <w:sz w:val="32"/>
          <w:szCs w:val="32"/>
          <w:cs/>
          <w14:ligatures w14:val="none"/>
        </w:rPr>
        <w:tab/>
      </w:r>
      <w:r w:rsidRPr="0094431B">
        <w:rPr>
          <w:rFonts w:ascii="TH SarabunIT๙" w:eastAsia="Times New Roman" w:hAnsi="TH SarabunIT๙" w:cs="TH SarabunIT๙" w:hint="cs"/>
          <w:color w:val="000000"/>
          <w:sz w:val="32"/>
          <w:szCs w:val="32"/>
          <w:cs/>
          <w14:ligatures w14:val="none"/>
        </w:rPr>
        <w:t xml:space="preserve">           </w:t>
      </w:r>
      <w:r w:rsidRPr="0094431B">
        <w:rPr>
          <w:rFonts w:ascii="TH SarabunIT๙" w:eastAsia="Calibri" w:hAnsi="TH SarabunIT๙" w:cs="TH SarabunIT๙" w:hint="cs"/>
          <w:sz w:val="32"/>
          <w:szCs w:val="32"/>
          <w:cs/>
          <w14:ligatures w14:val="none"/>
        </w:rPr>
        <w:t xml:space="preserve">ผบ.หมู่ </w:t>
      </w:r>
      <w:r w:rsidRPr="0094431B">
        <w:rPr>
          <w:rFonts w:ascii="TH SarabunIT๙" w:eastAsia="Times New Roman" w:hAnsi="TH SarabunIT๙" w:cs="TH SarabunIT๙" w:hint="cs"/>
          <w:color w:val="000000"/>
          <w:sz w:val="32"/>
          <w:szCs w:val="32"/>
          <w:cs/>
          <w14:ligatures w14:val="none"/>
        </w:rPr>
        <w:t>ตม.จว.</w:t>
      </w:r>
      <w:r w:rsidRPr="0094431B">
        <w:rPr>
          <w:rFonts w:ascii="TH SarabunIT๙" w:eastAsia="Times New Roman" w:hAnsi="TH SarabunIT๙" w:cs="TH SarabunIT๙"/>
          <w:color w:val="000000"/>
          <w:sz w:val="32"/>
          <w:szCs w:val="32"/>
          <w:cs/>
          <w14:ligatures w14:val="none"/>
        </w:rPr>
        <w:t>สุราษฎร์ธานีคณะทำงาน</w:t>
      </w:r>
      <w:r w:rsidRPr="0094431B">
        <w:rPr>
          <w:rFonts w:ascii="TH SarabunIT๙" w:eastAsia="Times New Roman" w:hAnsi="TH SarabunIT๙" w:cs="TH SarabunIT๙" w:hint="cs"/>
          <w:color w:val="000000"/>
          <w:sz w:val="32"/>
          <w:szCs w:val="32"/>
          <w:cs/>
          <w14:ligatures w14:val="none"/>
        </w:rPr>
        <w:t>/</w:t>
      </w:r>
    </w:p>
    <w:p w14:paraId="62674F5C" w14:textId="77777777" w:rsidR="0094431B" w:rsidRPr="0094431B" w:rsidRDefault="0094431B" w:rsidP="0094431B">
      <w:pPr>
        <w:spacing w:after="0"/>
        <w:ind w:firstLine="720"/>
        <w:rPr>
          <w:rFonts w:ascii="TH SarabunIT๙" w:eastAsia="Times New Roman" w:hAnsi="TH SarabunIT๙" w:cs="TH SarabunIT๙"/>
          <w:color w:val="000000"/>
          <w:sz w:val="32"/>
          <w:szCs w:val="32"/>
          <w14:ligatures w14:val="none"/>
        </w:rPr>
      </w:pPr>
      <w:r w:rsidRPr="0094431B">
        <w:rPr>
          <w:rFonts w:ascii="TH SarabunIT๙" w:eastAsia="Times New Roman" w:hAnsi="TH SarabunIT๙" w:cs="TH SarabunIT๙" w:hint="cs"/>
          <w:color w:val="000000"/>
          <w:sz w:val="32"/>
          <w:szCs w:val="32"/>
          <w:cs/>
          <w14:ligatures w14:val="none"/>
        </w:rPr>
        <w:t xml:space="preserve">                                                               เจ้าหน้าที่เผยแพร่ลงเว็บไซต์  </w:t>
      </w:r>
    </w:p>
    <w:p w14:paraId="305C6EC4" w14:textId="3D6EB445" w:rsidR="0094431B" w:rsidRDefault="0094431B" w:rsidP="0094431B">
      <w:pPr>
        <w:spacing w:after="0"/>
        <w:ind w:firstLine="720"/>
        <w:rPr>
          <w:rFonts w:ascii="TH SarabunIT๙" w:eastAsia="Times New Roman" w:hAnsi="TH SarabunIT๙" w:cs="TH SarabunIT๙"/>
          <w:color w:val="000000"/>
          <w:sz w:val="32"/>
          <w:szCs w:val="32"/>
          <w14:ligatures w14:val="none"/>
        </w:rPr>
      </w:pPr>
      <w:r w:rsidRPr="0094431B">
        <w:rPr>
          <w:rFonts w:ascii="TH SarabunIT๙" w:eastAsia="Times New Roman" w:hAnsi="TH SarabunIT๙" w:cs="TH SarabunIT๙"/>
          <w:color w:val="000000"/>
          <w:sz w:val="32"/>
          <w:szCs w:val="32"/>
          <w:cs/>
          <w14:ligatures w14:val="none"/>
        </w:rPr>
        <w:br/>
      </w:r>
      <w:r w:rsidRPr="0094431B">
        <w:rPr>
          <w:rFonts w:ascii="TH SarabunIT๙" w:eastAsia="Times New Roman" w:hAnsi="TH SarabunIT๙" w:cs="TH SarabunIT๙" w:hint="cs"/>
          <w:color w:val="000000"/>
          <w:sz w:val="32"/>
          <w:szCs w:val="32"/>
          <w:cs/>
          <w14:ligatures w14:val="none"/>
        </w:rPr>
        <w:t xml:space="preserve">                                                                                                                       เริ่มประชุม...</w:t>
      </w:r>
    </w:p>
    <w:p w14:paraId="5B069BCC" w14:textId="77777777" w:rsidR="0094431B" w:rsidRPr="0094431B" w:rsidRDefault="0094431B" w:rsidP="0094431B">
      <w:pPr>
        <w:spacing w:after="0"/>
        <w:ind w:firstLine="720"/>
        <w:rPr>
          <w:rFonts w:ascii="TH SarabunIT๙" w:eastAsia="Times New Roman" w:hAnsi="TH SarabunIT๙" w:cs="TH SarabunIT๙"/>
          <w:color w:val="000000"/>
          <w:sz w:val="32"/>
          <w:szCs w:val="32"/>
          <w14:ligatures w14:val="none"/>
        </w:rPr>
      </w:pPr>
    </w:p>
    <w:p w14:paraId="65120FB8" w14:textId="77777777" w:rsidR="0094431B" w:rsidRPr="0094431B" w:rsidRDefault="0094431B" w:rsidP="0094431B">
      <w:pPr>
        <w:spacing w:after="0" w:line="240" w:lineRule="auto"/>
        <w:jc w:val="center"/>
        <w:rPr>
          <w:rFonts w:ascii="TH SarabunIT๙" w:eastAsia="Times New Roman" w:hAnsi="TH SarabunIT๙" w:cs="TH SarabunIT๙"/>
          <w:color w:val="000000"/>
          <w:sz w:val="32"/>
          <w:szCs w:val="32"/>
          <w14:ligatures w14:val="none"/>
        </w:rPr>
      </w:pPr>
      <w:r w:rsidRPr="0094431B">
        <w:rPr>
          <w:rFonts w:ascii="TH SarabunIT๙" w:eastAsia="Times New Roman" w:hAnsi="TH SarabunIT๙" w:cs="TH SarabunIT๙" w:hint="cs"/>
          <w:color w:val="000000"/>
          <w:sz w:val="32"/>
          <w:szCs w:val="32"/>
          <w:cs/>
          <w14:ligatures w14:val="none"/>
        </w:rPr>
        <w:lastRenderedPageBreak/>
        <w:t>2</w:t>
      </w:r>
    </w:p>
    <w:p w14:paraId="00F200BB" w14:textId="77777777" w:rsidR="0094431B" w:rsidRPr="0094431B" w:rsidRDefault="0094431B" w:rsidP="0094431B">
      <w:pPr>
        <w:spacing w:after="0" w:line="240" w:lineRule="auto"/>
        <w:jc w:val="center"/>
        <w:rPr>
          <w:rFonts w:ascii="TH SarabunIT๙" w:eastAsia="Times New Roman" w:hAnsi="TH SarabunIT๙" w:cs="TH SarabunIT๙"/>
          <w:color w:val="000000"/>
          <w:sz w:val="32"/>
          <w:szCs w:val="32"/>
          <w14:ligatures w14:val="none"/>
        </w:rPr>
      </w:pPr>
    </w:p>
    <w:p w14:paraId="5F12B536" w14:textId="77777777" w:rsidR="0094431B" w:rsidRPr="0094431B" w:rsidRDefault="0094431B" w:rsidP="0094431B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14:ligatures w14:val="none"/>
        </w:rPr>
      </w:pPr>
      <w:r w:rsidRPr="0094431B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  <w14:ligatures w14:val="none"/>
        </w:rPr>
        <w:t>เริ่มประชุมเวลา</w:t>
      </w:r>
      <w:r w:rsidRPr="0094431B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14:ligatures w14:val="none"/>
        </w:rPr>
        <w:t xml:space="preserve">  10.</w:t>
      </w:r>
      <w:r w:rsidRPr="0094431B">
        <w:rPr>
          <w:rFonts w:ascii="TH SarabunIT๙" w:eastAsia="Times New Roman" w:hAnsi="TH SarabunIT๙" w:cs="TH SarabunIT๙" w:hint="cs"/>
          <w:b/>
          <w:bCs/>
          <w:color w:val="000000"/>
          <w:sz w:val="32"/>
          <w:szCs w:val="32"/>
          <w:cs/>
          <w14:ligatures w14:val="none"/>
        </w:rPr>
        <w:t>0</w:t>
      </w:r>
      <w:r w:rsidRPr="0094431B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14:ligatures w14:val="none"/>
        </w:rPr>
        <w:t xml:space="preserve">0 </w:t>
      </w:r>
      <w:r w:rsidRPr="0094431B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  <w14:ligatures w14:val="none"/>
        </w:rPr>
        <w:t>น.</w:t>
      </w:r>
    </w:p>
    <w:p w14:paraId="6BBECA0F" w14:textId="77777777" w:rsidR="0094431B" w:rsidRPr="0094431B" w:rsidRDefault="0094431B" w:rsidP="0094431B">
      <w:pPr>
        <w:spacing w:after="0" w:line="240" w:lineRule="auto"/>
        <w:rPr>
          <w:rFonts w:ascii="TH SarabunIT๙" w:eastAsia="Times New Roman" w:hAnsi="TH SarabunIT๙" w:cs="TH SarabunIT๙"/>
          <w:color w:val="000000"/>
          <w:sz w:val="32"/>
          <w:szCs w:val="32"/>
          <w14:ligatures w14:val="none"/>
        </w:rPr>
      </w:pPr>
      <w:r w:rsidRPr="0094431B">
        <w:rPr>
          <w:rFonts w:ascii="TH SarabunIT๙" w:eastAsia="Times New Roman" w:hAnsi="TH SarabunIT๙" w:cs="TH SarabunIT๙" w:hint="cs"/>
          <w:color w:val="000000"/>
          <w:sz w:val="32"/>
          <w:szCs w:val="32"/>
          <w:cs/>
          <w14:ligatures w14:val="none"/>
        </w:rPr>
        <w:t xml:space="preserve">           </w:t>
      </w:r>
      <w:r w:rsidRPr="0094431B">
        <w:rPr>
          <w:rFonts w:ascii="TH SarabunIT๙" w:eastAsia="Times New Roman" w:hAnsi="TH SarabunIT๙" w:cs="TH SarabunIT๙"/>
          <w:color w:val="000000"/>
          <w:sz w:val="32"/>
          <w:szCs w:val="32"/>
          <w:cs/>
          <w14:ligatures w14:val="none"/>
        </w:rPr>
        <w:t>ประธานกล่าวเปิดประชุม และดําเนินการตามระเบียบวาระการประชุม ดังต่อไปนี้</w:t>
      </w:r>
    </w:p>
    <w:p w14:paraId="115A86E8" w14:textId="77777777" w:rsidR="0094431B" w:rsidRPr="0094431B" w:rsidRDefault="0094431B" w:rsidP="0094431B">
      <w:pPr>
        <w:spacing w:after="0" w:line="240" w:lineRule="auto"/>
        <w:rPr>
          <w:rFonts w:ascii="TH SarabunIT๙" w:eastAsia="Times New Roman" w:hAnsi="TH SarabunIT๙" w:cs="TH SarabunIT๙"/>
          <w:color w:val="000000"/>
          <w:sz w:val="10"/>
          <w:szCs w:val="10"/>
          <w14:ligatures w14:val="none"/>
        </w:rPr>
      </w:pPr>
    </w:p>
    <w:p w14:paraId="58F623A8" w14:textId="77777777" w:rsidR="0094431B" w:rsidRPr="0094431B" w:rsidRDefault="0094431B" w:rsidP="0094431B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14:ligatures w14:val="none"/>
        </w:rPr>
      </w:pPr>
      <w:r w:rsidRPr="0094431B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  <w14:ligatures w14:val="none"/>
        </w:rPr>
        <w:t xml:space="preserve">ระเบียบวาระที่ </w:t>
      </w:r>
      <w:r w:rsidRPr="0094431B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14:ligatures w14:val="none"/>
        </w:rPr>
        <w:t xml:space="preserve">1 </w:t>
      </w:r>
      <w:r w:rsidRPr="0094431B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  <w14:ligatures w14:val="none"/>
        </w:rPr>
        <w:t>เรื่องที่ประธานแจ้งให้ที่ประชุมทราบ</w:t>
      </w:r>
    </w:p>
    <w:p w14:paraId="1ECB08EA" w14:textId="77777777" w:rsidR="000D3E85" w:rsidRDefault="0094431B" w:rsidP="000D3E85">
      <w:pPr>
        <w:spacing w:after="0" w:line="240" w:lineRule="auto"/>
        <w:ind w:right="654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  <w14:ligatures w14:val="none"/>
        </w:rPr>
      </w:pPr>
      <w:r w:rsidRPr="0094431B">
        <w:rPr>
          <w:rFonts w:ascii="TH SarabunIT๙" w:eastAsia="Times New Roman" w:hAnsi="TH SarabunIT๙" w:cs="TH SarabunIT๙"/>
          <w:b/>
          <w:bCs/>
          <w:color w:val="000000"/>
          <w:sz w:val="10"/>
          <w:szCs w:val="10"/>
          <w14:ligatures w14:val="none"/>
        </w:rPr>
        <w:br/>
      </w:r>
      <w:r w:rsidRPr="0094431B">
        <w:rPr>
          <w:rFonts w:ascii="TH SarabunIT๙" w:eastAsia="Times New Roman" w:hAnsi="TH SarabunIT๙" w:cs="TH SarabunIT๙" w:hint="cs"/>
          <w:color w:val="000000"/>
          <w:sz w:val="32"/>
          <w:szCs w:val="32"/>
          <w:cs/>
          <w14:ligatures w14:val="none"/>
        </w:rPr>
        <w:t xml:space="preserve"> </w:t>
      </w:r>
      <w:r w:rsidRPr="0094431B">
        <w:rPr>
          <w:rFonts w:ascii="TH SarabunIT๙" w:eastAsia="Times New Roman" w:hAnsi="TH SarabunIT๙" w:cs="TH SarabunIT๙"/>
          <w:color w:val="000000"/>
          <w:sz w:val="32"/>
          <w:szCs w:val="32"/>
          <w:cs/>
          <w14:ligatures w14:val="none"/>
        </w:rPr>
        <w:tab/>
        <w:t>ตามที่สํานักงานคณะกรรมการป้องกันและปราบปรามการทุจริตแห่งชาติ ได้ร่วมกับ</w:t>
      </w:r>
      <w:r w:rsidRPr="0094431B">
        <w:rPr>
          <w:rFonts w:ascii="TH SarabunIT๙" w:eastAsia="Times New Roman" w:hAnsi="TH SarabunIT๙" w:cs="TH SarabunIT๙" w:hint="cs"/>
          <w:color w:val="000000"/>
          <w:sz w:val="32"/>
          <w:szCs w:val="32"/>
          <w:cs/>
          <w14:ligatures w14:val="none"/>
        </w:rPr>
        <w:t xml:space="preserve"> สตม.</w:t>
      </w:r>
      <w:r w:rsidRPr="0094431B">
        <w:rPr>
          <w:rFonts w:ascii="TH SarabunIT๙" w:eastAsia="Times New Roman" w:hAnsi="TH SarabunIT๙" w:cs="TH SarabunIT๙"/>
          <w:color w:val="000000"/>
          <w:sz w:val="32"/>
          <w:szCs w:val="32"/>
          <w:cs/>
          <w14:ligatures w14:val="none"/>
        </w:rPr>
        <w:t xml:space="preserve"> ในการประเมินคุณธรรมและความโปร่งใสในการดําเนินงานของหน่วยงานภาครัฐ (</w:t>
      </w:r>
      <w:r w:rsidRPr="0094431B">
        <w:rPr>
          <w:rFonts w:ascii="TH SarabunIT๙" w:eastAsia="Times New Roman" w:hAnsi="TH SarabunIT๙" w:cs="TH SarabunIT๙"/>
          <w:color w:val="000000"/>
          <w:sz w:val="32"/>
          <w:szCs w:val="32"/>
          <w14:ligatures w14:val="none"/>
        </w:rPr>
        <w:t>Integrity &amp; Transparency</w:t>
      </w:r>
      <w:r w:rsidRPr="0094431B">
        <w:rPr>
          <w:rFonts w:ascii="TH SarabunIT๙" w:eastAsia="Times New Roman" w:hAnsi="TH SarabunIT๙" w:cs="TH SarabunIT๙"/>
          <w:color w:val="000000"/>
          <w:sz w:val="32"/>
          <w:szCs w:val="32"/>
          <w14:ligatures w14:val="none"/>
        </w:rPr>
        <w:br/>
        <w:t xml:space="preserve">Assessment : ITA) </w:t>
      </w:r>
      <w:r w:rsidRPr="0094431B">
        <w:rPr>
          <w:rFonts w:ascii="TH SarabunIT๙" w:eastAsia="Times New Roman" w:hAnsi="TH SarabunIT๙" w:cs="TH SarabunIT๙"/>
          <w:color w:val="000000"/>
          <w:sz w:val="32"/>
          <w:szCs w:val="32"/>
          <w:cs/>
          <w14:ligatures w14:val="none"/>
        </w:rPr>
        <w:t xml:space="preserve">จึงได้มีคําสั่ง </w:t>
      </w:r>
      <w:r w:rsidRPr="0094431B">
        <w:rPr>
          <w:rFonts w:ascii="TH SarabunIT๙" w:eastAsia="Times New Roman" w:hAnsi="TH SarabunIT๙" w:cs="TH SarabunIT๙" w:hint="cs"/>
          <w:color w:val="000000"/>
          <w:sz w:val="32"/>
          <w:szCs w:val="32"/>
          <w:cs/>
          <w14:ligatures w14:val="none"/>
        </w:rPr>
        <w:t>ตม.จว.สุราษฎร์ธานี</w:t>
      </w:r>
      <w:r w:rsidRPr="0094431B">
        <w:rPr>
          <w:rFonts w:ascii="TH SarabunIT๙" w:eastAsia="Times New Roman" w:hAnsi="TH SarabunIT๙" w:cs="TH SarabunIT๙"/>
          <w:color w:val="000000"/>
          <w:sz w:val="32"/>
          <w:szCs w:val="32"/>
          <w:cs/>
          <w14:ligatures w14:val="none"/>
        </w:rPr>
        <w:t xml:space="preserve"> ที่</w:t>
      </w:r>
      <w:r w:rsidRPr="0094431B">
        <w:rPr>
          <w:rFonts w:ascii="TH SarabunIT๙" w:eastAsia="Times New Roman" w:hAnsi="TH SarabunIT๙" w:cs="TH SarabunIT๙"/>
          <w:color w:val="000000"/>
          <w:sz w:val="32"/>
          <w:szCs w:val="32"/>
          <w14:ligatures w14:val="none"/>
        </w:rPr>
        <w:t xml:space="preserve"> 1</w:t>
      </w:r>
      <w:r w:rsidRPr="0094431B">
        <w:rPr>
          <w:rFonts w:ascii="TH SarabunIT๙" w:eastAsia="Times New Roman" w:hAnsi="TH SarabunIT๙" w:cs="TH SarabunIT๙" w:hint="cs"/>
          <w:color w:val="000000"/>
          <w:sz w:val="32"/>
          <w:szCs w:val="32"/>
          <w:cs/>
          <w14:ligatures w14:val="none"/>
        </w:rPr>
        <w:t>23</w:t>
      </w:r>
      <w:r w:rsidRPr="0094431B">
        <w:rPr>
          <w:rFonts w:ascii="TH SarabunIT๙" w:eastAsia="Times New Roman" w:hAnsi="TH SarabunIT๙" w:cs="TH SarabunIT๙"/>
          <w:color w:val="000000"/>
          <w:sz w:val="32"/>
          <w:szCs w:val="32"/>
          <w14:ligatures w14:val="none"/>
        </w:rPr>
        <w:t>/256</w:t>
      </w:r>
      <w:r w:rsidRPr="0094431B">
        <w:rPr>
          <w:rFonts w:ascii="TH SarabunIT๙" w:eastAsia="Times New Roman" w:hAnsi="TH SarabunIT๙" w:cs="TH SarabunIT๙" w:hint="cs"/>
          <w:color w:val="000000"/>
          <w:sz w:val="32"/>
          <w:szCs w:val="32"/>
          <w:cs/>
          <w14:ligatures w14:val="none"/>
        </w:rPr>
        <w:t>7</w:t>
      </w:r>
      <w:r w:rsidRPr="0094431B">
        <w:rPr>
          <w:rFonts w:ascii="TH SarabunIT๙" w:eastAsia="Times New Roman" w:hAnsi="TH SarabunIT๙" w:cs="TH SarabunIT๙"/>
          <w:color w:val="000000"/>
          <w:sz w:val="32"/>
          <w:szCs w:val="32"/>
          <w14:ligatures w14:val="none"/>
        </w:rPr>
        <w:t xml:space="preserve"> </w:t>
      </w:r>
      <w:r w:rsidRPr="0094431B">
        <w:rPr>
          <w:rFonts w:ascii="TH SarabunIT๙" w:eastAsia="Times New Roman" w:hAnsi="TH SarabunIT๙" w:cs="TH SarabunIT๙"/>
          <w:color w:val="000000"/>
          <w:sz w:val="32"/>
          <w:szCs w:val="32"/>
          <w:cs/>
          <w14:ligatures w14:val="none"/>
        </w:rPr>
        <w:t xml:space="preserve">เรื่อง </w:t>
      </w:r>
      <w:r w:rsidRPr="0094431B">
        <w:rPr>
          <w:rFonts w:ascii="TH SarabunIT๙" w:eastAsia="Calibri" w:hAnsi="TH SarabunIT๙" w:cs="TH SarabunIT๙"/>
          <w:sz w:val="32"/>
          <w:szCs w:val="32"/>
          <w:cs/>
          <w14:ligatures w14:val="none"/>
        </w:rPr>
        <w:t>แต่งตั้งคณะทำงาน</w:t>
      </w:r>
      <w:r w:rsidRPr="0094431B">
        <w:rPr>
          <w:rFonts w:ascii="TH SarabunIT๙" w:eastAsia="Calibri" w:hAnsi="TH SarabunIT๙" w:cs="TH SarabunIT๙" w:hint="cs"/>
          <w:sz w:val="32"/>
          <w:szCs w:val="32"/>
          <w:cs/>
          <w14:ligatures w14:val="none"/>
        </w:rPr>
        <w:t>ขับเคลื่อน และกำกับติดตาม</w:t>
      </w:r>
      <w:r w:rsidRPr="0094431B">
        <w:rPr>
          <w:rFonts w:ascii="TH SarabunIT๙" w:eastAsia="Calibri" w:hAnsi="TH SarabunIT๙" w:cs="TH SarabunIT๙"/>
          <w:sz w:val="32"/>
          <w:szCs w:val="32"/>
          <w:cs/>
          <w14:ligatures w14:val="none"/>
        </w:rPr>
        <w:t>การประเมินคุณธรรมและความโปร่งใสในการด</w:t>
      </w:r>
      <w:r w:rsidRPr="0094431B">
        <w:rPr>
          <w:rFonts w:ascii="TH SarabunIT๙" w:eastAsia="Calibri" w:hAnsi="TH SarabunIT๙" w:cs="TH SarabunIT๙" w:hint="cs"/>
          <w:sz w:val="32"/>
          <w:szCs w:val="32"/>
          <w:cs/>
          <w14:ligatures w14:val="none"/>
        </w:rPr>
        <w:t>ำ</w:t>
      </w:r>
      <w:r w:rsidRPr="0094431B">
        <w:rPr>
          <w:rFonts w:ascii="TH SarabunIT๙" w:eastAsia="Calibri" w:hAnsi="TH SarabunIT๙" w:cs="TH SarabunIT๙"/>
          <w:sz w:val="32"/>
          <w:szCs w:val="32"/>
          <w:cs/>
          <w14:ligatures w14:val="none"/>
        </w:rPr>
        <w:t xml:space="preserve">เนินงานของหน่วยงานภาครัฐ </w:t>
      </w:r>
      <w:r w:rsidRPr="0094431B">
        <w:rPr>
          <w:rFonts w:ascii="TH SarabunIT๙" w:eastAsia="Calibri" w:hAnsi="TH SarabunIT๙" w:cs="TH SarabunIT๙"/>
          <w:color w:val="0D0D0D"/>
          <w:sz w:val="32"/>
          <w:szCs w:val="32"/>
          <w:cs/>
          <w14:ligatures w14:val="none"/>
        </w:rPr>
        <w:t>(</w:t>
      </w:r>
      <w:r w:rsidRPr="0094431B">
        <w:rPr>
          <w:rFonts w:ascii="TH SarabunIT๙" w:eastAsia="Calibri" w:hAnsi="TH SarabunIT๙" w:cs="TH SarabunIT๙"/>
          <w:color w:val="0D0D0D"/>
          <w:sz w:val="32"/>
          <w:szCs w:val="32"/>
          <w14:ligatures w14:val="none"/>
        </w:rPr>
        <w:t>Integrity &amp; Transparency Assessment: ITA</w:t>
      </w:r>
      <w:r w:rsidRPr="0094431B">
        <w:rPr>
          <w:rFonts w:ascii="TH SarabunIT๙" w:eastAsia="Calibri" w:hAnsi="TH SarabunIT๙" w:cs="TH SarabunIT๙"/>
          <w:color w:val="0D0D0D"/>
          <w:sz w:val="32"/>
          <w:szCs w:val="32"/>
          <w:cs/>
          <w14:ligatures w14:val="none"/>
        </w:rPr>
        <w:t>) ของ</w:t>
      </w:r>
      <w:r w:rsidRPr="0094431B">
        <w:rPr>
          <w:rFonts w:ascii="TH SarabunIT๙" w:eastAsia="Calibri" w:hAnsi="TH SarabunIT๙" w:cs="TH SarabunIT๙" w:hint="cs"/>
          <w:color w:val="0D0D0D"/>
          <w:sz w:val="32"/>
          <w:szCs w:val="32"/>
          <w:cs/>
          <w14:ligatures w14:val="none"/>
        </w:rPr>
        <w:t xml:space="preserve"> </w:t>
      </w:r>
      <w:r w:rsidRPr="0094431B">
        <w:rPr>
          <w:rFonts w:ascii="TH SarabunIT๙" w:eastAsia="Calibri" w:hAnsi="TH SarabunIT๙" w:cs="TH SarabunIT๙" w:hint="cs"/>
          <w:sz w:val="32"/>
          <w:szCs w:val="32"/>
          <w:cs/>
          <w14:ligatures w14:val="none"/>
        </w:rPr>
        <w:t>ตม.จว.</w:t>
      </w:r>
      <w:r w:rsidRPr="0094431B">
        <w:rPr>
          <w:rFonts w:ascii="TH SarabunIT๙" w:eastAsia="Calibri" w:hAnsi="TH SarabunIT๙" w:cs="TH SarabunIT๙"/>
          <w:sz w:val="32"/>
          <w:szCs w:val="32"/>
          <w:cs/>
          <w14:ligatures w14:val="none"/>
        </w:rPr>
        <w:t>สุราษฎร์ธานี</w:t>
      </w:r>
      <w:r w:rsidRPr="0094431B">
        <w:rPr>
          <w:rFonts w:ascii="TH SarabunIT๙" w:eastAsia="Calibri" w:hAnsi="TH SarabunIT๙" w:cs="TH SarabunIT๙" w:hint="cs"/>
          <w:sz w:val="32"/>
          <w:szCs w:val="32"/>
          <w:cs/>
          <w14:ligatures w14:val="none"/>
        </w:rPr>
        <w:t xml:space="preserve"> ประจำปีงบประมาณ พ.ศ.2568 </w:t>
      </w:r>
      <w:r w:rsidRPr="0094431B">
        <w:rPr>
          <w:rFonts w:ascii="TH SarabunIT๙" w:eastAsia="Times New Roman" w:hAnsi="TH SarabunIT๙" w:cs="TH SarabunIT๙"/>
          <w:color w:val="000000"/>
          <w:sz w:val="32"/>
          <w:szCs w:val="32"/>
          <w:cs/>
          <w14:ligatures w14:val="none"/>
        </w:rPr>
        <w:t xml:space="preserve">ลง </w:t>
      </w:r>
      <w:r w:rsidRPr="0094431B">
        <w:rPr>
          <w:rFonts w:ascii="TH SarabunIT๙" w:eastAsia="Times New Roman" w:hAnsi="TH SarabunIT๙" w:cs="TH SarabunIT๙" w:hint="cs"/>
          <w:color w:val="000000"/>
          <w:sz w:val="32"/>
          <w:szCs w:val="32"/>
          <w:cs/>
          <w14:ligatures w14:val="none"/>
        </w:rPr>
        <w:t>27</w:t>
      </w:r>
      <w:r w:rsidRPr="0094431B">
        <w:rPr>
          <w:rFonts w:ascii="TH SarabunIT๙" w:eastAsia="Times New Roman" w:hAnsi="TH SarabunIT๙" w:cs="TH SarabunIT๙"/>
          <w:color w:val="000000"/>
          <w:sz w:val="32"/>
          <w:szCs w:val="32"/>
          <w14:ligatures w14:val="none"/>
        </w:rPr>
        <w:t xml:space="preserve"> </w:t>
      </w:r>
      <w:r w:rsidRPr="0094431B">
        <w:rPr>
          <w:rFonts w:ascii="TH SarabunIT๙" w:eastAsia="Times New Roman" w:hAnsi="TH SarabunIT๙" w:cs="TH SarabunIT๙" w:hint="cs"/>
          <w:color w:val="000000"/>
          <w:sz w:val="32"/>
          <w:szCs w:val="32"/>
          <w:cs/>
          <w14:ligatures w14:val="none"/>
        </w:rPr>
        <w:t>พ.ย.</w:t>
      </w:r>
      <w:r w:rsidRPr="0094431B">
        <w:rPr>
          <w:rFonts w:ascii="TH SarabunIT๙" w:eastAsia="Times New Roman" w:hAnsi="TH SarabunIT๙" w:cs="TH SarabunIT๙"/>
          <w:color w:val="000000"/>
          <w:sz w:val="32"/>
          <w:szCs w:val="32"/>
          <w14:ligatures w14:val="none"/>
        </w:rPr>
        <w:t>256</w:t>
      </w:r>
      <w:r w:rsidRPr="0094431B">
        <w:rPr>
          <w:rFonts w:ascii="TH SarabunIT๙" w:eastAsia="Times New Roman" w:hAnsi="TH SarabunIT๙" w:cs="TH SarabunIT๙" w:hint="cs"/>
          <w:color w:val="000000"/>
          <w:sz w:val="32"/>
          <w:szCs w:val="32"/>
          <w:cs/>
          <w14:ligatures w14:val="none"/>
        </w:rPr>
        <w:t>7</w:t>
      </w:r>
      <w:r w:rsidRPr="0094431B">
        <w:rPr>
          <w:rFonts w:ascii="TH SarabunIT๙" w:eastAsia="Times New Roman" w:hAnsi="TH SarabunIT๙" w:cs="TH SarabunIT๙"/>
          <w:color w:val="000000"/>
          <w:sz w:val="32"/>
          <w:szCs w:val="32"/>
          <w14:ligatures w14:val="none"/>
        </w:rPr>
        <w:t xml:space="preserve"> </w:t>
      </w:r>
      <w:r w:rsidRPr="0094431B">
        <w:rPr>
          <w:rFonts w:ascii="TH SarabunIT๙" w:eastAsia="Times New Roman" w:hAnsi="TH SarabunIT๙" w:cs="TH SarabunIT๙"/>
          <w:color w:val="000000"/>
          <w:sz w:val="32"/>
          <w:szCs w:val="32"/>
          <w:cs/>
          <w14:ligatures w14:val="none"/>
        </w:rPr>
        <w:t>เพื่อให้เกิดการขับเคลื่อนและพัฒนา การประเมินฯ จึงเชิญคณะ</w:t>
      </w:r>
      <w:r w:rsidRPr="0094431B">
        <w:rPr>
          <w:rFonts w:ascii="TH SarabunIT๙" w:eastAsia="Times New Roman" w:hAnsi="TH SarabunIT๙" w:cs="TH SarabunIT๙" w:hint="cs"/>
          <w:color w:val="000000"/>
          <w:sz w:val="32"/>
          <w:szCs w:val="32"/>
          <w:cs/>
          <w14:ligatures w14:val="none"/>
        </w:rPr>
        <w:t>ทำงาน</w:t>
      </w:r>
      <w:r w:rsidRPr="0094431B">
        <w:rPr>
          <w:rFonts w:ascii="TH SarabunIT๙" w:eastAsia="Times New Roman" w:hAnsi="TH SarabunIT๙" w:cs="TH SarabunIT๙"/>
          <w:color w:val="000000"/>
          <w:sz w:val="32"/>
          <w:szCs w:val="32"/>
          <w:cs/>
          <w14:ligatures w14:val="none"/>
        </w:rPr>
        <w:t>และเจ้าหน้าที่ผู้รับผิดชอบ เข้าร่วมประชุมเพื่อศึกษาและวิเครา</w:t>
      </w:r>
      <w:r w:rsidRPr="0094431B">
        <w:rPr>
          <w:rFonts w:ascii="TH SarabunIT๙" w:eastAsia="Times New Roman" w:hAnsi="TH SarabunIT๙" w:cs="TH SarabunIT๙" w:hint="cs"/>
          <w:color w:val="000000"/>
          <w:sz w:val="32"/>
          <w:szCs w:val="32"/>
          <w:cs/>
          <w14:ligatures w14:val="none"/>
        </w:rPr>
        <w:t>ะห์</w:t>
      </w:r>
      <w:r w:rsidRPr="0094431B">
        <w:rPr>
          <w:rFonts w:ascii="TH SarabunIT๙" w:eastAsia="Times New Roman" w:hAnsi="TH SarabunIT๙" w:cs="TH SarabunIT๙"/>
          <w:color w:val="000000"/>
          <w:sz w:val="32"/>
          <w:szCs w:val="32"/>
          <w:cs/>
          <w14:ligatures w14:val="none"/>
        </w:rPr>
        <w:t>กรอบการประเมิน</w:t>
      </w:r>
      <w:r w:rsidRPr="0094431B">
        <w:rPr>
          <w:rFonts w:ascii="TH SarabunIT๙" w:eastAsia="Times New Roman" w:hAnsi="TH SarabunIT๙" w:cs="TH SarabunIT๙"/>
          <w:color w:val="000000"/>
          <w:sz w:val="32"/>
          <w:szCs w:val="32"/>
          <w14:ligatures w14:val="none"/>
        </w:rPr>
        <w:t xml:space="preserve"> </w:t>
      </w:r>
    </w:p>
    <w:p w14:paraId="4F02D741" w14:textId="6E21AB6F" w:rsidR="0094431B" w:rsidRPr="0094431B" w:rsidRDefault="0094431B" w:rsidP="000D3E85">
      <w:pPr>
        <w:spacing w:after="0" w:line="240" w:lineRule="auto"/>
        <w:ind w:right="654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  <w14:ligatures w14:val="none"/>
        </w:rPr>
      </w:pPr>
      <w:r w:rsidRPr="0094431B">
        <w:rPr>
          <w:rFonts w:ascii="TH SarabunIT๙" w:eastAsia="Times New Roman" w:hAnsi="TH SarabunIT๙" w:cs="TH SarabunIT๙"/>
          <w:color w:val="000000"/>
          <w:sz w:val="10"/>
          <w:szCs w:val="10"/>
          <w14:ligatures w14:val="none"/>
        </w:rPr>
        <w:br/>
      </w:r>
      <w:r w:rsidRPr="000D3E85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  <w14:ligatures w14:val="none"/>
        </w:rPr>
        <w:t>มติที่ประชุม</w:t>
      </w:r>
      <w:r w:rsidRPr="0094431B">
        <w:rPr>
          <w:rFonts w:ascii="TH SarabunIT๙" w:eastAsia="Times New Roman" w:hAnsi="TH SarabunIT๙" w:cs="TH SarabunIT๙"/>
          <w:color w:val="000000"/>
          <w:sz w:val="32"/>
          <w:szCs w:val="32"/>
          <w:cs/>
          <w14:ligatures w14:val="none"/>
        </w:rPr>
        <w:t xml:space="preserve"> </w:t>
      </w:r>
      <w:r w:rsidR="000D3E85">
        <w:rPr>
          <w:rFonts w:ascii="TH SarabunIT๙" w:eastAsia="Times New Roman" w:hAnsi="TH SarabunIT๙" w:cs="TH SarabunIT๙"/>
          <w:color w:val="000000"/>
          <w:sz w:val="32"/>
          <w:szCs w:val="32"/>
          <w14:ligatures w14:val="none"/>
        </w:rPr>
        <w:tab/>
      </w:r>
      <w:r w:rsidRPr="0094431B">
        <w:rPr>
          <w:rFonts w:ascii="TH SarabunIT๙" w:eastAsia="Times New Roman" w:hAnsi="TH SarabunIT๙" w:cs="TH SarabunIT๙"/>
          <w:color w:val="000000"/>
          <w:sz w:val="32"/>
          <w:szCs w:val="32"/>
          <w:cs/>
          <w14:ligatures w14:val="none"/>
        </w:rPr>
        <w:t>รับทราบ</w:t>
      </w:r>
    </w:p>
    <w:p w14:paraId="3B08C2CA" w14:textId="77777777" w:rsidR="0094431B" w:rsidRPr="0094431B" w:rsidRDefault="0094431B" w:rsidP="000D3E85">
      <w:pPr>
        <w:spacing w:after="0" w:line="240" w:lineRule="auto"/>
        <w:ind w:right="654"/>
        <w:jc w:val="thaiDistribute"/>
        <w:rPr>
          <w:rFonts w:ascii="TH SarabunIT๙" w:eastAsia="Times New Roman" w:hAnsi="TH SarabunIT๙" w:cs="TH SarabunIT๙"/>
          <w:b/>
          <w:bCs/>
          <w:color w:val="000000"/>
          <w:sz w:val="18"/>
          <w:szCs w:val="18"/>
          <w14:ligatures w14:val="none"/>
        </w:rPr>
      </w:pPr>
    </w:p>
    <w:p w14:paraId="5A25819E" w14:textId="77777777" w:rsidR="0094431B" w:rsidRPr="0094431B" w:rsidRDefault="0094431B" w:rsidP="000D3E85">
      <w:pPr>
        <w:spacing w:after="0" w:line="240" w:lineRule="auto"/>
        <w:ind w:right="654"/>
        <w:jc w:val="thaiDistribute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14:ligatures w14:val="none"/>
        </w:rPr>
      </w:pPr>
      <w:r w:rsidRPr="0094431B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  <w14:ligatures w14:val="none"/>
        </w:rPr>
        <w:t xml:space="preserve">ระเบียบวาระที่ </w:t>
      </w:r>
      <w:r w:rsidRPr="0094431B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14:ligatures w14:val="none"/>
        </w:rPr>
        <w:t xml:space="preserve">2 </w:t>
      </w:r>
      <w:r w:rsidRPr="0094431B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  <w14:ligatures w14:val="none"/>
        </w:rPr>
        <w:t>เรื่องเพื่อทราบ</w:t>
      </w:r>
    </w:p>
    <w:p w14:paraId="6BEA7A1D" w14:textId="77777777" w:rsidR="0094431B" w:rsidRPr="0094431B" w:rsidRDefault="0094431B" w:rsidP="000D3E85">
      <w:pPr>
        <w:spacing w:after="0" w:line="240" w:lineRule="auto"/>
        <w:ind w:right="654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  <w14:ligatures w14:val="none"/>
        </w:rPr>
      </w:pPr>
      <w:r w:rsidRPr="0094431B">
        <w:rPr>
          <w:rFonts w:ascii="TH SarabunIT๙" w:eastAsia="Times New Roman" w:hAnsi="TH SarabunIT๙" w:cs="TH SarabunIT๙"/>
          <w:b/>
          <w:bCs/>
          <w:color w:val="000000"/>
          <w:sz w:val="4"/>
          <w:szCs w:val="4"/>
          <w14:ligatures w14:val="none"/>
        </w:rPr>
        <w:br/>
      </w:r>
      <w:r w:rsidRPr="0094431B">
        <w:rPr>
          <w:rFonts w:ascii="TH SarabunIT๙" w:eastAsia="Times New Roman" w:hAnsi="TH SarabunIT๙" w:cs="TH SarabunIT๙" w:hint="cs"/>
          <w:color w:val="000000"/>
          <w:sz w:val="32"/>
          <w:szCs w:val="32"/>
          <w:cs/>
          <w14:ligatures w14:val="none"/>
        </w:rPr>
        <w:t xml:space="preserve">          </w:t>
      </w:r>
      <w:r w:rsidRPr="0094431B">
        <w:rPr>
          <w:rFonts w:ascii="TH SarabunIT๙" w:eastAsia="Times New Roman" w:hAnsi="TH SarabunIT๙" w:cs="TH SarabunIT๙"/>
          <w:color w:val="000000"/>
          <w:sz w:val="32"/>
          <w:szCs w:val="32"/>
          <w14:ligatures w14:val="none"/>
        </w:rPr>
        <w:t xml:space="preserve">2.1 </w:t>
      </w:r>
      <w:r w:rsidRPr="0094431B">
        <w:rPr>
          <w:rFonts w:ascii="TH SarabunIT๙" w:eastAsia="Times New Roman" w:hAnsi="TH SarabunIT๙" w:cs="TH SarabunIT๙"/>
          <w:color w:val="000000"/>
          <w:sz w:val="32"/>
          <w:szCs w:val="32"/>
          <w:cs/>
          <w14:ligatures w14:val="none"/>
        </w:rPr>
        <w:t xml:space="preserve">คําสั่ง </w:t>
      </w:r>
      <w:r w:rsidRPr="0094431B">
        <w:rPr>
          <w:rFonts w:ascii="TH SarabunIT๙" w:eastAsia="Times New Roman" w:hAnsi="TH SarabunIT๙" w:cs="TH SarabunIT๙" w:hint="cs"/>
          <w:color w:val="000000"/>
          <w:sz w:val="32"/>
          <w:szCs w:val="32"/>
          <w:cs/>
          <w14:ligatures w14:val="none"/>
        </w:rPr>
        <w:t>ตม.จว.สุราษฎร์ธานี</w:t>
      </w:r>
      <w:r w:rsidRPr="0094431B">
        <w:rPr>
          <w:rFonts w:ascii="TH SarabunIT๙" w:eastAsia="Times New Roman" w:hAnsi="TH SarabunIT๙" w:cs="TH SarabunIT๙"/>
          <w:color w:val="000000"/>
          <w:sz w:val="32"/>
          <w:szCs w:val="32"/>
          <w:cs/>
          <w14:ligatures w14:val="none"/>
        </w:rPr>
        <w:t xml:space="preserve"> ที่</w:t>
      </w:r>
      <w:r w:rsidRPr="0094431B">
        <w:rPr>
          <w:rFonts w:ascii="TH SarabunIT๙" w:eastAsia="Times New Roman" w:hAnsi="TH SarabunIT๙" w:cs="TH SarabunIT๙"/>
          <w:color w:val="000000"/>
          <w:sz w:val="32"/>
          <w:szCs w:val="32"/>
          <w14:ligatures w14:val="none"/>
        </w:rPr>
        <w:t xml:space="preserve"> 1</w:t>
      </w:r>
      <w:r w:rsidRPr="0094431B">
        <w:rPr>
          <w:rFonts w:ascii="TH SarabunIT๙" w:eastAsia="Times New Roman" w:hAnsi="TH SarabunIT๙" w:cs="TH SarabunIT๙" w:hint="cs"/>
          <w:color w:val="000000"/>
          <w:sz w:val="32"/>
          <w:szCs w:val="32"/>
          <w:cs/>
          <w14:ligatures w14:val="none"/>
        </w:rPr>
        <w:t>23</w:t>
      </w:r>
      <w:r w:rsidRPr="0094431B">
        <w:rPr>
          <w:rFonts w:ascii="TH SarabunIT๙" w:eastAsia="Times New Roman" w:hAnsi="TH SarabunIT๙" w:cs="TH SarabunIT๙"/>
          <w:color w:val="000000"/>
          <w:sz w:val="32"/>
          <w:szCs w:val="32"/>
          <w14:ligatures w14:val="none"/>
        </w:rPr>
        <w:t>/256</w:t>
      </w:r>
      <w:r w:rsidRPr="0094431B">
        <w:rPr>
          <w:rFonts w:ascii="TH SarabunIT๙" w:eastAsia="Times New Roman" w:hAnsi="TH SarabunIT๙" w:cs="TH SarabunIT๙" w:hint="cs"/>
          <w:color w:val="000000"/>
          <w:sz w:val="32"/>
          <w:szCs w:val="32"/>
          <w:cs/>
          <w14:ligatures w14:val="none"/>
        </w:rPr>
        <w:t>7</w:t>
      </w:r>
      <w:r w:rsidRPr="0094431B">
        <w:rPr>
          <w:rFonts w:ascii="TH SarabunIT๙" w:eastAsia="Times New Roman" w:hAnsi="TH SarabunIT๙" w:cs="TH SarabunIT๙"/>
          <w:color w:val="000000"/>
          <w:sz w:val="32"/>
          <w:szCs w:val="32"/>
          <w14:ligatures w14:val="none"/>
        </w:rPr>
        <w:t xml:space="preserve"> </w:t>
      </w:r>
      <w:r w:rsidRPr="0094431B">
        <w:rPr>
          <w:rFonts w:ascii="TH SarabunIT๙" w:eastAsia="Times New Roman" w:hAnsi="TH SarabunIT๙" w:cs="TH SarabunIT๙"/>
          <w:color w:val="000000"/>
          <w:sz w:val="32"/>
          <w:szCs w:val="32"/>
          <w:cs/>
          <w14:ligatures w14:val="none"/>
        </w:rPr>
        <w:t xml:space="preserve">เรื่อง </w:t>
      </w:r>
      <w:r w:rsidRPr="0094431B">
        <w:rPr>
          <w:rFonts w:ascii="TH SarabunIT๙" w:eastAsia="Calibri" w:hAnsi="TH SarabunIT๙" w:cs="TH SarabunIT๙"/>
          <w:sz w:val="32"/>
          <w:szCs w:val="32"/>
          <w:cs/>
          <w14:ligatures w14:val="none"/>
        </w:rPr>
        <w:t>แต่งตั้งคณะทำงาน</w:t>
      </w:r>
      <w:r w:rsidRPr="0094431B">
        <w:rPr>
          <w:rFonts w:ascii="TH SarabunIT๙" w:eastAsia="Calibri" w:hAnsi="TH SarabunIT๙" w:cs="TH SarabunIT๙" w:hint="cs"/>
          <w:sz w:val="32"/>
          <w:szCs w:val="32"/>
          <w:cs/>
          <w14:ligatures w14:val="none"/>
        </w:rPr>
        <w:t xml:space="preserve">ขับเคลื่อนและกำกับติดตาม   </w:t>
      </w:r>
      <w:r w:rsidRPr="0094431B">
        <w:rPr>
          <w:rFonts w:ascii="TH SarabunIT๙" w:eastAsia="Calibri" w:hAnsi="TH SarabunIT๙" w:cs="TH SarabunIT๙"/>
          <w:sz w:val="32"/>
          <w:szCs w:val="32"/>
          <w:cs/>
          <w14:ligatures w14:val="none"/>
        </w:rPr>
        <w:t>การประเมินคุณธรรมและความโปร่งใสในการด</w:t>
      </w:r>
      <w:r w:rsidRPr="0094431B">
        <w:rPr>
          <w:rFonts w:ascii="TH SarabunIT๙" w:eastAsia="Calibri" w:hAnsi="TH SarabunIT๙" w:cs="TH SarabunIT๙" w:hint="cs"/>
          <w:sz w:val="32"/>
          <w:szCs w:val="32"/>
          <w:cs/>
          <w14:ligatures w14:val="none"/>
        </w:rPr>
        <w:t>ำ</w:t>
      </w:r>
      <w:r w:rsidRPr="0094431B">
        <w:rPr>
          <w:rFonts w:ascii="TH SarabunIT๙" w:eastAsia="Calibri" w:hAnsi="TH SarabunIT๙" w:cs="TH SarabunIT๙"/>
          <w:sz w:val="32"/>
          <w:szCs w:val="32"/>
          <w:cs/>
          <w14:ligatures w14:val="none"/>
        </w:rPr>
        <w:t xml:space="preserve">เนินงานของหน่วยงานภาครัฐ </w:t>
      </w:r>
      <w:r w:rsidRPr="0094431B">
        <w:rPr>
          <w:rFonts w:ascii="TH SarabunIT๙" w:eastAsia="Calibri" w:hAnsi="TH SarabunIT๙" w:cs="TH SarabunIT๙"/>
          <w:sz w:val="32"/>
          <w:szCs w:val="32"/>
          <w14:ligatures w14:val="none"/>
        </w:rPr>
        <w:t xml:space="preserve"> </w:t>
      </w:r>
      <w:r w:rsidRPr="0094431B">
        <w:rPr>
          <w:rFonts w:ascii="TH SarabunIT๙" w:eastAsia="Calibri" w:hAnsi="TH SarabunIT๙" w:cs="TH SarabunIT๙"/>
          <w:color w:val="0D0D0D"/>
          <w:sz w:val="32"/>
          <w:szCs w:val="32"/>
          <w:cs/>
          <w14:ligatures w14:val="none"/>
        </w:rPr>
        <w:t>(</w:t>
      </w:r>
      <w:r w:rsidRPr="0094431B">
        <w:rPr>
          <w:rFonts w:ascii="TH SarabunIT๙" w:eastAsia="Calibri" w:hAnsi="TH SarabunIT๙" w:cs="TH SarabunIT๙"/>
          <w:color w:val="0D0D0D"/>
          <w:sz w:val="32"/>
          <w:szCs w:val="32"/>
          <w14:ligatures w14:val="none"/>
        </w:rPr>
        <w:t>Integrity &amp; Transparency Assessment: ITA</w:t>
      </w:r>
      <w:r w:rsidRPr="0094431B">
        <w:rPr>
          <w:rFonts w:ascii="TH SarabunIT๙" w:eastAsia="Calibri" w:hAnsi="TH SarabunIT๙" w:cs="TH SarabunIT๙"/>
          <w:color w:val="0D0D0D"/>
          <w:sz w:val="32"/>
          <w:szCs w:val="32"/>
          <w:cs/>
          <w14:ligatures w14:val="none"/>
        </w:rPr>
        <w:t>) ของ</w:t>
      </w:r>
      <w:r w:rsidRPr="0094431B">
        <w:rPr>
          <w:rFonts w:ascii="TH SarabunIT๙" w:eastAsia="Calibri" w:hAnsi="TH SarabunIT๙" w:cs="TH SarabunIT๙" w:hint="cs"/>
          <w:color w:val="0D0D0D"/>
          <w:sz w:val="32"/>
          <w:szCs w:val="32"/>
          <w:cs/>
          <w14:ligatures w14:val="none"/>
        </w:rPr>
        <w:t xml:space="preserve"> </w:t>
      </w:r>
      <w:r w:rsidRPr="0094431B">
        <w:rPr>
          <w:rFonts w:ascii="TH SarabunIT๙" w:eastAsia="Calibri" w:hAnsi="TH SarabunIT๙" w:cs="TH SarabunIT๙" w:hint="cs"/>
          <w:sz w:val="32"/>
          <w:szCs w:val="32"/>
          <w:cs/>
          <w14:ligatures w14:val="none"/>
        </w:rPr>
        <w:t>ตม.จว.</w:t>
      </w:r>
      <w:r w:rsidRPr="0094431B">
        <w:rPr>
          <w:rFonts w:ascii="TH SarabunIT๙" w:eastAsia="Calibri" w:hAnsi="TH SarabunIT๙" w:cs="TH SarabunIT๙"/>
          <w:sz w:val="32"/>
          <w:szCs w:val="32"/>
          <w:cs/>
          <w14:ligatures w14:val="none"/>
        </w:rPr>
        <w:t>สุราษฎร์ธานี</w:t>
      </w:r>
      <w:r w:rsidRPr="0094431B">
        <w:rPr>
          <w:rFonts w:ascii="TH SarabunIT๙" w:eastAsia="Calibri" w:hAnsi="TH SarabunIT๙" w:cs="TH SarabunIT๙" w:hint="cs"/>
          <w:sz w:val="32"/>
          <w:szCs w:val="32"/>
          <w:cs/>
          <w14:ligatures w14:val="none"/>
        </w:rPr>
        <w:t xml:space="preserve"> ประจำปีงบประมาณ พ.ศ.2568 </w:t>
      </w:r>
      <w:r w:rsidRPr="0094431B">
        <w:rPr>
          <w:rFonts w:ascii="TH SarabunIT๙" w:eastAsia="Times New Roman" w:hAnsi="TH SarabunIT๙" w:cs="TH SarabunIT๙"/>
          <w:color w:val="000000"/>
          <w:sz w:val="32"/>
          <w:szCs w:val="32"/>
          <w:cs/>
          <w14:ligatures w14:val="none"/>
        </w:rPr>
        <w:t xml:space="preserve">ลงวันที่ </w:t>
      </w:r>
      <w:r w:rsidRPr="0094431B">
        <w:rPr>
          <w:rFonts w:ascii="TH SarabunIT๙" w:eastAsia="Times New Roman" w:hAnsi="TH SarabunIT๙" w:cs="TH SarabunIT๙" w:hint="cs"/>
          <w:color w:val="000000"/>
          <w:sz w:val="32"/>
          <w:szCs w:val="32"/>
          <w:cs/>
          <w14:ligatures w14:val="none"/>
        </w:rPr>
        <w:t>27</w:t>
      </w:r>
      <w:r w:rsidRPr="0094431B">
        <w:rPr>
          <w:rFonts w:ascii="TH SarabunIT๙" w:eastAsia="Times New Roman" w:hAnsi="TH SarabunIT๙" w:cs="TH SarabunIT๙"/>
          <w:color w:val="000000"/>
          <w:sz w:val="32"/>
          <w:szCs w:val="32"/>
          <w14:ligatures w14:val="none"/>
        </w:rPr>
        <w:t xml:space="preserve"> </w:t>
      </w:r>
      <w:r w:rsidRPr="0094431B">
        <w:rPr>
          <w:rFonts w:ascii="TH SarabunIT๙" w:eastAsia="Times New Roman" w:hAnsi="TH SarabunIT๙" w:cs="TH SarabunIT๙" w:hint="cs"/>
          <w:color w:val="000000"/>
          <w:sz w:val="32"/>
          <w:szCs w:val="32"/>
          <w:cs/>
          <w14:ligatures w14:val="none"/>
        </w:rPr>
        <w:t>พ.ย.</w:t>
      </w:r>
      <w:r w:rsidRPr="0094431B">
        <w:rPr>
          <w:rFonts w:ascii="TH SarabunIT๙" w:eastAsia="Times New Roman" w:hAnsi="TH SarabunIT๙" w:cs="TH SarabunIT๙"/>
          <w:color w:val="000000"/>
          <w:sz w:val="32"/>
          <w:szCs w:val="32"/>
          <w:cs/>
          <w14:ligatures w14:val="none"/>
        </w:rPr>
        <w:t xml:space="preserve"> </w:t>
      </w:r>
      <w:r w:rsidRPr="0094431B">
        <w:rPr>
          <w:rFonts w:ascii="TH SarabunIT๙" w:eastAsia="Times New Roman" w:hAnsi="TH SarabunIT๙" w:cs="TH SarabunIT๙"/>
          <w:color w:val="000000"/>
          <w:sz w:val="32"/>
          <w:szCs w:val="32"/>
          <w14:ligatures w14:val="none"/>
        </w:rPr>
        <w:t>256</w:t>
      </w:r>
      <w:r w:rsidRPr="0094431B">
        <w:rPr>
          <w:rFonts w:ascii="TH SarabunIT๙" w:eastAsia="Times New Roman" w:hAnsi="TH SarabunIT๙" w:cs="TH SarabunIT๙" w:hint="cs"/>
          <w:color w:val="000000"/>
          <w:sz w:val="32"/>
          <w:szCs w:val="32"/>
          <w:cs/>
          <w14:ligatures w14:val="none"/>
        </w:rPr>
        <w:t>7</w:t>
      </w:r>
    </w:p>
    <w:p w14:paraId="1D5BA412" w14:textId="48A2C131" w:rsidR="0094431B" w:rsidRPr="0094431B" w:rsidRDefault="0094431B" w:rsidP="000D3E85">
      <w:pPr>
        <w:spacing w:after="0" w:line="240" w:lineRule="auto"/>
        <w:ind w:right="654"/>
        <w:jc w:val="thaiDistribute"/>
        <w:rPr>
          <w:rFonts w:ascii="TH SarabunIT๙" w:eastAsia="Calibri" w:hAnsi="TH SarabunIT๙" w:cs="TH SarabunIT๙"/>
          <w:color w:val="0D0D0D"/>
          <w:spacing w:val="-4"/>
          <w:sz w:val="32"/>
          <w:szCs w:val="32"/>
          <w14:ligatures w14:val="none"/>
        </w:rPr>
      </w:pPr>
      <w:r w:rsidRPr="0094431B">
        <w:rPr>
          <w:rFonts w:ascii="TH SarabunIT๙" w:eastAsia="Times New Roman" w:hAnsi="TH SarabunIT๙" w:cs="TH SarabunIT๙" w:hint="cs"/>
          <w:color w:val="000000"/>
          <w:sz w:val="32"/>
          <w:szCs w:val="32"/>
          <w:cs/>
          <w14:ligatures w14:val="none"/>
        </w:rPr>
        <w:t xml:space="preserve">          2.2 </w:t>
      </w:r>
      <w:r w:rsidRPr="0094431B">
        <w:rPr>
          <w:rFonts w:ascii="TH SarabunIT๙" w:eastAsia="Calibri" w:hAnsi="TH SarabunIT๙" w:cs="TH SarabunIT๙" w:hint="cs"/>
          <w:color w:val="0D0D0D"/>
          <w:sz w:val="32"/>
          <w:szCs w:val="32"/>
          <w:cs/>
          <w14:ligatures w14:val="none"/>
        </w:rPr>
        <w:t xml:space="preserve">ตามคำสั่ง ตม.จว.สุราษฎร์ธานี ที่ 124/2567 </w:t>
      </w:r>
      <w:r w:rsidRPr="0094431B">
        <w:rPr>
          <w:rFonts w:ascii="TH SarabunIT๙" w:eastAsia="Calibri" w:hAnsi="TH SarabunIT๙" w:cs="TH SarabunIT๙"/>
          <w:color w:val="0D0D0D"/>
          <w:sz w:val="32"/>
          <w:szCs w:val="32"/>
          <w:cs/>
          <w14:ligatures w14:val="none"/>
        </w:rPr>
        <w:t xml:space="preserve">เรื่อง </w:t>
      </w:r>
      <w:r w:rsidRPr="0094431B">
        <w:rPr>
          <w:rFonts w:ascii="TH SarabunIT๙" w:eastAsia="Calibri" w:hAnsi="TH SarabunIT๙" w:cs="TH SarabunIT๙"/>
          <w:color w:val="0D0D0D"/>
          <w:spacing w:val="-4"/>
          <w:sz w:val="32"/>
          <w:szCs w:val="32"/>
          <w:cs/>
          <w14:ligatures w14:val="none"/>
        </w:rPr>
        <w:t>มอบหมายผู้รับผิดชอบจัดทำข้อมูลเพื่อประเมินผล</w:t>
      </w:r>
      <w:r w:rsidRPr="0094431B">
        <w:rPr>
          <w:rFonts w:ascii="TH SarabunIT๙" w:eastAsia="Calibri" w:hAnsi="TH SarabunIT๙" w:cs="TH SarabunIT๙"/>
          <w:color w:val="0D0D0D"/>
          <w:spacing w:val="-4"/>
          <w:sz w:val="32"/>
          <w:szCs w:val="32"/>
          <w14:ligatures w14:val="none"/>
        </w:rPr>
        <w:t xml:space="preserve"> (Open Data Integrity and Transparency Assessment: OIT)</w:t>
      </w:r>
      <w:r w:rsidRPr="0094431B">
        <w:rPr>
          <w:rFonts w:ascii="TH SarabunIT๙" w:eastAsia="Calibri" w:hAnsi="TH SarabunIT๙" w:cs="TH SarabunIT๙" w:hint="cs"/>
          <w:color w:val="0D0D0D"/>
          <w:spacing w:val="-4"/>
          <w:sz w:val="32"/>
          <w:szCs w:val="32"/>
          <w:cs/>
          <w14:ligatures w14:val="none"/>
        </w:rPr>
        <w:t xml:space="preserve"> ของ ตม.จว.สุราษฎร์ธานี ประจำปีงบประมาณ พ.ศ.2568 </w:t>
      </w:r>
      <w:r w:rsidR="00795B7B">
        <w:rPr>
          <w:rFonts w:ascii="TH SarabunIT๙" w:eastAsia="Calibri" w:hAnsi="TH SarabunIT๙" w:cs="TH SarabunIT๙"/>
          <w:color w:val="0D0D0D"/>
          <w:spacing w:val="-4"/>
          <w:sz w:val="32"/>
          <w:szCs w:val="32"/>
          <w14:ligatures w14:val="none"/>
        </w:rPr>
        <w:t xml:space="preserve">               </w:t>
      </w:r>
      <w:r w:rsidRPr="0094431B">
        <w:rPr>
          <w:rFonts w:ascii="TH SarabunIT๙" w:eastAsia="Calibri" w:hAnsi="TH SarabunIT๙" w:cs="TH SarabunIT๙" w:hint="cs"/>
          <w:color w:val="0D0D0D"/>
          <w:spacing w:val="-4"/>
          <w:sz w:val="32"/>
          <w:szCs w:val="32"/>
          <w:cs/>
          <w14:ligatures w14:val="none"/>
        </w:rPr>
        <w:t>ลง 27 พ.ย.2567</w:t>
      </w:r>
    </w:p>
    <w:p w14:paraId="5FB211FE" w14:textId="77777777" w:rsidR="0094431B" w:rsidRPr="0094431B" w:rsidRDefault="0094431B" w:rsidP="000D3E85">
      <w:pPr>
        <w:spacing w:after="0" w:line="240" w:lineRule="auto"/>
        <w:ind w:right="654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  <w14:ligatures w14:val="none"/>
        </w:rPr>
      </w:pPr>
      <w:r w:rsidRPr="0094431B">
        <w:rPr>
          <w:rFonts w:ascii="TH SarabunIT๙" w:eastAsia="Times New Roman" w:hAnsi="TH SarabunIT๙" w:cs="TH SarabunIT๙" w:hint="cs"/>
          <w:color w:val="000000"/>
          <w:sz w:val="32"/>
          <w:szCs w:val="32"/>
          <w:cs/>
          <w14:ligatures w14:val="none"/>
        </w:rPr>
        <w:t xml:space="preserve">          </w:t>
      </w:r>
      <w:r w:rsidRPr="0094431B">
        <w:rPr>
          <w:rFonts w:ascii="TH SarabunIT๙" w:eastAsia="Times New Roman" w:hAnsi="TH SarabunIT๙" w:cs="TH SarabunIT๙"/>
          <w:color w:val="000000"/>
          <w:sz w:val="32"/>
          <w:szCs w:val="32"/>
          <w14:ligatures w14:val="none"/>
        </w:rPr>
        <w:t>2.</w:t>
      </w:r>
      <w:r w:rsidRPr="0094431B">
        <w:rPr>
          <w:rFonts w:ascii="TH SarabunIT๙" w:eastAsia="Times New Roman" w:hAnsi="TH SarabunIT๙" w:cs="TH SarabunIT๙" w:hint="cs"/>
          <w:color w:val="000000"/>
          <w:sz w:val="32"/>
          <w:szCs w:val="32"/>
          <w:cs/>
          <w14:ligatures w14:val="none"/>
        </w:rPr>
        <w:t>3</w:t>
      </w:r>
      <w:r w:rsidRPr="0094431B">
        <w:rPr>
          <w:rFonts w:ascii="TH SarabunIT๙" w:eastAsia="Times New Roman" w:hAnsi="TH SarabunIT๙" w:cs="TH SarabunIT๙"/>
          <w:color w:val="000000"/>
          <w:sz w:val="32"/>
          <w:szCs w:val="32"/>
          <w14:ligatures w14:val="none"/>
        </w:rPr>
        <w:t xml:space="preserve"> </w:t>
      </w:r>
      <w:r w:rsidRPr="0094431B">
        <w:rPr>
          <w:rFonts w:ascii="TH SarabunIT๙" w:eastAsia="Times New Roman" w:hAnsi="TH SarabunIT๙" w:cs="TH SarabunIT๙"/>
          <w:color w:val="000000"/>
          <w:sz w:val="32"/>
          <w:szCs w:val="32"/>
          <w:cs/>
          <w14:ligatures w14:val="none"/>
        </w:rPr>
        <w:t>กรอบ</w:t>
      </w:r>
      <w:r w:rsidRPr="0094431B">
        <w:rPr>
          <w:rFonts w:ascii="TH SarabunIT๙" w:eastAsia="Times New Roman" w:hAnsi="TH SarabunIT๙" w:cs="TH SarabunIT๙" w:hint="cs"/>
          <w:color w:val="000000"/>
          <w:sz w:val="32"/>
          <w:szCs w:val="32"/>
          <w:cs/>
          <w14:ligatures w14:val="none"/>
        </w:rPr>
        <w:t>ระยะ</w:t>
      </w:r>
      <w:r w:rsidRPr="0094431B">
        <w:rPr>
          <w:rFonts w:ascii="TH SarabunIT๙" w:eastAsia="Times New Roman" w:hAnsi="TH SarabunIT๙" w:cs="TH SarabunIT๙"/>
          <w:color w:val="000000"/>
          <w:sz w:val="32"/>
          <w:szCs w:val="32"/>
          <w:cs/>
          <w14:ligatures w14:val="none"/>
        </w:rPr>
        <w:t>เวลา</w:t>
      </w:r>
      <w:r w:rsidRPr="0094431B">
        <w:rPr>
          <w:rFonts w:ascii="TH SarabunIT๙" w:eastAsia="Times New Roman" w:hAnsi="TH SarabunIT๙" w:cs="TH SarabunIT๙" w:hint="cs"/>
          <w:color w:val="000000"/>
          <w:sz w:val="32"/>
          <w:szCs w:val="32"/>
          <w:cs/>
          <w14:ligatures w14:val="none"/>
        </w:rPr>
        <w:t xml:space="preserve"> (ช่วงดำเนินการประเมิน)</w:t>
      </w:r>
    </w:p>
    <w:p w14:paraId="4D6913BD" w14:textId="77777777" w:rsidR="0094431B" w:rsidRPr="0094431B" w:rsidRDefault="0094431B" w:rsidP="000D3E85">
      <w:pPr>
        <w:spacing w:after="0" w:line="240" w:lineRule="auto"/>
        <w:ind w:right="654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  <w14:ligatures w14:val="none"/>
        </w:rPr>
      </w:pPr>
      <w:r w:rsidRPr="0094431B">
        <w:rPr>
          <w:rFonts w:ascii="TH SarabunIT๙" w:eastAsia="Times New Roman" w:hAnsi="TH SarabunIT๙" w:cs="TH SarabunIT๙"/>
          <w:color w:val="000000"/>
          <w:sz w:val="32"/>
          <w:szCs w:val="32"/>
          <w:cs/>
          <w14:ligatures w14:val="none"/>
        </w:rPr>
        <w:tab/>
      </w:r>
      <w:r w:rsidRPr="0094431B">
        <w:rPr>
          <w:rFonts w:ascii="TH SarabunIT๙" w:eastAsia="Times New Roman" w:hAnsi="TH SarabunIT๙" w:cs="TH SarabunIT๙" w:hint="cs"/>
          <w:color w:val="000000"/>
          <w:sz w:val="32"/>
          <w:szCs w:val="32"/>
          <w:cs/>
          <w14:ligatures w14:val="none"/>
        </w:rPr>
        <w:t xml:space="preserve">     วันที่ 1 ม.ค. </w:t>
      </w:r>
      <w:r w:rsidRPr="0094431B">
        <w:rPr>
          <w:rFonts w:ascii="TH SarabunIT๙" w:eastAsia="Times New Roman" w:hAnsi="TH SarabunIT๙" w:cs="TH SarabunIT๙"/>
          <w:color w:val="000000"/>
          <w:sz w:val="32"/>
          <w:szCs w:val="32"/>
          <w:cs/>
          <w14:ligatures w14:val="none"/>
        </w:rPr>
        <w:t>–</w:t>
      </w:r>
      <w:r w:rsidRPr="0094431B">
        <w:rPr>
          <w:rFonts w:ascii="TH SarabunIT๙" w:eastAsia="Times New Roman" w:hAnsi="TH SarabunIT๙" w:cs="TH SarabunIT๙" w:hint="cs"/>
          <w:color w:val="000000"/>
          <w:sz w:val="32"/>
          <w:szCs w:val="32"/>
          <w:cs/>
          <w14:ligatures w14:val="none"/>
        </w:rPr>
        <w:t xml:space="preserve"> 31 ม.ค.2568    การลงทะเบียนเข้าสู่ระบบและบันทึกข้อมูลพื้นฐาน</w:t>
      </w:r>
    </w:p>
    <w:p w14:paraId="53272B07" w14:textId="77777777" w:rsidR="0094431B" w:rsidRPr="0094431B" w:rsidRDefault="0094431B" w:rsidP="000D3E85">
      <w:pPr>
        <w:spacing w:after="0" w:line="240" w:lineRule="auto"/>
        <w:ind w:right="654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  <w14:ligatures w14:val="none"/>
        </w:rPr>
      </w:pPr>
      <w:r w:rsidRPr="0094431B">
        <w:rPr>
          <w:rFonts w:ascii="TH SarabunIT๙" w:eastAsia="Times New Roman" w:hAnsi="TH SarabunIT๙" w:cs="TH SarabunIT๙"/>
          <w:color w:val="000000"/>
          <w:sz w:val="32"/>
          <w:szCs w:val="32"/>
          <w:cs/>
          <w14:ligatures w14:val="none"/>
        </w:rPr>
        <w:tab/>
      </w:r>
      <w:r w:rsidRPr="0094431B">
        <w:rPr>
          <w:rFonts w:ascii="TH SarabunIT๙" w:eastAsia="Times New Roman" w:hAnsi="TH SarabunIT๙" w:cs="TH SarabunIT๙" w:hint="cs"/>
          <w:color w:val="000000"/>
          <w:sz w:val="32"/>
          <w:szCs w:val="32"/>
          <w:cs/>
          <w14:ligatures w14:val="none"/>
        </w:rPr>
        <w:t xml:space="preserve">     วันที่ 1 ม.ค. </w:t>
      </w:r>
      <w:r w:rsidRPr="0094431B">
        <w:rPr>
          <w:rFonts w:ascii="TH SarabunIT๙" w:eastAsia="Times New Roman" w:hAnsi="TH SarabunIT๙" w:cs="TH SarabunIT๙"/>
          <w:color w:val="000000"/>
          <w:sz w:val="32"/>
          <w:szCs w:val="32"/>
          <w:cs/>
          <w14:ligatures w14:val="none"/>
        </w:rPr>
        <w:t>–</w:t>
      </w:r>
      <w:r w:rsidRPr="0094431B">
        <w:rPr>
          <w:rFonts w:ascii="TH SarabunIT๙" w:eastAsia="Times New Roman" w:hAnsi="TH SarabunIT๙" w:cs="TH SarabunIT๙" w:hint="cs"/>
          <w:color w:val="000000"/>
          <w:sz w:val="32"/>
          <w:szCs w:val="32"/>
          <w:cs/>
          <w14:ligatures w14:val="none"/>
        </w:rPr>
        <w:t xml:space="preserve"> 31 ม.ค.2568    การะบุจำนวนผู้มีส่วนได้ส่วนเสียภายใน </w:t>
      </w:r>
      <w:r w:rsidRPr="0094431B">
        <w:rPr>
          <w:rFonts w:ascii="TH SarabunIT๙" w:eastAsia="Times New Roman" w:hAnsi="TH SarabunIT๙" w:cs="TH SarabunIT๙"/>
          <w:color w:val="000000"/>
          <w:sz w:val="32"/>
          <w:szCs w:val="32"/>
          <w14:ligatures w14:val="none"/>
        </w:rPr>
        <w:t>(IIT)</w:t>
      </w:r>
    </w:p>
    <w:p w14:paraId="20AA7E91" w14:textId="77777777" w:rsidR="0094431B" w:rsidRPr="0094431B" w:rsidRDefault="0094431B" w:rsidP="000D3E85">
      <w:pPr>
        <w:spacing w:after="0" w:line="240" w:lineRule="auto"/>
        <w:ind w:right="654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  <w14:ligatures w14:val="none"/>
        </w:rPr>
      </w:pPr>
      <w:r w:rsidRPr="0094431B">
        <w:rPr>
          <w:rFonts w:ascii="TH SarabunIT๙" w:eastAsia="Times New Roman" w:hAnsi="TH SarabunIT๙" w:cs="TH SarabunIT๙"/>
          <w:color w:val="000000"/>
          <w:sz w:val="32"/>
          <w:szCs w:val="32"/>
          <w14:ligatures w14:val="none"/>
        </w:rPr>
        <w:tab/>
      </w:r>
      <w:r w:rsidRPr="0094431B">
        <w:rPr>
          <w:rFonts w:ascii="TH SarabunIT๙" w:eastAsia="Times New Roman" w:hAnsi="TH SarabunIT๙" w:cs="TH SarabunIT๙" w:hint="cs"/>
          <w:color w:val="000000"/>
          <w:sz w:val="32"/>
          <w:szCs w:val="32"/>
          <w:cs/>
          <w14:ligatures w14:val="none"/>
        </w:rPr>
        <w:t xml:space="preserve">     วันที่ 1 ม.ค. </w:t>
      </w:r>
      <w:r w:rsidRPr="0094431B">
        <w:rPr>
          <w:rFonts w:ascii="TH SarabunIT๙" w:eastAsia="Times New Roman" w:hAnsi="TH SarabunIT๙" w:cs="TH SarabunIT๙"/>
          <w:color w:val="000000"/>
          <w:sz w:val="32"/>
          <w:szCs w:val="32"/>
          <w:cs/>
          <w14:ligatures w14:val="none"/>
        </w:rPr>
        <w:t>–</w:t>
      </w:r>
      <w:r w:rsidRPr="0094431B">
        <w:rPr>
          <w:rFonts w:ascii="TH SarabunIT๙" w:eastAsia="Times New Roman" w:hAnsi="TH SarabunIT๙" w:cs="TH SarabunIT๙" w:hint="cs"/>
          <w:color w:val="000000"/>
          <w:sz w:val="32"/>
          <w:szCs w:val="32"/>
          <w:cs/>
          <w14:ligatures w14:val="none"/>
        </w:rPr>
        <w:t xml:space="preserve"> 17 ก.พ.2568    การนำเข้าข้อมูลผู้มีส่วนได้ส่วนเสียภายนอก </w:t>
      </w:r>
      <w:r w:rsidRPr="0094431B">
        <w:rPr>
          <w:rFonts w:ascii="TH SarabunIT๙" w:eastAsia="Times New Roman" w:hAnsi="TH SarabunIT๙" w:cs="TH SarabunIT๙"/>
          <w:color w:val="000000"/>
          <w:sz w:val="32"/>
          <w:szCs w:val="32"/>
          <w14:ligatures w14:val="none"/>
        </w:rPr>
        <w:t>(EIT2)</w:t>
      </w:r>
    </w:p>
    <w:p w14:paraId="47C63E0B" w14:textId="77777777" w:rsidR="0094431B" w:rsidRPr="0094431B" w:rsidRDefault="0094431B" w:rsidP="000D3E85">
      <w:pPr>
        <w:spacing w:after="0" w:line="240" w:lineRule="auto"/>
        <w:ind w:left="720" w:right="654" w:hanging="72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  <w14:ligatures w14:val="none"/>
        </w:rPr>
      </w:pPr>
      <w:r w:rsidRPr="0094431B">
        <w:rPr>
          <w:rFonts w:ascii="TH SarabunIT๙" w:eastAsia="Times New Roman" w:hAnsi="TH SarabunIT๙" w:cs="TH SarabunIT๙"/>
          <w:color w:val="000000"/>
          <w:sz w:val="32"/>
          <w:szCs w:val="32"/>
          <w14:ligatures w14:val="none"/>
        </w:rPr>
        <w:tab/>
      </w:r>
      <w:r w:rsidRPr="0094431B">
        <w:rPr>
          <w:rFonts w:ascii="TH SarabunIT๙" w:eastAsia="Times New Roman" w:hAnsi="TH SarabunIT๙" w:cs="TH SarabunIT๙" w:hint="cs"/>
          <w:color w:val="000000"/>
          <w:sz w:val="32"/>
          <w:szCs w:val="32"/>
          <w:cs/>
          <w14:ligatures w14:val="none"/>
        </w:rPr>
        <w:t xml:space="preserve">     วันที่ 1 ม.ค. </w:t>
      </w:r>
      <w:r w:rsidRPr="0094431B">
        <w:rPr>
          <w:rFonts w:ascii="TH SarabunIT๙" w:eastAsia="Times New Roman" w:hAnsi="TH SarabunIT๙" w:cs="TH SarabunIT๙"/>
          <w:color w:val="000000"/>
          <w:sz w:val="32"/>
          <w:szCs w:val="32"/>
          <w:cs/>
          <w14:ligatures w14:val="none"/>
        </w:rPr>
        <w:t>–</w:t>
      </w:r>
      <w:r w:rsidRPr="0094431B">
        <w:rPr>
          <w:rFonts w:ascii="TH SarabunIT๙" w:eastAsia="Times New Roman" w:hAnsi="TH SarabunIT๙" w:cs="TH SarabunIT๙" w:hint="cs"/>
          <w:color w:val="000000"/>
          <w:sz w:val="32"/>
          <w:szCs w:val="32"/>
          <w:cs/>
          <w14:ligatures w14:val="none"/>
        </w:rPr>
        <w:t xml:space="preserve"> 3</w:t>
      </w:r>
      <w:r w:rsidRPr="0094431B">
        <w:rPr>
          <w:rFonts w:ascii="TH SarabunIT๙" w:eastAsia="Times New Roman" w:hAnsi="TH SarabunIT๙" w:cs="TH SarabunIT๙"/>
          <w:color w:val="000000"/>
          <w:sz w:val="32"/>
          <w:szCs w:val="32"/>
          <w14:ligatures w14:val="none"/>
        </w:rPr>
        <w:t>0</w:t>
      </w:r>
      <w:r w:rsidRPr="0094431B">
        <w:rPr>
          <w:rFonts w:ascii="TH SarabunIT๙" w:eastAsia="Times New Roman" w:hAnsi="TH SarabunIT๙" w:cs="TH SarabunIT๙" w:hint="cs"/>
          <w:color w:val="000000"/>
          <w:sz w:val="32"/>
          <w:szCs w:val="32"/>
          <w:cs/>
          <w14:ligatures w14:val="none"/>
        </w:rPr>
        <w:t xml:space="preserve"> มิ.ย.2568    การเก็บข้อมูลแบบวัดการรับรู้ของผู้มีส่วนได้ส่วนเสียภายใน </w:t>
      </w:r>
      <w:r w:rsidRPr="0094431B">
        <w:rPr>
          <w:rFonts w:ascii="TH SarabunIT๙" w:eastAsia="Times New Roman" w:hAnsi="TH SarabunIT๙" w:cs="TH SarabunIT๙"/>
          <w:color w:val="000000"/>
          <w:sz w:val="32"/>
          <w:szCs w:val="32"/>
          <w14:ligatures w14:val="none"/>
        </w:rPr>
        <w:t>(IIT)</w:t>
      </w:r>
    </w:p>
    <w:p w14:paraId="1B46FCC5" w14:textId="77777777" w:rsidR="0094431B" w:rsidRPr="0094431B" w:rsidRDefault="0094431B" w:rsidP="000D3E85">
      <w:pPr>
        <w:spacing w:after="0" w:line="240" w:lineRule="auto"/>
        <w:ind w:left="720" w:right="654" w:hanging="720"/>
        <w:jc w:val="thaiDistribute"/>
        <w:rPr>
          <w:ins w:id="4" w:author="Kornpabha Lao-utsaha" w:date="2025-01-20T14:45:00Z"/>
          <w:rFonts w:ascii="TH SarabunIT๙" w:eastAsia="Times New Roman" w:hAnsi="TH SarabunIT๙" w:cs="TH SarabunIT๙"/>
          <w:color w:val="0D0D0D"/>
          <w:sz w:val="32"/>
          <w:szCs w:val="32"/>
          <w14:ligatures w14:val="none"/>
        </w:rPr>
      </w:pPr>
      <w:r w:rsidRPr="0094431B">
        <w:rPr>
          <w:rFonts w:ascii="TH SarabunIT๙" w:eastAsia="Times New Roman" w:hAnsi="TH SarabunIT๙" w:cs="TH SarabunIT๙"/>
          <w:color w:val="000000"/>
          <w:sz w:val="32"/>
          <w:szCs w:val="32"/>
          <w:cs/>
          <w14:ligatures w14:val="none"/>
        </w:rPr>
        <w:tab/>
      </w:r>
      <w:r w:rsidRPr="0094431B">
        <w:rPr>
          <w:rFonts w:ascii="TH SarabunIT๙" w:eastAsia="Times New Roman" w:hAnsi="TH SarabunIT๙" w:cs="TH SarabunIT๙" w:hint="cs"/>
          <w:color w:val="000000"/>
          <w:sz w:val="32"/>
          <w:szCs w:val="32"/>
          <w:cs/>
          <w14:ligatures w14:val="none"/>
        </w:rPr>
        <w:t xml:space="preserve">     วันที่ 1 ม.ค. </w:t>
      </w:r>
      <w:r w:rsidRPr="0094431B">
        <w:rPr>
          <w:rFonts w:ascii="TH SarabunIT๙" w:eastAsia="Times New Roman" w:hAnsi="TH SarabunIT๙" w:cs="TH SarabunIT๙"/>
          <w:color w:val="000000"/>
          <w:sz w:val="32"/>
          <w:szCs w:val="32"/>
          <w:cs/>
          <w14:ligatures w14:val="none"/>
        </w:rPr>
        <w:t>–</w:t>
      </w:r>
      <w:r w:rsidRPr="0094431B">
        <w:rPr>
          <w:rFonts w:ascii="TH SarabunIT๙" w:eastAsia="Times New Roman" w:hAnsi="TH SarabunIT๙" w:cs="TH SarabunIT๙" w:hint="cs"/>
          <w:color w:val="000000"/>
          <w:sz w:val="32"/>
          <w:szCs w:val="32"/>
          <w:cs/>
          <w14:ligatures w14:val="none"/>
        </w:rPr>
        <w:t xml:space="preserve"> 3</w:t>
      </w:r>
      <w:r w:rsidRPr="0094431B">
        <w:rPr>
          <w:rFonts w:ascii="TH SarabunIT๙" w:eastAsia="Times New Roman" w:hAnsi="TH SarabunIT๙" w:cs="TH SarabunIT๙"/>
          <w:color w:val="000000"/>
          <w:sz w:val="32"/>
          <w:szCs w:val="32"/>
          <w14:ligatures w14:val="none"/>
        </w:rPr>
        <w:t>0</w:t>
      </w:r>
      <w:r w:rsidRPr="0094431B">
        <w:rPr>
          <w:rFonts w:ascii="TH SarabunIT๙" w:eastAsia="Times New Roman" w:hAnsi="TH SarabunIT๙" w:cs="TH SarabunIT๙" w:hint="cs"/>
          <w:color w:val="000000"/>
          <w:sz w:val="32"/>
          <w:szCs w:val="32"/>
          <w:cs/>
          <w14:ligatures w14:val="none"/>
        </w:rPr>
        <w:t xml:space="preserve"> มิ.ย.2568    การเก็บข้อมูลแบบวัดการรับรู้ของผู้มีส่วนได้ส่วนเสียภายนอก </w:t>
      </w:r>
      <w:r w:rsidRPr="0094431B">
        <w:rPr>
          <w:rFonts w:ascii="TH SarabunIT๙" w:eastAsia="Times New Roman" w:hAnsi="TH SarabunIT๙" w:cs="TH SarabunIT๙"/>
          <w:color w:val="000000"/>
          <w:sz w:val="32"/>
          <w:szCs w:val="32"/>
          <w14:ligatures w14:val="none"/>
        </w:rPr>
        <w:t>(EIT)</w:t>
      </w:r>
    </w:p>
    <w:p w14:paraId="0D5BE411" w14:textId="77777777" w:rsidR="0094431B" w:rsidRPr="0094431B" w:rsidRDefault="0094431B" w:rsidP="000D3E85">
      <w:pPr>
        <w:spacing w:after="0" w:line="240" w:lineRule="auto"/>
        <w:ind w:right="654"/>
        <w:jc w:val="thaiDistribute"/>
        <w:rPr>
          <w:rFonts w:ascii="TH SarabunIT๙" w:eastAsia="Times New Roman" w:hAnsi="TH SarabunIT๙" w:cs="TH SarabunIT๙"/>
          <w:sz w:val="32"/>
          <w:szCs w:val="32"/>
          <w14:ligatures w14:val="none"/>
        </w:rPr>
      </w:pPr>
      <w:r w:rsidRPr="0094431B">
        <w:rPr>
          <w:rFonts w:ascii="TH SarabunIT๙" w:eastAsia="Times New Roman" w:hAnsi="TH SarabunIT๙" w:cs="TH SarabunIT๙"/>
          <w:sz w:val="32"/>
          <w:szCs w:val="32"/>
          <w14:ligatures w14:val="none"/>
        </w:rPr>
        <w:t xml:space="preserve">               </w:t>
      </w:r>
      <w:r w:rsidRPr="0094431B">
        <w:rPr>
          <w:rFonts w:ascii="TH SarabunIT๙" w:eastAsia="Times New Roman" w:hAnsi="TH SarabunIT๙" w:cs="TH SarabunIT๙" w:hint="cs"/>
          <w:sz w:val="32"/>
          <w:szCs w:val="32"/>
          <w:cs/>
          <w14:ligatures w14:val="none"/>
        </w:rPr>
        <w:t xml:space="preserve">วันที่ 1 ม.ค. </w:t>
      </w:r>
      <w:r w:rsidRPr="0094431B">
        <w:rPr>
          <w:rFonts w:ascii="TH SarabunIT๙" w:eastAsia="Times New Roman" w:hAnsi="TH SarabunIT๙" w:cs="TH SarabunIT๙"/>
          <w:sz w:val="32"/>
          <w:szCs w:val="32"/>
          <w:cs/>
          <w14:ligatures w14:val="none"/>
        </w:rPr>
        <w:t>–</w:t>
      </w:r>
      <w:r w:rsidRPr="0094431B">
        <w:rPr>
          <w:rFonts w:ascii="TH SarabunIT๙" w:eastAsia="Times New Roman" w:hAnsi="TH SarabunIT๙" w:cs="TH SarabunIT๙" w:hint="cs"/>
          <w:sz w:val="32"/>
          <w:szCs w:val="32"/>
          <w:cs/>
          <w14:ligatures w14:val="none"/>
        </w:rPr>
        <w:t xml:space="preserve"> 30 เม.ย.2568   การตอบข้อมูลแบบตรวจการเปิดเผยข้อมูลสาธารณะ </w:t>
      </w:r>
      <w:r w:rsidRPr="0094431B">
        <w:rPr>
          <w:rFonts w:ascii="TH SarabunIT๙" w:eastAsia="Times New Roman" w:hAnsi="TH SarabunIT๙" w:cs="TH SarabunIT๙"/>
          <w:sz w:val="32"/>
          <w:szCs w:val="32"/>
          <w14:ligatures w14:val="none"/>
        </w:rPr>
        <w:t>(OIT)</w:t>
      </w:r>
    </w:p>
    <w:p w14:paraId="19491321" w14:textId="2613C6B1" w:rsidR="0094431B" w:rsidRPr="0094431B" w:rsidRDefault="0094431B" w:rsidP="000D3E85">
      <w:pPr>
        <w:tabs>
          <w:tab w:val="left" w:pos="709"/>
        </w:tabs>
        <w:spacing w:after="0" w:line="240" w:lineRule="auto"/>
        <w:ind w:right="654"/>
        <w:jc w:val="thaiDistribute"/>
        <w:rPr>
          <w:rFonts w:ascii="TH SarabunIT๙" w:eastAsia="Times New Roman" w:hAnsi="TH SarabunIT๙" w:cs="TH SarabunIT๙"/>
          <w:color w:val="0D0D0D"/>
          <w:sz w:val="32"/>
          <w:szCs w:val="32"/>
          <w14:ligatures w14:val="none"/>
        </w:rPr>
      </w:pPr>
      <w:r w:rsidRPr="0094431B">
        <w:rPr>
          <w:rFonts w:ascii="TH SarabunIT๙" w:eastAsia="Times New Roman" w:hAnsi="TH SarabunIT๙" w:cs="TH SarabunIT๙"/>
          <w:color w:val="000000"/>
          <w:sz w:val="32"/>
          <w:szCs w:val="32"/>
          <w14:ligatures w14:val="none"/>
        </w:rPr>
        <w:t xml:space="preserve">          2.4 </w:t>
      </w:r>
      <w:r w:rsidRPr="0094431B">
        <w:rPr>
          <w:rFonts w:ascii="TH SarabunIT๙" w:eastAsia="Times New Roman" w:hAnsi="TH SarabunIT๙" w:cs="TH SarabunIT๙"/>
          <w:color w:val="000000"/>
          <w:sz w:val="32"/>
          <w:szCs w:val="32"/>
          <w:cs/>
          <w14:ligatures w14:val="none"/>
        </w:rPr>
        <w:t>หน้าเว็บไซต</w:t>
      </w:r>
      <w:r w:rsidRPr="0094431B">
        <w:rPr>
          <w:rFonts w:ascii="TH SarabunIT๙" w:eastAsia="Times New Roman" w:hAnsi="TH SarabunIT๙" w:cs="TH SarabunIT๙" w:hint="cs"/>
          <w:color w:val="000000"/>
          <w:sz w:val="32"/>
          <w:szCs w:val="32"/>
          <w:cs/>
          <w14:ligatures w14:val="none"/>
        </w:rPr>
        <w:t>์</w:t>
      </w:r>
      <w:r w:rsidRPr="0094431B">
        <w:rPr>
          <w:rFonts w:ascii="TH SarabunIT๙" w:eastAsia="Times New Roman" w:hAnsi="TH SarabunIT๙" w:cs="TH SarabunIT๙"/>
          <w:color w:val="000000"/>
          <w:sz w:val="32"/>
          <w:szCs w:val="32"/>
          <w:cs/>
          <w14:ligatures w14:val="none"/>
        </w:rPr>
        <w:t xml:space="preserve">ของสํานักงานคณะกรรมการป้องกันและปราบปรามการทุจริตแห่งชาติ สํานักงาน ป.ป.ช. </w:t>
      </w:r>
      <w:r w:rsidR="000D3E85">
        <w:rPr>
          <w:rFonts w:ascii="TH SarabunIT๙" w:eastAsia="Times New Roman" w:hAnsi="TH SarabunIT๙" w:cs="TH SarabunIT๙"/>
          <w:color w:val="000000"/>
          <w:sz w:val="32"/>
          <w:szCs w:val="32"/>
          <w14:ligatures w14:val="none"/>
        </w:rPr>
        <w:t xml:space="preserve">          </w:t>
      </w:r>
      <w:r w:rsidR="000D3E85">
        <w:rPr>
          <w:rFonts w:ascii="TH SarabunIT๙" w:eastAsia="Times New Roman" w:hAnsi="TH SarabunIT๙" w:cs="TH SarabunIT๙" w:hint="cs"/>
          <w:color w:val="000000"/>
          <w:sz w:val="32"/>
          <w:szCs w:val="32"/>
          <w:cs/>
          <w14:ligatures w14:val="none"/>
        </w:rPr>
        <w:t>คื</w:t>
      </w:r>
      <w:r w:rsidRPr="0094431B">
        <w:rPr>
          <w:rFonts w:ascii="TH SarabunIT๙" w:eastAsia="Times New Roman" w:hAnsi="TH SarabunIT๙" w:cs="TH SarabunIT๙"/>
          <w:color w:val="000000"/>
          <w:sz w:val="32"/>
          <w:szCs w:val="32"/>
          <w:cs/>
          <w14:ligatures w14:val="none"/>
        </w:rPr>
        <w:t>อ</w:t>
      </w:r>
      <w:r w:rsidRPr="0094431B">
        <w:rPr>
          <w:rFonts w:ascii="TH SarabunIT๙" w:eastAsia="Times New Roman" w:hAnsi="TH SarabunIT๙" w:cs="TH SarabunIT๙"/>
          <w:color w:val="000000"/>
          <w:sz w:val="32"/>
          <w:szCs w:val="32"/>
          <w14:ligatures w14:val="none"/>
        </w:rPr>
        <w:t xml:space="preserve"> http://www.nacc.go.th </w:t>
      </w:r>
      <w:r w:rsidRPr="0094431B">
        <w:rPr>
          <w:rFonts w:ascii="TH SarabunIT๙" w:eastAsia="Times New Roman" w:hAnsi="TH SarabunIT๙" w:cs="TH SarabunIT๙"/>
          <w:color w:val="000000"/>
          <w:sz w:val="32"/>
          <w:szCs w:val="32"/>
          <w:cs/>
          <w14:ligatures w14:val="none"/>
        </w:rPr>
        <w:t>ในส่วนหน้าบัญชี</w:t>
      </w:r>
      <w:r w:rsidRPr="0094431B">
        <w:rPr>
          <w:rFonts w:ascii="TH SarabunIT๙" w:eastAsia="Times New Roman" w:hAnsi="TH SarabunIT๙" w:cs="TH SarabunIT๙" w:hint="cs"/>
          <w:color w:val="000000"/>
          <w:sz w:val="32"/>
          <w:szCs w:val="32"/>
          <w:cs/>
          <w14:ligatures w14:val="none"/>
        </w:rPr>
        <w:t>ผู้ใช้งาน</w:t>
      </w:r>
      <w:r w:rsidRPr="0094431B">
        <w:rPr>
          <w:rFonts w:ascii="TH SarabunIT๙" w:eastAsia="Times New Roman" w:hAnsi="TH SarabunIT๙" w:cs="TH SarabunIT๙"/>
          <w:color w:val="000000"/>
          <w:sz w:val="32"/>
          <w:szCs w:val="32"/>
          <w:cs/>
          <w14:ligatures w14:val="none"/>
        </w:rPr>
        <w:t xml:space="preserve">การประเมินของ </w:t>
      </w:r>
      <w:r w:rsidRPr="0094431B">
        <w:rPr>
          <w:rFonts w:ascii="TH SarabunIT๙" w:eastAsia="Times New Roman" w:hAnsi="TH SarabunIT๙" w:cs="TH SarabunIT๙" w:hint="cs"/>
          <w:color w:val="000000"/>
          <w:sz w:val="32"/>
          <w:szCs w:val="32"/>
          <w:cs/>
          <w14:ligatures w14:val="none"/>
        </w:rPr>
        <w:t>ตม.จว.สุราษฎร์ธานี</w:t>
      </w:r>
      <w:r w:rsidRPr="0094431B">
        <w:rPr>
          <w:rFonts w:ascii="TH SarabunIT๙" w:eastAsia="Times New Roman" w:hAnsi="TH SarabunIT๙" w:cs="TH SarabunIT๙"/>
          <w:color w:val="000000"/>
          <w:sz w:val="32"/>
          <w:szCs w:val="32"/>
          <w14:ligatures w14:val="none"/>
        </w:rPr>
        <w:t xml:space="preserve"> </w:t>
      </w:r>
      <w:r w:rsidR="00795B7B">
        <w:rPr>
          <w:rFonts w:ascii="TH SarabunIT๙" w:eastAsia="Times New Roman" w:hAnsi="TH SarabunIT๙" w:cs="TH SarabunIT๙" w:hint="cs"/>
          <w:color w:val="000000"/>
          <w:sz w:val="32"/>
          <w:szCs w:val="32"/>
          <w:cs/>
          <w14:ligatures w14:val="none"/>
        </w:rPr>
        <w:t>คือ</w:t>
      </w:r>
      <w:r w:rsidR="000D3E85">
        <w:rPr>
          <w:rFonts w:ascii="TH SarabunIT๙" w:eastAsia="Times New Roman" w:hAnsi="TH SarabunIT๙" w:cs="TH SarabunIT๙"/>
          <w:color w:val="000000"/>
          <w:sz w:val="32"/>
          <w:szCs w:val="32"/>
          <w14:ligatures w14:val="none"/>
        </w:rPr>
        <w:t xml:space="preserve">                                               </w:t>
      </w:r>
      <w:r w:rsidRPr="0094431B">
        <w:rPr>
          <w:rFonts w:ascii="TH SarabunIT๙" w:eastAsia="Times New Roman" w:hAnsi="TH SarabunIT๙" w:cs="TH SarabunIT๙"/>
          <w:color w:val="0D0D0D"/>
          <w:sz w:val="32"/>
          <w:szCs w:val="32"/>
          <w14:ligatures w14:val="none"/>
        </w:rPr>
        <w:t>https://itap.nacc.go.th/app/govunit/home</w:t>
      </w:r>
    </w:p>
    <w:p w14:paraId="236FA03F" w14:textId="77777777" w:rsidR="0094431B" w:rsidRPr="0094431B" w:rsidRDefault="0094431B" w:rsidP="000D3E85">
      <w:pPr>
        <w:tabs>
          <w:tab w:val="left" w:pos="709"/>
        </w:tabs>
        <w:spacing w:after="0" w:line="240" w:lineRule="auto"/>
        <w:ind w:right="654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  <w14:ligatures w14:val="none"/>
        </w:rPr>
      </w:pPr>
      <w:r w:rsidRPr="0094431B">
        <w:rPr>
          <w:rFonts w:ascii="TH SarabunIT๙" w:eastAsia="Times New Roman" w:hAnsi="TH SarabunIT๙" w:cs="TH SarabunIT๙"/>
          <w:color w:val="0D0D0D"/>
          <w:sz w:val="32"/>
          <w:szCs w:val="32"/>
          <w:cs/>
          <w14:ligatures w14:val="none"/>
        </w:rPr>
        <w:tab/>
      </w:r>
      <w:r w:rsidRPr="0094431B">
        <w:rPr>
          <w:rFonts w:ascii="TH SarabunIT๙" w:eastAsia="Times New Roman" w:hAnsi="TH SarabunIT๙" w:cs="TH SarabunIT๙" w:hint="cs"/>
          <w:color w:val="0D0D0D"/>
          <w:sz w:val="32"/>
          <w:szCs w:val="32"/>
          <w:cs/>
          <w14:ligatures w14:val="none"/>
        </w:rPr>
        <w:t xml:space="preserve">2.5 </w:t>
      </w:r>
      <w:r w:rsidRPr="0094431B">
        <w:rPr>
          <w:rFonts w:ascii="TH SarabunIT๙" w:eastAsia="Times New Roman" w:hAnsi="TH SarabunIT๙" w:cs="TH SarabunIT๙"/>
          <w:color w:val="000000"/>
          <w:sz w:val="32"/>
          <w:szCs w:val="32"/>
          <w:cs/>
          <w14:ligatures w14:val="none"/>
        </w:rPr>
        <w:t>คํานิยามของแบบประเมินที่ต้องดําเนินการ มีดังนี้</w:t>
      </w:r>
    </w:p>
    <w:p w14:paraId="0C6360C4" w14:textId="77777777" w:rsidR="0094431B" w:rsidRPr="0094431B" w:rsidRDefault="0094431B" w:rsidP="000D3E85">
      <w:pPr>
        <w:tabs>
          <w:tab w:val="left" w:pos="709"/>
        </w:tabs>
        <w:spacing w:after="0" w:line="240" w:lineRule="auto"/>
        <w:ind w:right="654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  <w14:ligatures w14:val="none"/>
        </w:rPr>
      </w:pPr>
      <w:r w:rsidRPr="0094431B">
        <w:rPr>
          <w:rFonts w:ascii="TH SarabunIT๙" w:eastAsia="Times New Roman" w:hAnsi="TH SarabunIT๙" w:cs="TH SarabunIT๙" w:hint="cs"/>
          <w:color w:val="000000"/>
          <w:sz w:val="32"/>
          <w:szCs w:val="32"/>
          <w:cs/>
          <w14:ligatures w14:val="none"/>
        </w:rPr>
        <w:t xml:space="preserve">                </w:t>
      </w:r>
      <w:r w:rsidRPr="0094431B">
        <w:rPr>
          <w:rFonts w:ascii="TH SarabunIT๙" w:eastAsia="Times New Roman" w:hAnsi="TH SarabunIT๙" w:cs="TH SarabunIT๙"/>
          <w:color w:val="000000"/>
          <w:sz w:val="32"/>
          <w:szCs w:val="32"/>
          <w14:ligatures w14:val="none"/>
        </w:rPr>
        <w:t xml:space="preserve">• IIT </w:t>
      </w:r>
      <w:r w:rsidRPr="0094431B">
        <w:rPr>
          <w:rFonts w:ascii="TH SarabunIT๙" w:eastAsia="Times New Roman" w:hAnsi="TH SarabunIT๙" w:cs="TH SarabunIT๙"/>
          <w:color w:val="000000"/>
          <w:sz w:val="32"/>
          <w:szCs w:val="32"/>
          <w:cs/>
          <w14:ligatures w14:val="none"/>
        </w:rPr>
        <w:t>คือ แบบวัดการรับรู้ของผู้มีส่วนได้เสียภายใน (</w:t>
      </w:r>
      <w:r w:rsidRPr="0094431B">
        <w:rPr>
          <w:rFonts w:ascii="TH SarabunIT๙" w:eastAsia="Times New Roman" w:hAnsi="TH SarabunIT๙" w:cs="TH SarabunIT๙"/>
          <w:color w:val="000000"/>
          <w:sz w:val="32"/>
          <w:szCs w:val="32"/>
          <w14:ligatures w14:val="none"/>
        </w:rPr>
        <w:t xml:space="preserve">Internal Integrity and Transparency Assessment) </w:t>
      </w:r>
      <w:r w:rsidRPr="0094431B">
        <w:rPr>
          <w:rFonts w:ascii="TH SarabunIT๙" w:eastAsia="Times New Roman" w:hAnsi="TH SarabunIT๙" w:cs="TH SarabunIT๙"/>
          <w:color w:val="000000"/>
          <w:sz w:val="32"/>
          <w:szCs w:val="32"/>
          <w:cs/>
          <w14:ligatures w14:val="none"/>
        </w:rPr>
        <w:t>ตํารวจ</w:t>
      </w:r>
      <w:r w:rsidRPr="0094431B">
        <w:rPr>
          <w:rFonts w:ascii="TH SarabunIT๙" w:eastAsia="Times New Roman" w:hAnsi="TH SarabunIT๙" w:cs="TH SarabunIT๙" w:hint="cs"/>
          <w:color w:val="000000"/>
          <w:sz w:val="32"/>
          <w:szCs w:val="32"/>
          <w:cs/>
          <w14:ligatures w14:val="none"/>
        </w:rPr>
        <w:t xml:space="preserve"> </w:t>
      </w:r>
      <w:r w:rsidRPr="0094431B">
        <w:rPr>
          <w:rFonts w:ascii="TH SarabunIT๙" w:eastAsia="Times New Roman" w:hAnsi="TH SarabunIT๙" w:cs="TH SarabunIT๙"/>
          <w:color w:val="000000"/>
          <w:sz w:val="32"/>
          <w:szCs w:val="32"/>
          <w:cs/>
          <w14:ligatures w14:val="none"/>
        </w:rPr>
        <w:t>ตอบแบบสอบถามเพื่อวัดการรับรู้</w:t>
      </w:r>
      <w:r w:rsidRPr="0094431B">
        <w:rPr>
          <w:rFonts w:ascii="TH SarabunIT๙" w:eastAsia="Times New Roman" w:hAnsi="TH SarabunIT๙" w:cs="TH SarabunIT๙"/>
          <w:color w:val="000000"/>
          <w:sz w:val="32"/>
          <w:szCs w:val="32"/>
          <w14:ligatures w14:val="none"/>
        </w:rPr>
        <w:t xml:space="preserve"> </w:t>
      </w:r>
      <w:r w:rsidRPr="0094431B">
        <w:rPr>
          <w:rFonts w:ascii="TH SarabunIT๙" w:eastAsia="Times New Roman" w:hAnsi="TH SarabunIT๙" w:cs="TH SarabunIT๙"/>
          <w:color w:val="000000"/>
          <w:sz w:val="32"/>
          <w:szCs w:val="32"/>
          <w:cs/>
          <w14:ligatures w14:val="none"/>
        </w:rPr>
        <w:t xml:space="preserve">จํานวน </w:t>
      </w:r>
      <w:r w:rsidRPr="0094431B">
        <w:rPr>
          <w:rFonts w:ascii="TH SarabunIT๙" w:eastAsia="Times New Roman" w:hAnsi="TH SarabunIT๙" w:cs="TH SarabunIT๙"/>
          <w:color w:val="000000"/>
          <w:sz w:val="32"/>
          <w:szCs w:val="32"/>
          <w14:ligatures w14:val="none"/>
        </w:rPr>
        <w:t xml:space="preserve">30 </w:t>
      </w:r>
      <w:r w:rsidRPr="0094431B">
        <w:rPr>
          <w:rFonts w:ascii="TH SarabunIT๙" w:eastAsia="Times New Roman" w:hAnsi="TH SarabunIT๙" w:cs="TH SarabunIT๙"/>
          <w:color w:val="000000"/>
          <w:sz w:val="32"/>
          <w:szCs w:val="32"/>
          <w:cs/>
          <w14:ligatures w14:val="none"/>
        </w:rPr>
        <w:t>คะแนน</w:t>
      </w:r>
      <w:r w:rsidRPr="0094431B">
        <w:rPr>
          <w:rFonts w:ascii="TH SarabunIT๙" w:eastAsia="Times New Roman" w:hAnsi="TH SarabunIT๙" w:cs="TH SarabunIT๙"/>
          <w:color w:val="000000"/>
          <w:sz w:val="32"/>
          <w:szCs w:val="32"/>
          <w14:ligatures w14:val="none"/>
        </w:rPr>
        <w:t xml:space="preserve"> </w:t>
      </w:r>
    </w:p>
    <w:p w14:paraId="5B83E471" w14:textId="77777777" w:rsidR="0094431B" w:rsidRPr="0094431B" w:rsidRDefault="0094431B" w:rsidP="000D3E85">
      <w:pPr>
        <w:tabs>
          <w:tab w:val="left" w:pos="709"/>
        </w:tabs>
        <w:spacing w:after="0" w:line="240" w:lineRule="auto"/>
        <w:ind w:right="654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  <w14:ligatures w14:val="none"/>
        </w:rPr>
      </w:pPr>
    </w:p>
    <w:p w14:paraId="6DDFA774" w14:textId="2793CE0F" w:rsidR="0094431B" w:rsidRDefault="0094431B" w:rsidP="000D3E85">
      <w:pPr>
        <w:tabs>
          <w:tab w:val="left" w:pos="709"/>
        </w:tabs>
        <w:spacing w:after="0" w:line="240" w:lineRule="auto"/>
        <w:ind w:right="654"/>
        <w:jc w:val="right"/>
        <w:rPr>
          <w:rFonts w:ascii="TH SarabunIT๙" w:eastAsia="Times New Roman" w:hAnsi="TH SarabunIT๙" w:cs="TH SarabunIT๙"/>
          <w:color w:val="000000"/>
          <w:sz w:val="32"/>
          <w:szCs w:val="32"/>
          <w14:ligatures w14:val="none"/>
        </w:rPr>
      </w:pPr>
      <w:r w:rsidRPr="0094431B">
        <w:rPr>
          <w:rFonts w:ascii="TH SarabunIT๙" w:eastAsia="Times New Roman" w:hAnsi="TH SarabunIT๙" w:cs="TH SarabunIT๙"/>
          <w:color w:val="000000"/>
          <w:sz w:val="32"/>
          <w:szCs w:val="32"/>
          <w14:ligatures w14:val="none"/>
        </w:rPr>
        <w:t xml:space="preserve">EIT </w:t>
      </w:r>
      <w:r w:rsidRPr="0094431B">
        <w:rPr>
          <w:rFonts w:ascii="TH SarabunIT๙" w:eastAsia="Times New Roman" w:hAnsi="TH SarabunIT๙" w:cs="TH SarabunIT๙" w:hint="cs"/>
          <w:color w:val="000000"/>
          <w:sz w:val="32"/>
          <w:szCs w:val="32"/>
          <w:cs/>
          <w14:ligatures w14:val="none"/>
        </w:rPr>
        <w:t>คือ...</w:t>
      </w:r>
    </w:p>
    <w:p w14:paraId="6C54CCF8" w14:textId="0C4836CA" w:rsidR="0094431B" w:rsidRDefault="0094431B" w:rsidP="000D3E85">
      <w:pPr>
        <w:tabs>
          <w:tab w:val="left" w:pos="709"/>
        </w:tabs>
        <w:spacing w:after="0" w:line="240" w:lineRule="auto"/>
        <w:ind w:right="654"/>
        <w:jc w:val="right"/>
        <w:rPr>
          <w:rFonts w:ascii="TH SarabunIT๙" w:eastAsia="Times New Roman" w:hAnsi="TH SarabunIT๙" w:cs="TH SarabunIT๙"/>
          <w:color w:val="000000"/>
          <w:sz w:val="32"/>
          <w:szCs w:val="32"/>
          <w14:ligatures w14:val="none"/>
        </w:rPr>
      </w:pPr>
    </w:p>
    <w:p w14:paraId="496A9E0D" w14:textId="1A3E3B2E" w:rsidR="0094431B" w:rsidRDefault="0094431B" w:rsidP="000D3E85">
      <w:pPr>
        <w:tabs>
          <w:tab w:val="left" w:pos="709"/>
        </w:tabs>
        <w:spacing w:after="0" w:line="240" w:lineRule="auto"/>
        <w:ind w:right="654"/>
        <w:jc w:val="right"/>
        <w:rPr>
          <w:rFonts w:ascii="TH SarabunIT๙" w:eastAsia="Times New Roman" w:hAnsi="TH SarabunIT๙" w:cs="TH SarabunIT๙"/>
          <w:color w:val="000000"/>
          <w:sz w:val="32"/>
          <w:szCs w:val="32"/>
          <w14:ligatures w14:val="none"/>
        </w:rPr>
      </w:pPr>
    </w:p>
    <w:p w14:paraId="6071211C" w14:textId="77777777" w:rsidR="0094431B" w:rsidRPr="0094431B" w:rsidRDefault="0094431B" w:rsidP="000D3E85">
      <w:pPr>
        <w:tabs>
          <w:tab w:val="left" w:pos="709"/>
        </w:tabs>
        <w:spacing w:after="0" w:line="240" w:lineRule="auto"/>
        <w:ind w:right="654"/>
        <w:jc w:val="right"/>
        <w:rPr>
          <w:rFonts w:ascii="TH SarabunIT๙" w:eastAsia="Times New Roman" w:hAnsi="TH SarabunIT๙" w:cs="TH SarabunIT๙"/>
          <w:color w:val="000000"/>
          <w:sz w:val="32"/>
          <w:szCs w:val="32"/>
          <w14:ligatures w14:val="none"/>
        </w:rPr>
      </w:pPr>
    </w:p>
    <w:p w14:paraId="701F628C" w14:textId="77777777" w:rsidR="0094431B" w:rsidRPr="0094431B" w:rsidRDefault="0094431B" w:rsidP="000D3E85">
      <w:pPr>
        <w:tabs>
          <w:tab w:val="left" w:pos="709"/>
        </w:tabs>
        <w:spacing w:after="0" w:line="240" w:lineRule="auto"/>
        <w:ind w:right="654"/>
        <w:jc w:val="center"/>
        <w:rPr>
          <w:rFonts w:ascii="TH SarabunIT๙" w:eastAsia="Times New Roman" w:hAnsi="TH SarabunIT๙" w:cs="TH SarabunIT๙"/>
          <w:color w:val="000000"/>
          <w:sz w:val="32"/>
          <w:szCs w:val="32"/>
          <w14:ligatures w14:val="none"/>
        </w:rPr>
      </w:pPr>
      <w:r w:rsidRPr="0094431B">
        <w:rPr>
          <w:rFonts w:ascii="TH SarabunIT๙" w:eastAsia="Times New Roman" w:hAnsi="TH SarabunIT๙" w:cs="TH SarabunIT๙" w:hint="cs"/>
          <w:color w:val="000000"/>
          <w:sz w:val="32"/>
          <w:szCs w:val="32"/>
          <w:cs/>
          <w14:ligatures w14:val="none"/>
        </w:rPr>
        <w:lastRenderedPageBreak/>
        <w:t>3</w:t>
      </w:r>
    </w:p>
    <w:p w14:paraId="7F147883" w14:textId="77777777" w:rsidR="0094431B" w:rsidRPr="0094431B" w:rsidRDefault="0094431B" w:rsidP="000D3E85">
      <w:pPr>
        <w:tabs>
          <w:tab w:val="left" w:pos="709"/>
        </w:tabs>
        <w:spacing w:after="0" w:line="240" w:lineRule="auto"/>
        <w:ind w:right="654"/>
        <w:jc w:val="right"/>
        <w:rPr>
          <w:rFonts w:ascii="TH SarabunIT๙" w:eastAsia="Times New Roman" w:hAnsi="TH SarabunIT๙" w:cs="TH SarabunIT๙"/>
          <w:color w:val="000000"/>
          <w:sz w:val="32"/>
          <w:szCs w:val="32"/>
          <w:cs/>
          <w14:ligatures w14:val="none"/>
        </w:rPr>
      </w:pPr>
    </w:p>
    <w:p w14:paraId="4F6029E8" w14:textId="77777777" w:rsidR="0094431B" w:rsidRPr="0094431B" w:rsidRDefault="0094431B" w:rsidP="000D3E85">
      <w:pPr>
        <w:tabs>
          <w:tab w:val="left" w:pos="709"/>
        </w:tabs>
        <w:spacing w:after="0" w:line="240" w:lineRule="auto"/>
        <w:ind w:right="654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  <w14:ligatures w14:val="none"/>
        </w:rPr>
      </w:pPr>
      <w:r w:rsidRPr="0094431B">
        <w:rPr>
          <w:rFonts w:ascii="TH SarabunIT๙" w:eastAsia="Times New Roman" w:hAnsi="TH SarabunIT๙" w:cs="TH SarabunIT๙" w:hint="cs"/>
          <w:color w:val="000000"/>
          <w:sz w:val="32"/>
          <w:szCs w:val="32"/>
          <w:cs/>
          <w14:ligatures w14:val="none"/>
        </w:rPr>
        <w:t xml:space="preserve">                </w:t>
      </w:r>
      <w:r w:rsidRPr="0094431B">
        <w:rPr>
          <w:rFonts w:ascii="TH SarabunIT๙" w:eastAsia="Times New Roman" w:hAnsi="TH SarabunIT๙" w:cs="TH SarabunIT๙"/>
          <w:color w:val="000000"/>
          <w:sz w:val="32"/>
          <w:szCs w:val="32"/>
          <w14:ligatures w14:val="none"/>
        </w:rPr>
        <w:t xml:space="preserve">• EIT </w:t>
      </w:r>
      <w:r w:rsidRPr="0094431B">
        <w:rPr>
          <w:rFonts w:ascii="TH SarabunIT๙" w:eastAsia="Times New Roman" w:hAnsi="TH SarabunIT๙" w:cs="TH SarabunIT๙"/>
          <w:color w:val="000000"/>
          <w:sz w:val="32"/>
          <w:szCs w:val="32"/>
          <w:cs/>
          <w14:ligatures w14:val="none"/>
        </w:rPr>
        <w:t>คือ</w:t>
      </w:r>
      <w:r w:rsidRPr="0094431B">
        <w:rPr>
          <w:rFonts w:ascii="TH SarabunIT๙" w:eastAsia="Times New Roman" w:hAnsi="TH SarabunIT๙" w:cs="TH SarabunIT๙"/>
          <w:color w:val="000000"/>
          <w:sz w:val="32"/>
          <w:szCs w:val="32"/>
          <w14:ligatures w14:val="none"/>
        </w:rPr>
        <w:t xml:space="preserve"> </w:t>
      </w:r>
      <w:r w:rsidRPr="0094431B">
        <w:rPr>
          <w:rFonts w:ascii="TH SarabunIT๙" w:eastAsia="Times New Roman" w:hAnsi="TH SarabunIT๙" w:cs="TH SarabunIT๙"/>
          <w:color w:val="000000"/>
          <w:sz w:val="32"/>
          <w:szCs w:val="32"/>
          <w:cs/>
          <w14:ligatures w14:val="none"/>
        </w:rPr>
        <w:t>แบบวัดการรับรู้ของผู้มีส่วนได้เสียภายนอก (</w:t>
      </w:r>
      <w:r w:rsidRPr="0094431B">
        <w:rPr>
          <w:rFonts w:ascii="TH SarabunIT๙" w:eastAsia="Times New Roman" w:hAnsi="TH SarabunIT๙" w:cs="TH SarabunIT๙"/>
          <w:color w:val="000000"/>
          <w:sz w:val="32"/>
          <w:szCs w:val="32"/>
          <w14:ligatures w14:val="none"/>
        </w:rPr>
        <w:t>External Integrity and Transparency Assessment)</w:t>
      </w:r>
      <w:r w:rsidRPr="0094431B">
        <w:rPr>
          <w:rFonts w:ascii="TH SarabunIT๙" w:eastAsia="Times New Roman" w:hAnsi="TH SarabunIT๙" w:cs="TH SarabunIT๙" w:hint="cs"/>
          <w:color w:val="000000"/>
          <w:sz w:val="32"/>
          <w:szCs w:val="32"/>
          <w:cs/>
          <w14:ligatures w14:val="none"/>
        </w:rPr>
        <w:t xml:space="preserve"> </w:t>
      </w:r>
      <w:r w:rsidRPr="0094431B">
        <w:rPr>
          <w:rFonts w:ascii="TH SarabunIT๙" w:eastAsia="Times New Roman" w:hAnsi="TH SarabunIT๙" w:cs="TH SarabunIT๙"/>
          <w:color w:val="000000"/>
          <w:sz w:val="32"/>
          <w:szCs w:val="32"/>
          <w:cs/>
          <w14:ligatures w14:val="none"/>
        </w:rPr>
        <w:t xml:space="preserve">ประชาชนตอบแบบสอบถามเพื่อวัดการรับรู้ จํานวน </w:t>
      </w:r>
      <w:r w:rsidRPr="0094431B">
        <w:rPr>
          <w:rFonts w:ascii="TH SarabunIT๙" w:eastAsia="Times New Roman" w:hAnsi="TH SarabunIT๙" w:cs="TH SarabunIT๙"/>
          <w:color w:val="000000"/>
          <w:sz w:val="32"/>
          <w:szCs w:val="32"/>
          <w14:ligatures w14:val="none"/>
        </w:rPr>
        <w:t xml:space="preserve">30 </w:t>
      </w:r>
      <w:r w:rsidRPr="0094431B">
        <w:rPr>
          <w:rFonts w:ascii="TH SarabunIT๙" w:eastAsia="Times New Roman" w:hAnsi="TH SarabunIT๙" w:cs="TH SarabunIT๙"/>
          <w:color w:val="000000"/>
          <w:sz w:val="32"/>
          <w:szCs w:val="32"/>
          <w:cs/>
          <w14:ligatures w14:val="none"/>
        </w:rPr>
        <w:t>คะแนน</w:t>
      </w:r>
    </w:p>
    <w:p w14:paraId="37348DE9" w14:textId="77777777" w:rsidR="0094431B" w:rsidRPr="0094431B" w:rsidRDefault="0094431B" w:rsidP="000D3E85">
      <w:pPr>
        <w:tabs>
          <w:tab w:val="left" w:pos="709"/>
        </w:tabs>
        <w:spacing w:after="0" w:line="240" w:lineRule="auto"/>
        <w:ind w:right="654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  <w14:ligatures w14:val="none"/>
        </w:rPr>
      </w:pPr>
      <w:r w:rsidRPr="0094431B">
        <w:rPr>
          <w:rFonts w:ascii="TH SarabunIT๙" w:eastAsia="Times New Roman" w:hAnsi="TH SarabunIT๙" w:cs="TH SarabunIT๙" w:hint="cs"/>
          <w:color w:val="000000"/>
          <w:sz w:val="32"/>
          <w:szCs w:val="32"/>
          <w:cs/>
          <w14:ligatures w14:val="none"/>
        </w:rPr>
        <w:t xml:space="preserve">                </w:t>
      </w:r>
      <w:r w:rsidRPr="0094431B">
        <w:rPr>
          <w:rFonts w:ascii="TH SarabunIT๙" w:eastAsia="Times New Roman" w:hAnsi="TH SarabunIT๙" w:cs="TH SarabunIT๙"/>
          <w:color w:val="000000"/>
          <w:sz w:val="32"/>
          <w:szCs w:val="32"/>
          <w14:ligatures w14:val="none"/>
        </w:rPr>
        <w:t xml:space="preserve">• OIT </w:t>
      </w:r>
      <w:r w:rsidRPr="0094431B">
        <w:rPr>
          <w:rFonts w:ascii="TH SarabunIT๙" w:eastAsia="Times New Roman" w:hAnsi="TH SarabunIT๙" w:cs="TH SarabunIT๙"/>
          <w:color w:val="000000"/>
          <w:sz w:val="32"/>
          <w:szCs w:val="32"/>
          <w:cs/>
          <w14:ligatures w14:val="none"/>
        </w:rPr>
        <w:t>คือ แบบตรวจการเปิดเผยข้อมูลสาธารณะ (</w:t>
      </w:r>
      <w:r w:rsidRPr="0094431B">
        <w:rPr>
          <w:rFonts w:ascii="TH SarabunIT๙" w:eastAsia="Times New Roman" w:hAnsi="TH SarabunIT๙" w:cs="TH SarabunIT๙"/>
          <w:color w:val="000000"/>
          <w:sz w:val="32"/>
          <w:szCs w:val="32"/>
          <w14:ligatures w14:val="none"/>
        </w:rPr>
        <w:t xml:space="preserve">Open Data Integrity and Transparency Assessment) </w:t>
      </w:r>
      <w:r w:rsidRPr="0094431B">
        <w:rPr>
          <w:rFonts w:ascii="TH SarabunIT๙" w:eastAsia="Times New Roman" w:hAnsi="TH SarabunIT๙" w:cs="TH SarabunIT๙"/>
          <w:color w:val="000000"/>
          <w:sz w:val="32"/>
          <w:szCs w:val="32"/>
          <w:cs/>
          <w14:ligatures w14:val="none"/>
        </w:rPr>
        <w:t>การเปิดเผยข้อมูลทางเว็บไซ</w:t>
      </w:r>
      <w:r w:rsidRPr="0094431B">
        <w:rPr>
          <w:rFonts w:ascii="TH SarabunIT๙" w:eastAsia="Times New Roman" w:hAnsi="TH SarabunIT๙" w:cs="TH SarabunIT๙" w:hint="cs"/>
          <w:color w:val="000000"/>
          <w:sz w:val="32"/>
          <w:szCs w:val="32"/>
          <w:cs/>
          <w14:ligatures w14:val="none"/>
        </w:rPr>
        <w:t>ต์</w:t>
      </w:r>
      <w:r w:rsidRPr="0094431B">
        <w:rPr>
          <w:rFonts w:ascii="TH SarabunIT๙" w:eastAsia="Times New Roman" w:hAnsi="TH SarabunIT๙" w:cs="TH SarabunIT๙"/>
          <w:color w:val="000000"/>
          <w:sz w:val="32"/>
          <w:szCs w:val="32"/>
          <w14:ligatures w14:val="none"/>
        </w:rPr>
        <w:t xml:space="preserve"> </w:t>
      </w:r>
      <w:r w:rsidRPr="0094431B">
        <w:rPr>
          <w:rFonts w:ascii="TH SarabunIT๙" w:eastAsia="Times New Roman" w:hAnsi="TH SarabunIT๙" w:cs="TH SarabunIT๙"/>
          <w:color w:val="000000"/>
          <w:sz w:val="32"/>
          <w:szCs w:val="32"/>
          <w:cs/>
          <w14:ligatures w14:val="none"/>
        </w:rPr>
        <w:t xml:space="preserve">จํานวน </w:t>
      </w:r>
      <w:r w:rsidRPr="0094431B">
        <w:rPr>
          <w:rFonts w:ascii="TH SarabunIT๙" w:eastAsia="Times New Roman" w:hAnsi="TH SarabunIT๙" w:cs="TH SarabunIT๙"/>
          <w:color w:val="000000"/>
          <w:sz w:val="32"/>
          <w:szCs w:val="32"/>
          <w14:ligatures w14:val="none"/>
        </w:rPr>
        <w:t xml:space="preserve">40 </w:t>
      </w:r>
      <w:r w:rsidRPr="0094431B">
        <w:rPr>
          <w:rFonts w:ascii="TH SarabunIT๙" w:eastAsia="Times New Roman" w:hAnsi="TH SarabunIT๙" w:cs="TH SarabunIT๙"/>
          <w:color w:val="000000"/>
          <w:sz w:val="32"/>
          <w:szCs w:val="32"/>
          <w:cs/>
          <w14:ligatures w14:val="none"/>
        </w:rPr>
        <w:t>คะแนน</w:t>
      </w:r>
    </w:p>
    <w:p w14:paraId="7634FB4F" w14:textId="06A959E2" w:rsidR="0094431B" w:rsidRPr="0094431B" w:rsidRDefault="0094431B" w:rsidP="000D3E85">
      <w:pPr>
        <w:tabs>
          <w:tab w:val="left" w:pos="709"/>
        </w:tabs>
        <w:spacing w:after="0" w:line="240" w:lineRule="auto"/>
        <w:ind w:right="654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  <w14:ligatures w14:val="none"/>
        </w:rPr>
      </w:pPr>
      <w:r w:rsidRPr="0094431B">
        <w:rPr>
          <w:rFonts w:ascii="TH SarabunIT๙" w:eastAsia="Times New Roman" w:hAnsi="TH SarabunIT๙" w:cs="TH SarabunIT๙"/>
          <w:color w:val="000000"/>
          <w:sz w:val="10"/>
          <w:szCs w:val="10"/>
          <w14:ligatures w14:val="none"/>
        </w:rPr>
        <w:br/>
      </w:r>
      <w:r w:rsidRPr="000D3E85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  <w14:ligatures w14:val="none"/>
        </w:rPr>
        <w:t>มติที่ประชุม</w:t>
      </w:r>
      <w:r w:rsidRPr="0094431B">
        <w:rPr>
          <w:rFonts w:ascii="TH SarabunIT๙" w:eastAsia="Times New Roman" w:hAnsi="TH SarabunIT๙" w:cs="TH SarabunIT๙"/>
          <w:color w:val="000000"/>
          <w:sz w:val="32"/>
          <w:szCs w:val="32"/>
          <w:cs/>
          <w14:ligatures w14:val="none"/>
        </w:rPr>
        <w:t xml:space="preserve"> </w:t>
      </w:r>
      <w:r w:rsidR="000D3E85">
        <w:rPr>
          <w:rFonts w:ascii="TH SarabunIT๙" w:eastAsia="Times New Roman" w:hAnsi="TH SarabunIT๙" w:cs="TH SarabunIT๙"/>
          <w:color w:val="000000"/>
          <w:sz w:val="32"/>
          <w:szCs w:val="32"/>
          <w:cs/>
          <w14:ligatures w14:val="none"/>
        </w:rPr>
        <w:tab/>
      </w:r>
      <w:r w:rsidRPr="0094431B">
        <w:rPr>
          <w:rFonts w:ascii="TH SarabunIT๙" w:eastAsia="Times New Roman" w:hAnsi="TH SarabunIT๙" w:cs="TH SarabunIT๙"/>
          <w:color w:val="000000"/>
          <w:sz w:val="32"/>
          <w:szCs w:val="32"/>
          <w:cs/>
          <w14:ligatures w14:val="none"/>
        </w:rPr>
        <w:t>รับทราบ</w:t>
      </w:r>
    </w:p>
    <w:p w14:paraId="6999F378" w14:textId="77777777" w:rsidR="0094431B" w:rsidRPr="0094431B" w:rsidRDefault="0094431B" w:rsidP="000D3E85">
      <w:pPr>
        <w:tabs>
          <w:tab w:val="left" w:pos="709"/>
        </w:tabs>
        <w:spacing w:after="0" w:line="240" w:lineRule="auto"/>
        <w:ind w:right="654"/>
        <w:jc w:val="thaiDistribute"/>
        <w:rPr>
          <w:rFonts w:ascii="TH SarabunIT๙" w:eastAsia="Times New Roman" w:hAnsi="TH SarabunIT๙" w:cs="TH SarabunIT๙"/>
          <w:color w:val="000000"/>
          <w:sz w:val="18"/>
          <w:szCs w:val="18"/>
          <w14:ligatures w14:val="none"/>
        </w:rPr>
      </w:pPr>
    </w:p>
    <w:p w14:paraId="521E207A" w14:textId="77777777" w:rsidR="0094431B" w:rsidRPr="0094431B" w:rsidRDefault="0094431B" w:rsidP="000D3E85">
      <w:pPr>
        <w:spacing w:after="0" w:line="240" w:lineRule="auto"/>
        <w:ind w:right="654"/>
        <w:jc w:val="thaiDistribute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14:ligatures w14:val="none"/>
        </w:rPr>
      </w:pPr>
      <w:r w:rsidRPr="0094431B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  <w14:ligatures w14:val="none"/>
        </w:rPr>
        <w:t xml:space="preserve">ระเบียบวาระที่ </w:t>
      </w:r>
      <w:r w:rsidRPr="0094431B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14:ligatures w14:val="none"/>
        </w:rPr>
        <w:t xml:space="preserve">3 </w:t>
      </w:r>
      <w:r w:rsidRPr="0094431B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  <w14:ligatures w14:val="none"/>
        </w:rPr>
        <w:t>เรื่องเพื่อพิจารณา</w:t>
      </w:r>
    </w:p>
    <w:p w14:paraId="68D0D903" w14:textId="77777777" w:rsidR="0094431B" w:rsidRPr="0094431B" w:rsidRDefault="0094431B" w:rsidP="000D3E85">
      <w:pPr>
        <w:spacing w:after="0" w:line="240" w:lineRule="auto"/>
        <w:ind w:right="512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  <w14:ligatures w14:val="none"/>
        </w:rPr>
      </w:pPr>
      <w:r w:rsidRPr="0094431B">
        <w:rPr>
          <w:rFonts w:ascii="TH SarabunIT๙" w:eastAsia="Times New Roman" w:hAnsi="TH SarabunIT๙" w:cs="TH SarabunIT๙" w:hint="cs"/>
          <w:b/>
          <w:bCs/>
          <w:color w:val="000000"/>
          <w:sz w:val="32"/>
          <w:szCs w:val="32"/>
          <w:cs/>
          <w14:ligatures w14:val="none"/>
        </w:rPr>
        <w:t xml:space="preserve">         </w:t>
      </w:r>
      <w:r w:rsidRPr="0094431B">
        <w:rPr>
          <w:rFonts w:ascii="TH SarabunIT๙" w:eastAsia="Times New Roman" w:hAnsi="TH SarabunIT๙" w:cs="TH SarabunIT๙" w:hint="cs"/>
          <w:color w:val="000000"/>
          <w:sz w:val="32"/>
          <w:szCs w:val="32"/>
          <w:cs/>
          <w14:ligatures w14:val="none"/>
        </w:rPr>
        <w:t xml:space="preserve"> </w:t>
      </w:r>
      <w:r w:rsidRPr="0094431B">
        <w:rPr>
          <w:rFonts w:ascii="TH SarabunIT๙" w:eastAsia="Times New Roman" w:hAnsi="TH SarabunIT๙" w:cs="TH SarabunIT๙"/>
          <w:color w:val="000000"/>
          <w:sz w:val="32"/>
          <w:szCs w:val="32"/>
          <w14:ligatures w14:val="none"/>
        </w:rPr>
        <w:t>3.1</w:t>
      </w:r>
      <w:r w:rsidRPr="0094431B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14:ligatures w14:val="none"/>
        </w:rPr>
        <w:t xml:space="preserve"> </w:t>
      </w:r>
      <w:r w:rsidRPr="0094431B">
        <w:rPr>
          <w:rFonts w:ascii="TH SarabunIT๙" w:eastAsia="Times New Roman" w:hAnsi="TH SarabunIT๙" w:cs="TH SarabunIT๙"/>
          <w:color w:val="000000"/>
          <w:sz w:val="32"/>
          <w:szCs w:val="32"/>
          <w:cs/>
          <w14:ligatures w14:val="none"/>
        </w:rPr>
        <w:t xml:space="preserve">กรณีคํานิยามของ </w:t>
      </w:r>
      <w:r w:rsidRPr="0094431B">
        <w:rPr>
          <w:rFonts w:ascii="TH SarabunIT๙" w:eastAsia="Times New Roman" w:hAnsi="TH SarabunIT๙" w:cs="TH SarabunIT๙"/>
          <w:color w:val="000000"/>
          <w:sz w:val="32"/>
          <w:szCs w:val="32"/>
          <w14:ligatures w14:val="none"/>
        </w:rPr>
        <w:t xml:space="preserve">EIT </w:t>
      </w:r>
      <w:r w:rsidRPr="0094431B">
        <w:rPr>
          <w:rFonts w:ascii="TH SarabunIT๙" w:eastAsia="Times New Roman" w:hAnsi="TH SarabunIT๙" w:cs="TH SarabunIT๙"/>
          <w:color w:val="000000"/>
          <w:sz w:val="32"/>
          <w:szCs w:val="32"/>
          <w:cs/>
          <w14:ligatures w14:val="none"/>
        </w:rPr>
        <w:t xml:space="preserve">กล่าวคือ ผู้มีส่วนได้ส่วนเสียภายนอก </w:t>
      </w:r>
      <w:r w:rsidRPr="0094431B">
        <w:rPr>
          <w:rFonts w:ascii="TH SarabunIT๙" w:eastAsia="Times New Roman" w:hAnsi="TH SarabunIT๙" w:cs="TH SarabunIT๙"/>
          <w:color w:val="000000"/>
          <w:sz w:val="32"/>
          <w:szCs w:val="32"/>
          <w14:ligatures w14:val="none"/>
        </w:rPr>
        <w:t xml:space="preserve">EIT(1) </w:t>
      </w:r>
      <w:r w:rsidRPr="0094431B">
        <w:rPr>
          <w:rFonts w:ascii="TH SarabunIT๙" w:eastAsia="Times New Roman" w:hAnsi="TH SarabunIT๙" w:cs="TH SarabunIT๙"/>
          <w:color w:val="000000"/>
          <w:sz w:val="32"/>
          <w:szCs w:val="32"/>
          <w:cs/>
          <w14:ligatures w14:val="none"/>
        </w:rPr>
        <w:t xml:space="preserve">ในระดับผู้กํากับการ ไม่น้อยกว่า </w:t>
      </w:r>
      <w:r w:rsidRPr="0094431B">
        <w:rPr>
          <w:rFonts w:ascii="TH SarabunIT๙" w:eastAsia="Times New Roman" w:hAnsi="TH SarabunIT๙" w:cs="TH SarabunIT๙"/>
          <w:color w:val="000000"/>
          <w:sz w:val="32"/>
          <w:szCs w:val="32"/>
          <w14:ligatures w14:val="none"/>
        </w:rPr>
        <w:t xml:space="preserve">500 </w:t>
      </w:r>
      <w:r w:rsidRPr="0094431B">
        <w:rPr>
          <w:rFonts w:ascii="TH SarabunIT๙" w:eastAsia="Times New Roman" w:hAnsi="TH SarabunIT๙" w:cs="TH SarabunIT๙"/>
          <w:color w:val="000000"/>
          <w:sz w:val="32"/>
          <w:szCs w:val="32"/>
          <w:cs/>
          <w14:ligatures w14:val="none"/>
        </w:rPr>
        <w:t xml:space="preserve">คน/หน่วย และ </w:t>
      </w:r>
      <w:r w:rsidRPr="0094431B">
        <w:rPr>
          <w:rFonts w:ascii="TH SarabunIT๙" w:eastAsia="Times New Roman" w:hAnsi="TH SarabunIT๙" w:cs="TH SarabunIT๙"/>
          <w:color w:val="000000"/>
          <w:sz w:val="32"/>
          <w:szCs w:val="32"/>
          <w14:ligatures w14:val="none"/>
        </w:rPr>
        <w:t xml:space="preserve">EIT(2) </w:t>
      </w:r>
      <w:r w:rsidRPr="0094431B">
        <w:rPr>
          <w:rFonts w:ascii="TH SarabunIT๙" w:eastAsia="Times New Roman" w:hAnsi="TH SarabunIT๙" w:cs="TH SarabunIT๙"/>
          <w:color w:val="000000"/>
          <w:sz w:val="32"/>
          <w:szCs w:val="32"/>
          <w:cs/>
          <w14:ligatures w14:val="none"/>
        </w:rPr>
        <w:t xml:space="preserve">ประกอบด้วย กลุ่มตัวอย่างและเก็บข้อมูลผู้มีส่วนได้ส่วนเสียภายนอก ไม่น้อยกว่า </w:t>
      </w:r>
      <w:r w:rsidRPr="0094431B">
        <w:rPr>
          <w:rFonts w:ascii="TH SarabunIT๙" w:eastAsia="Times New Roman" w:hAnsi="TH SarabunIT๙" w:cs="TH SarabunIT๙" w:hint="cs"/>
          <w:color w:val="000000"/>
          <w:sz w:val="32"/>
          <w:szCs w:val="32"/>
          <w:cs/>
          <w14:ligatures w14:val="none"/>
        </w:rPr>
        <w:t>20</w:t>
      </w:r>
      <w:r w:rsidRPr="0094431B">
        <w:rPr>
          <w:rFonts w:ascii="TH SarabunIT๙" w:eastAsia="Times New Roman" w:hAnsi="TH SarabunIT๙" w:cs="TH SarabunIT๙"/>
          <w:color w:val="000000"/>
          <w:sz w:val="32"/>
          <w:szCs w:val="32"/>
          <w14:ligatures w14:val="none"/>
        </w:rPr>
        <w:t xml:space="preserve"> </w:t>
      </w:r>
      <w:r w:rsidRPr="0094431B">
        <w:rPr>
          <w:rFonts w:ascii="TH SarabunIT๙" w:eastAsia="Times New Roman" w:hAnsi="TH SarabunIT๙" w:cs="TH SarabunIT๙"/>
          <w:color w:val="000000"/>
          <w:sz w:val="32"/>
          <w:szCs w:val="32"/>
          <w:cs/>
          <w14:ligatures w14:val="none"/>
        </w:rPr>
        <w:t>คน คัดเลือกจากผู้แทนของผู้รับบริการ โดยมอบหมายหน้าที่ความรับผิดชอบให้เจ้าหน้าที่ที่ปฏิบัติหน้าที่ตามแผนกงานที่ตนรับผิดชอบเป็นผู้ประสานงานเพื่อดําเนินการ</w:t>
      </w:r>
      <w:r w:rsidRPr="0094431B">
        <w:rPr>
          <w:rFonts w:ascii="TH SarabunIT๙" w:eastAsia="Times New Roman" w:hAnsi="TH SarabunIT๙" w:cs="TH SarabunIT๙"/>
          <w:color w:val="000000"/>
          <w:sz w:val="32"/>
          <w:szCs w:val="32"/>
          <w14:ligatures w14:val="none"/>
        </w:rPr>
        <w:t xml:space="preserve"> </w:t>
      </w:r>
      <w:r w:rsidRPr="0094431B">
        <w:rPr>
          <w:rFonts w:ascii="TH SarabunIT๙" w:eastAsia="Times New Roman" w:hAnsi="TH SarabunIT๙" w:cs="TH SarabunIT๙" w:hint="cs"/>
          <w:color w:val="000000"/>
          <w:sz w:val="32"/>
          <w:szCs w:val="32"/>
          <w:cs/>
          <w14:ligatures w14:val="none"/>
        </w:rPr>
        <w:t>ดังนี้</w:t>
      </w:r>
    </w:p>
    <w:p w14:paraId="2F222920" w14:textId="5A454696" w:rsidR="0094431B" w:rsidRPr="0094431B" w:rsidRDefault="0094431B" w:rsidP="000D3E85">
      <w:pPr>
        <w:numPr>
          <w:ilvl w:val="0"/>
          <w:numId w:val="34"/>
        </w:numPr>
        <w:spacing w:after="0" w:line="240" w:lineRule="auto"/>
        <w:ind w:left="0" w:right="512" w:firstLine="1170"/>
        <w:contextualSpacing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  <w:lang w:eastAsia="zh-CN"/>
          <w14:ligatures w14:val="none"/>
        </w:rPr>
      </w:pPr>
      <w:r w:rsidRPr="0094431B">
        <w:rPr>
          <w:rFonts w:ascii="TH SarabunIT๙" w:eastAsia="Times New Roman" w:hAnsi="TH SarabunIT๙" w:cs="TH SarabunIT๙"/>
          <w:color w:val="000000"/>
          <w:sz w:val="32"/>
          <w:szCs w:val="32"/>
          <w:cs/>
          <w:lang w:eastAsia="zh-CN"/>
          <w14:ligatures w14:val="none"/>
        </w:rPr>
        <w:t>ผู้นํา/ผู้แทน แรงงานต่างด้าวในพื้นที่ มอบหมายให้</w:t>
      </w:r>
      <w:r w:rsidRPr="0094431B">
        <w:rPr>
          <w:rFonts w:ascii="TH SarabunIT๙" w:eastAsia="Times New Roman" w:hAnsi="TH SarabunIT๙" w:cs="TH SarabunIT๙" w:hint="cs"/>
          <w:color w:val="000000"/>
          <w:sz w:val="32"/>
          <w:szCs w:val="32"/>
          <w:cs/>
          <w:lang w:eastAsia="zh-CN"/>
          <w14:ligatures w14:val="none"/>
        </w:rPr>
        <w:t xml:space="preserve"> พ.ต.ท.หญิง ปิยะวรรณ ไกรแก้ว</w:t>
      </w:r>
      <w:r w:rsidRPr="0094431B">
        <w:rPr>
          <w:rFonts w:ascii="TH SarabunIT๙" w:eastAsia="Times New Roman" w:hAnsi="TH SarabunIT๙" w:cs="TH SarabunIT๙"/>
          <w:color w:val="000000"/>
          <w:sz w:val="32"/>
          <w:szCs w:val="32"/>
          <w:cs/>
          <w:lang w:eastAsia="zh-CN"/>
          <w14:ligatures w14:val="none"/>
        </w:rPr>
        <w:t xml:space="preserve"> </w:t>
      </w:r>
      <w:r w:rsidRPr="0094431B">
        <w:rPr>
          <w:rFonts w:ascii="TH SarabunIT๙" w:eastAsia="Times New Roman" w:hAnsi="TH SarabunIT๙" w:cs="TH SarabunIT๙" w:hint="cs"/>
          <w:color w:val="000000"/>
          <w:sz w:val="32"/>
          <w:szCs w:val="32"/>
          <w:cs/>
          <w:lang w:eastAsia="zh-CN"/>
          <w14:ligatures w14:val="none"/>
        </w:rPr>
        <w:t xml:space="preserve">  สว.ตม.จว.สุราษฎร์ธานี </w:t>
      </w:r>
      <w:r w:rsidRPr="0094431B">
        <w:rPr>
          <w:rFonts w:ascii="TH SarabunIT๙" w:eastAsia="Times New Roman" w:hAnsi="TH SarabunIT๙" w:cs="TH SarabunIT๙"/>
          <w:color w:val="000000"/>
          <w:sz w:val="32"/>
          <w:szCs w:val="32"/>
          <w:cs/>
          <w:lang w:eastAsia="zh-CN"/>
          <w14:ligatures w14:val="none"/>
        </w:rPr>
        <w:t>เป็นผู้ประสานงาน</w:t>
      </w:r>
      <w:r w:rsidRPr="0094431B">
        <w:rPr>
          <w:rFonts w:ascii="TH SarabunIT๙" w:eastAsia="Times New Roman" w:hAnsi="TH SarabunIT๙" w:cs="TH SarabunIT๙"/>
          <w:color w:val="000000"/>
          <w:sz w:val="32"/>
          <w:szCs w:val="32"/>
          <w:lang w:eastAsia="zh-CN"/>
          <w14:ligatures w14:val="none"/>
        </w:rPr>
        <w:t xml:space="preserve"> </w:t>
      </w:r>
    </w:p>
    <w:p w14:paraId="4C906CB8" w14:textId="77777777" w:rsidR="0094431B" w:rsidRPr="0094431B" w:rsidRDefault="0094431B" w:rsidP="000D3E85">
      <w:pPr>
        <w:numPr>
          <w:ilvl w:val="0"/>
          <w:numId w:val="34"/>
        </w:numPr>
        <w:spacing w:after="0" w:line="240" w:lineRule="auto"/>
        <w:ind w:left="0" w:right="512" w:firstLine="1170"/>
        <w:contextualSpacing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  <w:lang w:eastAsia="zh-CN"/>
          <w14:ligatures w14:val="none"/>
        </w:rPr>
      </w:pPr>
      <w:r w:rsidRPr="0094431B">
        <w:rPr>
          <w:rFonts w:ascii="TH SarabunIT๙" w:eastAsia="Times New Roman" w:hAnsi="TH SarabunIT๙" w:cs="TH SarabunIT๙"/>
          <w:color w:val="000000"/>
          <w:sz w:val="32"/>
          <w:szCs w:val="32"/>
          <w:cs/>
          <w:lang w:eastAsia="zh-CN"/>
          <w14:ligatures w14:val="none"/>
        </w:rPr>
        <w:t>ผู้นำ/ผู้แทน ผู้ประกอบการ/นักธุรกิจในพื้นที่</w:t>
      </w:r>
      <w:r w:rsidRPr="0094431B">
        <w:rPr>
          <w:rFonts w:ascii="TH SarabunIT๙" w:eastAsia="Times New Roman" w:hAnsi="TH SarabunIT๙" w:cs="TH SarabunIT๙" w:hint="cs"/>
          <w:color w:val="000000"/>
          <w:sz w:val="32"/>
          <w:szCs w:val="32"/>
          <w:cs/>
          <w:lang w:eastAsia="zh-CN"/>
          <w14:ligatures w14:val="none"/>
        </w:rPr>
        <w:t xml:space="preserve"> </w:t>
      </w:r>
      <w:r w:rsidRPr="0094431B">
        <w:rPr>
          <w:rFonts w:ascii="TH SarabunIT๙" w:eastAsia="Times New Roman" w:hAnsi="TH SarabunIT๙" w:cs="TH SarabunIT๙"/>
          <w:color w:val="000000"/>
          <w:sz w:val="32"/>
          <w:szCs w:val="32"/>
          <w:cs/>
          <w:lang w:eastAsia="zh-CN"/>
          <w14:ligatures w14:val="none"/>
        </w:rPr>
        <w:t>มอบหมายให้</w:t>
      </w:r>
      <w:r w:rsidRPr="0094431B">
        <w:rPr>
          <w:rFonts w:ascii="TH SarabunIT๙" w:eastAsia="Times New Roman" w:hAnsi="TH SarabunIT๙" w:cs="TH SarabunIT๙" w:hint="cs"/>
          <w:color w:val="000000"/>
          <w:sz w:val="32"/>
          <w:szCs w:val="32"/>
          <w:cs/>
          <w:lang w:eastAsia="zh-CN"/>
          <w14:ligatures w14:val="none"/>
        </w:rPr>
        <w:t xml:space="preserve"> พ.ต.ท.หญิง ปิยะวรรณ  ไกรแก้ว, พ.ต.ท.หญิง สงวนทรัพย์ ลาภสนอง และ พ.ต.ต.หญิง ปาณิศา มุขรัษฎา สว.ตม.จว.สุราษฎร์ธานี</w:t>
      </w:r>
      <w:r w:rsidRPr="0094431B">
        <w:rPr>
          <w:rFonts w:ascii="TH SarabunIT๙" w:eastAsia="Times New Roman" w:hAnsi="TH SarabunIT๙" w:cs="TH SarabunIT๙"/>
          <w:color w:val="000000"/>
          <w:sz w:val="32"/>
          <w:szCs w:val="32"/>
          <w:cs/>
          <w:lang w:eastAsia="zh-CN"/>
          <w14:ligatures w14:val="none"/>
        </w:rPr>
        <w:t xml:space="preserve"> เป็นผู้ประสานงาน</w:t>
      </w:r>
      <w:r w:rsidRPr="0094431B">
        <w:rPr>
          <w:rFonts w:ascii="TH SarabunIT๙" w:eastAsia="Times New Roman" w:hAnsi="TH SarabunIT๙" w:cs="TH SarabunIT๙"/>
          <w:color w:val="000000"/>
          <w:sz w:val="32"/>
          <w:szCs w:val="32"/>
          <w:lang w:eastAsia="zh-CN"/>
          <w14:ligatures w14:val="none"/>
        </w:rPr>
        <w:t xml:space="preserve"> </w:t>
      </w:r>
    </w:p>
    <w:p w14:paraId="5BA79C3E" w14:textId="0588F644" w:rsidR="0094431B" w:rsidRPr="0094431B" w:rsidRDefault="0094431B" w:rsidP="000D3E85">
      <w:pPr>
        <w:numPr>
          <w:ilvl w:val="0"/>
          <w:numId w:val="34"/>
        </w:numPr>
        <w:spacing w:after="0" w:line="240" w:lineRule="auto"/>
        <w:ind w:left="0" w:right="512" w:firstLine="1170"/>
        <w:contextualSpacing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  <w:lang w:eastAsia="zh-CN"/>
          <w14:ligatures w14:val="none"/>
        </w:rPr>
      </w:pPr>
      <w:r w:rsidRPr="0094431B">
        <w:rPr>
          <w:rFonts w:ascii="TH SarabunIT๙" w:eastAsia="Times New Roman" w:hAnsi="TH SarabunIT๙" w:cs="TH SarabunIT๙"/>
          <w:color w:val="000000"/>
          <w:sz w:val="32"/>
          <w:szCs w:val="32"/>
          <w:cs/>
          <w:lang w:eastAsia="zh-CN"/>
          <w14:ligatures w14:val="none"/>
        </w:rPr>
        <w:t>ผู้แทน</w:t>
      </w:r>
      <w:r w:rsidRPr="0094431B">
        <w:rPr>
          <w:rFonts w:ascii="TH SarabunIT๙" w:eastAsia="Times New Roman" w:hAnsi="TH SarabunIT๙" w:cs="TH SarabunIT๙" w:hint="cs"/>
          <w:color w:val="000000"/>
          <w:sz w:val="32"/>
          <w:szCs w:val="32"/>
          <w:cs/>
          <w:lang w:eastAsia="zh-CN"/>
          <w14:ligatures w14:val="none"/>
        </w:rPr>
        <w:t>หน่วยงาน</w:t>
      </w:r>
      <w:r w:rsidRPr="0094431B">
        <w:rPr>
          <w:rFonts w:ascii="TH SarabunIT๙" w:eastAsia="Times New Roman" w:hAnsi="TH SarabunIT๙" w:cs="TH SarabunIT๙"/>
          <w:color w:val="000000"/>
          <w:sz w:val="32"/>
          <w:szCs w:val="32"/>
          <w:cs/>
          <w:lang w:eastAsia="zh-CN"/>
          <w14:ligatures w14:val="none"/>
        </w:rPr>
        <w:t>ภาครัฐในพื้นที่</w:t>
      </w:r>
      <w:r w:rsidRPr="0094431B">
        <w:rPr>
          <w:rFonts w:ascii="TH SarabunIT๙" w:eastAsia="Times New Roman" w:hAnsi="TH SarabunIT๙" w:cs="TH SarabunIT๙" w:hint="cs"/>
          <w:color w:val="000000"/>
          <w:sz w:val="32"/>
          <w:szCs w:val="32"/>
          <w:cs/>
          <w:lang w:eastAsia="zh-CN"/>
          <w14:ligatures w14:val="none"/>
        </w:rPr>
        <w:t xml:space="preserve"> </w:t>
      </w:r>
      <w:r w:rsidRPr="0094431B">
        <w:rPr>
          <w:rFonts w:ascii="TH SarabunIT๙" w:eastAsia="Times New Roman" w:hAnsi="TH SarabunIT๙" w:cs="TH SarabunIT๙"/>
          <w:color w:val="000000"/>
          <w:sz w:val="32"/>
          <w:szCs w:val="32"/>
          <w:cs/>
          <w:lang w:eastAsia="zh-CN"/>
          <w14:ligatures w14:val="none"/>
        </w:rPr>
        <w:t>มอบหมายให้</w:t>
      </w:r>
      <w:r w:rsidRPr="0094431B">
        <w:rPr>
          <w:rFonts w:ascii="TH SarabunIT๙" w:eastAsia="Times New Roman" w:hAnsi="TH SarabunIT๙" w:cs="TH SarabunIT๙" w:hint="cs"/>
          <w:color w:val="000000"/>
          <w:sz w:val="32"/>
          <w:szCs w:val="32"/>
          <w:cs/>
          <w:lang w:eastAsia="zh-CN"/>
          <w14:ligatures w14:val="none"/>
        </w:rPr>
        <w:t xml:space="preserve"> พ.ต.ท.หญิง วิลาวัณย์ แก้วสมบุญ สว.ตม.จว.สุราษฎร์ธานี </w:t>
      </w:r>
      <w:r w:rsidRPr="0094431B">
        <w:rPr>
          <w:rFonts w:ascii="TH SarabunIT๙" w:eastAsia="Times New Roman" w:hAnsi="TH SarabunIT๙" w:cs="TH SarabunIT๙"/>
          <w:color w:val="000000"/>
          <w:sz w:val="32"/>
          <w:szCs w:val="32"/>
          <w:cs/>
          <w:lang w:eastAsia="zh-CN"/>
          <w14:ligatures w14:val="none"/>
        </w:rPr>
        <w:t>เป็นผู้ประสานงาน</w:t>
      </w:r>
      <w:r w:rsidRPr="0094431B">
        <w:rPr>
          <w:rFonts w:ascii="TH SarabunIT๙" w:eastAsia="Times New Roman" w:hAnsi="TH SarabunIT๙" w:cs="TH SarabunIT๙"/>
          <w:color w:val="000000"/>
          <w:sz w:val="32"/>
          <w:szCs w:val="32"/>
          <w:lang w:eastAsia="zh-CN"/>
          <w14:ligatures w14:val="none"/>
        </w:rPr>
        <w:t xml:space="preserve"> </w:t>
      </w:r>
    </w:p>
    <w:p w14:paraId="4821E8B7" w14:textId="525A30E6" w:rsidR="0094431B" w:rsidRPr="0094431B" w:rsidRDefault="0094431B" w:rsidP="000D3E85">
      <w:pPr>
        <w:numPr>
          <w:ilvl w:val="0"/>
          <w:numId w:val="34"/>
        </w:numPr>
        <w:spacing w:after="0" w:line="240" w:lineRule="auto"/>
        <w:ind w:left="0" w:right="512" w:firstLine="1170"/>
        <w:contextualSpacing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  <w:lang w:eastAsia="zh-CN"/>
          <w14:ligatures w14:val="none"/>
        </w:rPr>
      </w:pPr>
      <w:r w:rsidRPr="0094431B">
        <w:rPr>
          <w:rFonts w:ascii="TH SarabunIT๙" w:eastAsia="Times New Roman" w:hAnsi="TH SarabunIT๙" w:cs="TH SarabunIT๙"/>
          <w:color w:val="000000"/>
          <w:sz w:val="32"/>
          <w:szCs w:val="32"/>
          <w:cs/>
          <w:lang w:eastAsia="zh-CN"/>
          <w14:ligatures w14:val="none"/>
        </w:rPr>
        <w:t>ผู้แทน</w:t>
      </w:r>
      <w:r w:rsidRPr="0094431B">
        <w:rPr>
          <w:rFonts w:ascii="TH SarabunIT๙" w:eastAsia="Times New Roman" w:hAnsi="TH SarabunIT๙" w:cs="TH SarabunIT๙" w:hint="cs"/>
          <w:color w:val="000000"/>
          <w:sz w:val="32"/>
          <w:szCs w:val="32"/>
          <w:cs/>
          <w:lang w:eastAsia="zh-CN"/>
          <w14:ligatures w14:val="none"/>
        </w:rPr>
        <w:t>หน่วยงาน</w:t>
      </w:r>
      <w:r w:rsidRPr="0094431B">
        <w:rPr>
          <w:rFonts w:ascii="TH SarabunIT๙" w:eastAsia="Times New Roman" w:hAnsi="TH SarabunIT๙" w:cs="TH SarabunIT๙"/>
          <w:color w:val="000000"/>
          <w:sz w:val="32"/>
          <w:szCs w:val="32"/>
          <w:cs/>
          <w:lang w:eastAsia="zh-CN"/>
          <w14:ligatures w14:val="none"/>
        </w:rPr>
        <w:t>รัฐวิสหกิจในพื้นที่</w:t>
      </w:r>
      <w:r w:rsidRPr="0094431B">
        <w:rPr>
          <w:rFonts w:ascii="TH SarabunIT๙" w:eastAsia="Times New Roman" w:hAnsi="TH SarabunIT๙" w:cs="TH SarabunIT๙" w:hint="cs"/>
          <w:color w:val="000000"/>
          <w:sz w:val="32"/>
          <w:szCs w:val="32"/>
          <w:cs/>
          <w:lang w:eastAsia="zh-CN"/>
          <w14:ligatures w14:val="none"/>
        </w:rPr>
        <w:t xml:space="preserve"> </w:t>
      </w:r>
      <w:r w:rsidRPr="0094431B">
        <w:rPr>
          <w:rFonts w:ascii="TH SarabunIT๙" w:eastAsia="Times New Roman" w:hAnsi="TH SarabunIT๙" w:cs="TH SarabunIT๙"/>
          <w:color w:val="000000"/>
          <w:sz w:val="32"/>
          <w:szCs w:val="32"/>
          <w:cs/>
          <w:lang w:eastAsia="zh-CN"/>
          <w14:ligatures w14:val="none"/>
        </w:rPr>
        <w:t>มอบหมายให้</w:t>
      </w:r>
      <w:r w:rsidRPr="0094431B">
        <w:rPr>
          <w:rFonts w:ascii="TH SarabunIT๙" w:eastAsia="Times New Roman" w:hAnsi="TH SarabunIT๙" w:cs="TH SarabunIT๙" w:hint="cs"/>
          <w:color w:val="000000"/>
          <w:sz w:val="32"/>
          <w:szCs w:val="32"/>
          <w:cs/>
          <w:lang w:eastAsia="zh-CN"/>
          <w14:ligatures w14:val="none"/>
        </w:rPr>
        <w:t xml:space="preserve"> พ.ต.ท.หญิง ปิยะวรรณ  ไกรแก้ว และ พ.ต.ท.หญิง วิลาวัณย์ แก้วสมบุญ สว.ตม.จว.สุราษฎร์ธานี </w:t>
      </w:r>
      <w:r w:rsidRPr="0094431B">
        <w:rPr>
          <w:rFonts w:ascii="TH SarabunIT๙" w:eastAsia="Times New Roman" w:hAnsi="TH SarabunIT๙" w:cs="TH SarabunIT๙"/>
          <w:color w:val="000000"/>
          <w:sz w:val="32"/>
          <w:szCs w:val="32"/>
          <w:cs/>
          <w:lang w:eastAsia="zh-CN"/>
          <w14:ligatures w14:val="none"/>
        </w:rPr>
        <w:t>เป็นผู้ประสานงาน</w:t>
      </w:r>
      <w:r w:rsidRPr="0094431B">
        <w:rPr>
          <w:rFonts w:ascii="TH SarabunIT๙" w:eastAsia="Times New Roman" w:hAnsi="TH SarabunIT๙" w:cs="TH SarabunIT๙"/>
          <w:color w:val="000000"/>
          <w:sz w:val="32"/>
          <w:szCs w:val="32"/>
          <w:lang w:eastAsia="zh-CN"/>
          <w14:ligatures w14:val="none"/>
        </w:rPr>
        <w:t xml:space="preserve"> </w:t>
      </w:r>
    </w:p>
    <w:p w14:paraId="57E9876D" w14:textId="6C681EF3" w:rsidR="0094431B" w:rsidRPr="0094431B" w:rsidRDefault="0094431B" w:rsidP="000D3E85">
      <w:pPr>
        <w:numPr>
          <w:ilvl w:val="0"/>
          <w:numId w:val="34"/>
        </w:numPr>
        <w:spacing w:after="0" w:line="240" w:lineRule="auto"/>
        <w:ind w:left="0" w:right="512" w:firstLine="1170"/>
        <w:contextualSpacing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  <w:lang w:eastAsia="zh-CN"/>
          <w14:ligatures w14:val="none"/>
        </w:rPr>
      </w:pPr>
      <w:r w:rsidRPr="0094431B">
        <w:rPr>
          <w:rFonts w:ascii="TH SarabunIT๙" w:eastAsia="Times New Roman" w:hAnsi="TH SarabunIT๙" w:cs="TH SarabunIT๙"/>
          <w:color w:val="000000"/>
          <w:sz w:val="32"/>
          <w:szCs w:val="32"/>
          <w:cs/>
          <w:lang w:eastAsia="zh-CN"/>
          <w14:ligatures w14:val="none"/>
        </w:rPr>
        <w:t>ผู้แทนหน่วยงานในสังกัดกระทรวงการพัฒนาสังคมและความมั่นคงของมนุษย์ในพื้นที่</w:t>
      </w:r>
      <w:r w:rsidRPr="0094431B">
        <w:rPr>
          <w:rFonts w:ascii="TH SarabunIT๙" w:eastAsia="Times New Roman" w:hAnsi="TH SarabunIT๙" w:cs="TH SarabunIT๙" w:hint="cs"/>
          <w:color w:val="000000"/>
          <w:sz w:val="32"/>
          <w:szCs w:val="32"/>
          <w:cs/>
          <w:lang w:eastAsia="zh-CN"/>
          <w14:ligatures w14:val="none"/>
        </w:rPr>
        <w:t xml:space="preserve"> </w:t>
      </w:r>
      <w:r w:rsidRPr="0094431B">
        <w:rPr>
          <w:rFonts w:ascii="TH SarabunIT๙" w:eastAsia="Times New Roman" w:hAnsi="TH SarabunIT๙" w:cs="TH SarabunIT๙"/>
          <w:color w:val="000000"/>
          <w:sz w:val="32"/>
          <w:szCs w:val="32"/>
          <w:cs/>
          <w:lang w:eastAsia="zh-CN"/>
          <w14:ligatures w14:val="none"/>
        </w:rPr>
        <w:t>มอบหมายให้</w:t>
      </w:r>
      <w:r w:rsidRPr="0094431B">
        <w:rPr>
          <w:rFonts w:ascii="TH SarabunIT๙" w:eastAsia="Times New Roman" w:hAnsi="TH SarabunIT๙" w:cs="TH SarabunIT๙" w:hint="cs"/>
          <w:color w:val="000000"/>
          <w:sz w:val="32"/>
          <w:szCs w:val="32"/>
          <w:cs/>
          <w:lang w:eastAsia="zh-CN"/>
          <w14:ligatures w14:val="none"/>
        </w:rPr>
        <w:t xml:space="preserve"> </w:t>
      </w:r>
      <w:r w:rsidR="004C0C42">
        <w:rPr>
          <w:rFonts w:ascii="TH SarabunIT๙" w:eastAsia="Times New Roman" w:hAnsi="TH SarabunIT๙" w:cs="TH SarabunIT๙" w:hint="cs"/>
          <w:color w:val="000000"/>
          <w:sz w:val="32"/>
          <w:szCs w:val="32"/>
          <w:cs/>
          <w:lang w:eastAsia="zh-CN"/>
          <w14:ligatures w14:val="none"/>
        </w:rPr>
        <w:t xml:space="preserve">      </w:t>
      </w:r>
      <w:r w:rsidRPr="0094431B">
        <w:rPr>
          <w:rFonts w:ascii="TH SarabunIT๙" w:eastAsia="Times New Roman" w:hAnsi="TH SarabunIT๙" w:cs="TH SarabunIT๙" w:hint="cs"/>
          <w:color w:val="000000"/>
          <w:sz w:val="32"/>
          <w:szCs w:val="32"/>
          <w:cs/>
          <w:lang w:eastAsia="zh-CN"/>
          <w14:ligatures w14:val="none"/>
        </w:rPr>
        <w:t xml:space="preserve">พ.ต.ท.หญิง ชไนยพร  ฉัตรภูมิ สว.ตม.จว.สุราษฎร์ธานี </w:t>
      </w:r>
      <w:r w:rsidRPr="0094431B">
        <w:rPr>
          <w:rFonts w:ascii="TH SarabunIT๙" w:eastAsia="Times New Roman" w:hAnsi="TH SarabunIT๙" w:cs="TH SarabunIT๙"/>
          <w:color w:val="000000"/>
          <w:sz w:val="32"/>
          <w:szCs w:val="32"/>
          <w:cs/>
          <w:lang w:eastAsia="zh-CN"/>
          <w14:ligatures w14:val="none"/>
        </w:rPr>
        <w:t>เป็นผู้ประสานงาน</w:t>
      </w:r>
    </w:p>
    <w:p w14:paraId="34FD3D5C" w14:textId="6B6BDE88" w:rsidR="0094431B" w:rsidRPr="0094431B" w:rsidRDefault="0094431B" w:rsidP="000D3E85">
      <w:pPr>
        <w:numPr>
          <w:ilvl w:val="0"/>
          <w:numId w:val="34"/>
        </w:numPr>
        <w:spacing w:after="0" w:line="240" w:lineRule="auto"/>
        <w:ind w:left="0" w:right="512" w:firstLine="1170"/>
        <w:contextualSpacing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  <w:lang w:eastAsia="zh-CN"/>
          <w14:ligatures w14:val="none"/>
        </w:rPr>
      </w:pPr>
      <w:r w:rsidRPr="0094431B">
        <w:rPr>
          <w:rFonts w:ascii="TH SarabunIT๙" w:eastAsia="Times New Roman" w:hAnsi="TH SarabunIT๙" w:cs="TH SarabunIT๙"/>
          <w:color w:val="000000"/>
          <w:sz w:val="32"/>
          <w:szCs w:val="32"/>
          <w:cs/>
          <w:lang w:eastAsia="zh-CN"/>
          <w14:ligatures w14:val="none"/>
        </w:rPr>
        <w:t>ผู้แทนหน่วยงานในสังกัดกระทรวงแรงงานในพื้นที่</w:t>
      </w:r>
      <w:r w:rsidRPr="0094431B">
        <w:rPr>
          <w:rFonts w:ascii="TH SarabunIT๙" w:eastAsia="Times New Roman" w:hAnsi="TH SarabunIT๙" w:cs="TH SarabunIT๙" w:hint="cs"/>
          <w:color w:val="000000"/>
          <w:sz w:val="32"/>
          <w:szCs w:val="32"/>
          <w:cs/>
          <w:lang w:eastAsia="zh-CN"/>
          <w14:ligatures w14:val="none"/>
        </w:rPr>
        <w:t xml:space="preserve"> </w:t>
      </w:r>
      <w:r w:rsidRPr="0094431B">
        <w:rPr>
          <w:rFonts w:ascii="TH SarabunIT๙" w:eastAsia="Times New Roman" w:hAnsi="TH SarabunIT๙" w:cs="TH SarabunIT๙"/>
          <w:color w:val="000000"/>
          <w:sz w:val="32"/>
          <w:szCs w:val="32"/>
          <w:cs/>
          <w:lang w:eastAsia="zh-CN"/>
          <w14:ligatures w14:val="none"/>
        </w:rPr>
        <w:t>มอบหมายให้</w:t>
      </w:r>
      <w:r w:rsidRPr="0094431B">
        <w:rPr>
          <w:rFonts w:ascii="TH SarabunIT๙" w:eastAsia="Times New Roman" w:hAnsi="TH SarabunIT๙" w:cs="TH SarabunIT๙" w:hint="cs"/>
          <w:color w:val="000000"/>
          <w:sz w:val="32"/>
          <w:szCs w:val="32"/>
          <w:cs/>
          <w:lang w:eastAsia="zh-CN"/>
          <w14:ligatures w14:val="none"/>
        </w:rPr>
        <w:t xml:space="preserve"> พ.ต.ท.หญิง ชไนยพร  ฉัตรภูมิ สว.ตม.จว.</w:t>
      </w:r>
      <w:r w:rsidR="004C0C42">
        <w:rPr>
          <w:rFonts w:ascii="TH SarabunIT๙" w:eastAsia="Times New Roman" w:hAnsi="TH SarabunIT๙" w:cs="TH SarabunIT๙" w:hint="cs"/>
          <w:color w:val="000000"/>
          <w:sz w:val="32"/>
          <w:szCs w:val="32"/>
          <w:cs/>
          <w:lang w:eastAsia="zh-CN"/>
          <w14:ligatures w14:val="none"/>
        </w:rPr>
        <w:t xml:space="preserve">   </w:t>
      </w:r>
      <w:r w:rsidRPr="0094431B">
        <w:rPr>
          <w:rFonts w:ascii="TH SarabunIT๙" w:eastAsia="Times New Roman" w:hAnsi="TH SarabunIT๙" w:cs="TH SarabunIT๙" w:hint="cs"/>
          <w:color w:val="000000"/>
          <w:sz w:val="32"/>
          <w:szCs w:val="32"/>
          <w:cs/>
          <w:lang w:eastAsia="zh-CN"/>
          <w14:ligatures w14:val="none"/>
        </w:rPr>
        <w:t xml:space="preserve">สุราษฎร์ธานี </w:t>
      </w:r>
      <w:r w:rsidRPr="0094431B">
        <w:rPr>
          <w:rFonts w:ascii="TH SarabunIT๙" w:eastAsia="Times New Roman" w:hAnsi="TH SarabunIT๙" w:cs="TH SarabunIT๙"/>
          <w:color w:val="000000"/>
          <w:sz w:val="32"/>
          <w:szCs w:val="32"/>
          <w:cs/>
          <w:lang w:eastAsia="zh-CN"/>
          <w14:ligatures w14:val="none"/>
        </w:rPr>
        <w:t>เป็นผู้ประสานงาน</w:t>
      </w:r>
    </w:p>
    <w:p w14:paraId="7227C750" w14:textId="125BBE4B" w:rsidR="0094431B" w:rsidRPr="0094431B" w:rsidRDefault="0094431B" w:rsidP="000D3E85">
      <w:pPr>
        <w:numPr>
          <w:ilvl w:val="0"/>
          <w:numId w:val="34"/>
        </w:numPr>
        <w:spacing w:after="0" w:line="240" w:lineRule="auto"/>
        <w:ind w:left="0" w:right="654" w:firstLine="1170"/>
        <w:contextualSpacing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  <w:lang w:eastAsia="zh-CN"/>
          <w14:ligatures w14:val="none"/>
        </w:rPr>
      </w:pPr>
      <w:r w:rsidRPr="0094431B">
        <w:rPr>
          <w:rFonts w:ascii="TH SarabunIT๙" w:eastAsia="Times New Roman" w:hAnsi="TH SarabunIT๙" w:cs="TH SarabunIT๙"/>
          <w:color w:val="000000"/>
          <w:sz w:val="32"/>
          <w:szCs w:val="32"/>
          <w:cs/>
          <w:lang w:eastAsia="zh-CN"/>
          <w14:ligatures w14:val="none"/>
        </w:rPr>
        <w:t>คู่ค้าคู่สัญญาของหน่วยงาน</w:t>
      </w:r>
      <w:r w:rsidRPr="0094431B">
        <w:rPr>
          <w:rFonts w:ascii="TH SarabunIT๙" w:eastAsia="Times New Roman" w:hAnsi="TH SarabunIT๙" w:cs="TH SarabunIT๙" w:hint="cs"/>
          <w:color w:val="000000"/>
          <w:sz w:val="32"/>
          <w:szCs w:val="32"/>
          <w:cs/>
          <w:lang w:eastAsia="zh-CN"/>
          <w14:ligatures w14:val="none"/>
        </w:rPr>
        <w:t xml:space="preserve"> </w:t>
      </w:r>
      <w:r w:rsidRPr="0094431B">
        <w:rPr>
          <w:rFonts w:ascii="TH SarabunIT๙" w:eastAsia="Times New Roman" w:hAnsi="TH SarabunIT๙" w:cs="TH SarabunIT๙"/>
          <w:color w:val="000000"/>
          <w:sz w:val="32"/>
          <w:szCs w:val="32"/>
          <w:cs/>
          <w:lang w:eastAsia="zh-CN"/>
          <w14:ligatures w14:val="none"/>
        </w:rPr>
        <w:t>มอบหมายให้</w:t>
      </w:r>
      <w:r w:rsidRPr="0094431B">
        <w:rPr>
          <w:rFonts w:ascii="TH SarabunIT๙" w:eastAsia="Times New Roman" w:hAnsi="TH SarabunIT๙" w:cs="TH SarabunIT๙" w:hint="cs"/>
          <w:color w:val="000000"/>
          <w:sz w:val="32"/>
          <w:szCs w:val="32"/>
          <w:cs/>
          <w:lang w:eastAsia="zh-CN"/>
          <w14:ligatures w14:val="none"/>
        </w:rPr>
        <w:t xml:space="preserve"> พ.ต.ท.หญิง วิลาวัณย์ แก้วสมบุญ </w:t>
      </w:r>
      <w:r w:rsidRPr="0094431B">
        <w:rPr>
          <w:rFonts w:ascii="TH SarabunIT๙" w:eastAsia="Times New Roman" w:hAnsi="TH SarabunIT๙" w:cs="TH SarabunIT๙" w:hint="cs"/>
          <w:color w:val="000000"/>
          <w:spacing w:val="-20"/>
          <w:sz w:val="32"/>
          <w:szCs w:val="32"/>
          <w:cs/>
          <w:lang w:eastAsia="zh-CN"/>
          <w14:ligatures w14:val="none"/>
        </w:rPr>
        <w:t>สว.ตม.จว.สุราษฎร์ธานี</w:t>
      </w:r>
      <w:r w:rsidRPr="0094431B">
        <w:rPr>
          <w:rFonts w:ascii="TH SarabunIT๙" w:eastAsia="Times New Roman" w:hAnsi="TH SarabunIT๙" w:cs="TH SarabunIT๙" w:hint="cs"/>
          <w:color w:val="000000"/>
          <w:sz w:val="32"/>
          <w:szCs w:val="32"/>
          <w:cs/>
          <w:lang w:eastAsia="zh-CN"/>
          <w14:ligatures w14:val="none"/>
        </w:rPr>
        <w:t xml:space="preserve"> </w:t>
      </w:r>
      <w:r w:rsidR="004C0C42">
        <w:rPr>
          <w:rFonts w:ascii="TH SarabunIT๙" w:eastAsia="Times New Roman" w:hAnsi="TH SarabunIT๙" w:cs="TH SarabunIT๙" w:hint="cs"/>
          <w:color w:val="000000"/>
          <w:sz w:val="32"/>
          <w:szCs w:val="32"/>
          <w:cs/>
          <w:lang w:eastAsia="zh-CN"/>
          <w14:ligatures w14:val="none"/>
        </w:rPr>
        <w:t xml:space="preserve">          </w:t>
      </w:r>
      <w:r w:rsidRPr="0094431B">
        <w:rPr>
          <w:rFonts w:ascii="TH SarabunIT๙" w:eastAsia="Times New Roman" w:hAnsi="TH SarabunIT๙" w:cs="TH SarabunIT๙"/>
          <w:color w:val="000000"/>
          <w:sz w:val="32"/>
          <w:szCs w:val="32"/>
          <w:cs/>
          <w:lang w:eastAsia="zh-CN"/>
          <w14:ligatures w14:val="none"/>
        </w:rPr>
        <w:t>เป็นผู้ประสานงาน</w:t>
      </w:r>
      <w:r w:rsidRPr="0094431B">
        <w:rPr>
          <w:rFonts w:ascii="TH SarabunIT๙" w:eastAsia="Times New Roman" w:hAnsi="TH SarabunIT๙" w:cs="TH SarabunIT๙"/>
          <w:color w:val="000000"/>
          <w:sz w:val="32"/>
          <w:szCs w:val="32"/>
          <w:lang w:eastAsia="zh-CN"/>
          <w14:ligatures w14:val="none"/>
        </w:rPr>
        <w:t xml:space="preserve"> </w:t>
      </w:r>
    </w:p>
    <w:p w14:paraId="7B16408B" w14:textId="77777777" w:rsidR="0094431B" w:rsidRPr="0094431B" w:rsidRDefault="0094431B" w:rsidP="000D3E85">
      <w:pPr>
        <w:spacing w:before="240" w:after="240" w:line="240" w:lineRule="auto"/>
        <w:ind w:right="654" w:firstLine="720"/>
        <w:jc w:val="thaiDistribute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14:ligatures w14:val="none"/>
        </w:rPr>
      </w:pPr>
      <w:r w:rsidRPr="0094431B">
        <w:rPr>
          <w:rFonts w:ascii="TH SarabunIT๙" w:eastAsia="Times New Roman" w:hAnsi="TH SarabunIT๙" w:cs="TH SarabunIT๙"/>
          <w:color w:val="000000"/>
          <w:sz w:val="32"/>
          <w:szCs w:val="32"/>
          <w14:ligatures w14:val="none"/>
        </w:rPr>
        <w:t xml:space="preserve">3.2 </w:t>
      </w:r>
      <w:r w:rsidRPr="0094431B">
        <w:rPr>
          <w:rFonts w:ascii="TH SarabunIT๙" w:eastAsia="Times New Roman" w:hAnsi="TH SarabunIT๙" w:cs="TH SarabunIT๙" w:hint="cs"/>
          <w:sz w:val="32"/>
          <w:szCs w:val="32"/>
          <w:cs/>
          <w14:ligatures w14:val="none"/>
        </w:rPr>
        <w:t xml:space="preserve">การตอบข้อมูลแบบตรวจการเปิดเผยข้อมูลสาธารณะ </w:t>
      </w:r>
      <w:r w:rsidRPr="0094431B">
        <w:rPr>
          <w:rFonts w:ascii="TH SarabunIT๙" w:eastAsia="Times New Roman" w:hAnsi="TH SarabunIT๙" w:cs="TH SarabunIT๙"/>
          <w:sz w:val="32"/>
          <w:szCs w:val="32"/>
          <w14:ligatures w14:val="none"/>
        </w:rPr>
        <w:t>(OIT)</w:t>
      </w:r>
      <w:r w:rsidRPr="0094431B">
        <w:rPr>
          <w:rFonts w:ascii="TH SarabunIT๙" w:eastAsia="Times New Roman" w:hAnsi="TH SarabunIT๙" w:cs="TH SarabunIT๙" w:hint="cs"/>
          <w:sz w:val="32"/>
          <w:szCs w:val="32"/>
          <w:cs/>
          <w14:ligatures w14:val="none"/>
        </w:rPr>
        <w:t xml:space="preserve"> </w:t>
      </w:r>
      <w:r w:rsidRPr="0094431B">
        <w:rPr>
          <w:rFonts w:ascii="TH SarabunIT๙" w:eastAsia="Times New Roman" w:hAnsi="TH SarabunIT๙" w:cs="TH SarabunIT๙"/>
          <w:color w:val="000000"/>
          <w:sz w:val="32"/>
          <w:szCs w:val="32"/>
          <w:cs/>
          <w14:ligatures w14:val="none"/>
        </w:rPr>
        <w:t>ประธานได้มอบหมายหน้าที่รับผิดชอบ ดังนี้</w:t>
      </w:r>
      <w:r w:rsidRPr="0094431B">
        <w:rPr>
          <w:rFonts w:ascii="TH SarabunIT๙" w:eastAsia="Times New Roman" w:hAnsi="TH SarabunIT๙" w:cs="TH SarabunIT๙" w:hint="cs"/>
          <w:color w:val="000000"/>
          <w:sz w:val="32"/>
          <w:szCs w:val="32"/>
          <w:cs/>
          <w14:ligatures w14:val="none"/>
        </w:rPr>
        <w:t xml:space="preserve"> </w:t>
      </w:r>
    </w:p>
    <w:tbl>
      <w:tblPr>
        <w:tblW w:w="991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4"/>
        <w:gridCol w:w="3827"/>
        <w:gridCol w:w="3261"/>
        <w:gridCol w:w="2127"/>
      </w:tblGrid>
      <w:tr w:rsidR="0094431B" w:rsidRPr="0094431B" w14:paraId="726E30CB" w14:textId="77777777" w:rsidTr="00397760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B717B3" w14:textId="77777777" w:rsidR="0094431B" w:rsidRPr="0094431B" w:rsidRDefault="0094431B" w:rsidP="0094431B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32"/>
                <w:szCs w:val="32"/>
                <w:cs/>
                <w14:ligatures w14:val="none"/>
              </w:rPr>
            </w:pPr>
            <w:r w:rsidRPr="0094431B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  <w14:ligatures w14:val="none"/>
              </w:rPr>
              <w:t>ข้อ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14E39A" w14:textId="77777777" w:rsidR="0094431B" w:rsidRPr="0094431B" w:rsidRDefault="0094431B" w:rsidP="0094431B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32"/>
                <w:szCs w:val="32"/>
                <w14:ligatures w14:val="none"/>
              </w:rPr>
            </w:pPr>
            <w:r w:rsidRPr="0094431B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  <w14:ligatures w14:val="none"/>
              </w:rPr>
              <w:t>ข้อมูล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6C5FEB" w14:textId="77777777" w:rsidR="0094431B" w:rsidRPr="0094431B" w:rsidRDefault="0094431B" w:rsidP="0094431B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32"/>
                <w:szCs w:val="32"/>
                <w14:ligatures w14:val="none"/>
              </w:rPr>
            </w:pPr>
            <w:r w:rsidRPr="0094431B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  <w14:ligatures w14:val="none"/>
              </w:rPr>
              <w:t>ผู้รับผิดชอบ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A86D19" w14:textId="77777777" w:rsidR="0094431B" w:rsidRPr="0094431B" w:rsidRDefault="0094431B" w:rsidP="0094431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  <w14:ligatures w14:val="none"/>
              </w:rPr>
            </w:pPr>
            <w:r w:rsidRPr="0094431B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  <w14:ligatures w14:val="none"/>
              </w:rPr>
              <w:t>ผู้ควบคุม</w:t>
            </w:r>
          </w:p>
        </w:tc>
      </w:tr>
      <w:tr w:rsidR="0094431B" w:rsidRPr="004C0C42" w14:paraId="0DB81121" w14:textId="77777777" w:rsidTr="00397760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52DE5A" w14:textId="77777777" w:rsidR="0094431B" w:rsidRPr="004C0C42" w:rsidRDefault="0094431B" w:rsidP="0094431B">
            <w:pPr>
              <w:spacing w:after="0" w:line="20" w:lineRule="atLeast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14:ligatures w14:val="none"/>
              </w:rPr>
            </w:pPr>
            <w:r w:rsidRPr="004C0C4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14:ligatures w14:val="none"/>
              </w:rPr>
              <w:t>O1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28C6E2" w14:textId="77777777" w:rsidR="0094431B" w:rsidRPr="004C0C42" w:rsidRDefault="0094431B" w:rsidP="0094431B">
            <w:pPr>
              <w:spacing w:after="0" w:line="20" w:lineRule="atLeas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14:ligatures w14:val="none"/>
              </w:rPr>
            </w:pPr>
            <w:r w:rsidRPr="004C0C42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  <w14:ligatures w14:val="none"/>
              </w:rPr>
              <w:t>โครงสร้าง และอำนาจหน้าที่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62C20A" w14:textId="77777777" w:rsidR="0094431B" w:rsidRPr="004C0C42" w:rsidRDefault="0094431B" w:rsidP="0094431B">
            <w:pPr>
              <w:spacing w:after="0" w:line="20" w:lineRule="atLeast"/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14:ligatures w14:val="none"/>
              </w:rPr>
            </w:pPr>
            <w:r w:rsidRPr="004C0C42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  <w14:ligatures w14:val="none"/>
              </w:rPr>
              <w:t>ร.ต.อ.หญิง อลิตสรา  วงษ์แก้ว</w:t>
            </w:r>
          </w:p>
          <w:p w14:paraId="40BACFE0" w14:textId="77777777" w:rsidR="0094431B" w:rsidRPr="004C0C42" w:rsidRDefault="0094431B" w:rsidP="0094431B">
            <w:pPr>
              <w:spacing w:after="0" w:line="20" w:lineRule="atLeast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14:ligatures w14:val="none"/>
              </w:rPr>
            </w:pPr>
            <w:r w:rsidRPr="004C0C42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  <w14:ligatures w14:val="none"/>
              </w:rPr>
              <w:t>ด.ต.หญิง โชติกา นาคสวัสดิ์</w:t>
            </w:r>
          </w:p>
        </w:tc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9C5A0D6" w14:textId="77777777" w:rsidR="0094431B" w:rsidRPr="004C0C42" w:rsidRDefault="0094431B" w:rsidP="0094431B">
            <w:pPr>
              <w:spacing w:after="0" w:line="20" w:lineRule="atLeast"/>
              <w:rPr>
                <w:rFonts w:ascii="TH SarabunIT๙" w:eastAsia="Calibri" w:hAnsi="TH SarabunIT๙" w:cs="TH SarabunIT๙"/>
                <w:sz w:val="32"/>
                <w:szCs w:val="32"/>
                <w:cs/>
                <w14:ligatures w14:val="none"/>
              </w:rPr>
            </w:pPr>
            <w:r w:rsidRPr="004C0C42">
              <w:rPr>
                <w:rFonts w:ascii="TH SarabunIT๙" w:eastAsia="Calibri" w:hAnsi="TH SarabunIT๙" w:cs="TH SarabunIT๙" w:hint="cs"/>
                <w:color w:val="000000"/>
                <w:sz w:val="32"/>
                <w:szCs w:val="32"/>
                <w:cs/>
                <w14:ligatures w14:val="none"/>
              </w:rPr>
              <w:t>สว.ตม.จว.สุราษฎร์ธานี</w:t>
            </w:r>
            <w:r w:rsidRPr="004C0C42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14:ligatures w14:val="none"/>
              </w:rPr>
              <w:t xml:space="preserve"> </w:t>
            </w:r>
            <w:r w:rsidRPr="004C0C42">
              <w:rPr>
                <w:rFonts w:ascii="TH SarabunPSK" w:eastAsia="Calibri" w:hAnsi="TH SarabunPSK" w:cs="TH SarabunPSK"/>
                <w:color w:val="000000"/>
                <w:sz w:val="32"/>
                <w:szCs w:val="32"/>
                <w14:ligatures w14:val="none"/>
              </w:rPr>
              <w:br/>
            </w:r>
            <w:r w:rsidRPr="004C0C42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  <w14:ligatures w14:val="none"/>
              </w:rPr>
              <w:t>ที่ควบคุมการปฏิบัติ</w:t>
            </w:r>
            <w:r w:rsidRPr="004C0C42">
              <w:rPr>
                <w:rFonts w:ascii="TH SarabunPSK" w:eastAsia="Calibri" w:hAnsi="TH SarabunPSK" w:cs="TH SarabunPSK"/>
                <w:color w:val="000000"/>
                <w:sz w:val="32"/>
                <w:szCs w:val="32"/>
                <w14:ligatures w14:val="none"/>
              </w:rPr>
              <w:br/>
            </w:r>
            <w:r w:rsidRPr="004C0C42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  <w14:ligatures w14:val="none"/>
              </w:rPr>
              <w:t>ของแต่ละหมวดงาน</w:t>
            </w:r>
          </w:p>
        </w:tc>
      </w:tr>
      <w:tr w:rsidR="0094431B" w:rsidRPr="004C0C42" w14:paraId="609DC539" w14:textId="77777777" w:rsidTr="00397760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75DB3A" w14:textId="77777777" w:rsidR="0094431B" w:rsidRPr="004C0C42" w:rsidRDefault="0094431B" w:rsidP="0094431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14:ligatures w14:val="none"/>
              </w:rPr>
            </w:pPr>
            <w:r w:rsidRPr="004C0C4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14:ligatures w14:val="none"/>
              </w:rPr>
              <w:t>O2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6841C5" w14:textId="77777777" w:rsidR="0094431B" w:rsidRPr="004C0C42" w:rsidRDefault="0094431B" w:rsidP="0094431B">
            <w:pPr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  <w14:ligatures w14:val="none"/>
              </w:rPr>
            </w:pPr>
            <w:r w:rsidRPr="004C0C42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  <w14:ligatures w14:val="none"/>
              </w:rPr>
              <w:t>ข้อมูลผู้บริหาร</w:t>
            </w:r>
            <w:r w:rsidRPr="004C0C42">
              <w:rPr>
                <w:rFonts w:ascii="TH SarabunIT๙" w:eastAsia="Calibri" w:hAnsi="TH SarabunIT๙" w:cs="TH SarabunIT๙" w:hint="cs"/>
                <w:color w:val="000000"/>
                <w:sz w:val="32"/>
                <w:szCs w:val="32"/>
                <w:cs/>
                <w14:ligatures w14:val="none"/>
              </w:rPr>
              <w:t xml:space="preserve"> </w:t>
            </w:r>
            <w:r w:rsidRPr="004C0C42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  <w14:ligatures w14:val="none"/>
              </w:rPr>
              <w:t>อัตรากำลัง และพื้นที่รับผิดชอบ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B00C83" w14:textId="77777777" w:rsidR="0094431B" w:rsidRPr="004C0C42" w:rsidRDefault="0094431B" w:rsidP="0094431B">
            <w:pPr>
              <w:spacing w:after="0" w:line="20" w:lineRule="atLeast"/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14:ligatures w14:val="none"/>
              </w:rPr>
            </w:pPr>
            <w:r w:rsidRPr="004C0C42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  <w14:ligatures w14:val="none"/>
              </w:rPr>
              <w:t>ร.ต.อ.หญิง อลิตสรา  วงษ์แก้ว</w:t>
            </w:r>
          </w:p>
          <w:p w14:paraId="7FDCF7A5" w14:textId="77777777" w:rsidR="0094431B" w:rsidRPr="004C0C42" w:rsidRDefault="0094431B" w:rsidP="0094431B">
            <w:pPr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  <w14:ligatures w14:val="none"/>
              </w:rPr>
            </w:pPr>
            <w:r w:rsidRPr="004C0C42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  <w14:ligatures w14:val="none"/>
              </w:rPr>
              <w:t>ด.ต.หญิง โชติกา นาคสวัสดิ์</w:t>
            </w:r>
          </w:p>
        </w:tc>
        <w:tc>
          <w:tcPr>
            <w:tcW w:w="212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B157105" w14:textId="77777777" w:rsidR="0094431B" w:rsidRPr="004C0C42" w:rsidRDefault="0094431B" w:rsidP="0094431B">
            <w:pPr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  <w14:ligatures w14:val="none"/>
              </w:rPr>
            </w:pPr>
          </w:p>
        </w:tc>
      </w:tr>
    </w:tbl>
    <w:p w14:paraId="1FA417F1" w14:textId="6F10215C" w:rsidR="0094431B" w:rsidRDefault="0094431B" w:rsidP="0094431B">
      <w:pPr>
        <w:spacing w:before="240" w:after="240" w:line="240" w:lineRule="auto"/>
        <w:jc w:val="right"/>
        <w:rPr>
          <w:rFonts w:ascii="TH SarabunIT๙" w:eastAsia="Times New Roman" w:hAnsi="TH SarabunIT๙" w:cs="TH SarabunIT๙"/>
          <w:color w:val="000000"/>
          <w:sz w:val="32"/>
          <w:szCs w:val="32"/>
          <w14:ligatures w14:val="none"/>
        </w:rPr>
      </w:pPr>
      <w:r w:rsidRPr="0094431B">
        <w:rPr>
          <w:rFonts w:ascii="TH SarabunIT๙" w:eastAsia="Times New Roman" w:hAnsi="TH SarabunIT๙" w:cs="TH SarabunIT๙"/>
          <w:color w:val="000000"/>
          <w:sz w:val="32"/>
          <w:szCs w:val="32"/>
          <w14:ligatures w14:val="none"/>
        </w:rPr>
        <w:t>O</w:t>
      </w:r>
      <w:r w:rsidRPr="0094431B">
        <w:rPr>
          <w:rFonts w:ascii="TH SarabunIT๙" w:eastAsia="Times New Roman" w:hAnsi="TH SarabunIT๙" w:cs="TH SarabunIT๙" w:hint="cs"/>
          <w:color w:val="000000"/>
          <w:sz w:val="32"/>
          <w:szCs w:val="32"/>
          <w:cs/>
          <w14:ligatures w14:val="none"/>
        </w:rPr>
        <w:t>3</w:t>
      </w:r>
      <w:r w:rsidRPr="0094431B">
        <w:rPr>
          <w:rFonts w:ascii="TH SarabunIT๙" w:eastAsia="Times New Roman" w:hAnsi="TH SarabunIT๙" w:cs="TH SarabunIT๙"/>
          <w:color w:val="000000"/>
          <w:sz w:val="32"/>
          <w:szCs w:val="32"/>
          <w14:ligatures w14:val="none"/>
        </w:rPr>
        <w:t xml:space="preserve"> </w:t>
      </w:r>
      <w:r w:rsidRPr="0094431B">
        <w:rPr>
          <w:rFonts w:ascii="TH SarabunIT๙" w:eastAsia="Times New Roman" w:hAnsi="TH SarabunIT๙" w:cs="TH SarabunIT๙" w:hint="cs"/>
          <w:color w:val="000000"/>
          <w:sz w:val="32"/>
          <w:szCs w:val="32"/>
          <w:cs/>
          <w14:ligatures w14:val="none"/>
        </w:rPr>
        <w:t>กฎหมายที่เกี่ยวข้อง...</w:t>
      </w:r>
    </w:p>
    <w:p w14:paraId="58DCBFBB" w14:textId="77777777" w:rsidR="0094431B" w:rsidRPr="0094431B" w:rsidRDefault="0094431B" w:rsidP="0094431B">
      <w:pPr>
        <w:spacing w:before="240" w:after="240" w:line="240" w:lineRule="auto"/>
        <w:jc w:val="right"/>
        <w:rPr>
          <w:rFonts w:ascii="TH SarabunIT๙" w:eastAsia="Times New Roman" w:hAnsi="TH SarabunIT๙" w:cs="TH SarabunIT๙"/>
          <w:color w:val="000000"/>
          <w:sz w:val="32"/>
          <w:szCs w:val="32"/>
          <w:cs/>
          <w14:ligatures w14:val="none"/>
        </w:rPr>
      </w:pPr>
    </w:p>
    <w:p w14:paraId="7537322B" w14:textId="77777777" w:rsidR="0094431B" w:rsidRPr="0094431B" w:rsidRDefault="0094431B" w:rsidP="0094431B">
      <w:pPr>
        <w:spacing w:before="240" w:after="240" w:line="240" w:lineRule="auto"/>
        <w:jc w:val="center"/>
        <w:rPr>
          <w:rFonts w:ascii="TH SarabunIT๙" w:eastAsia="Times New Roman" w:hAnsi="TH SarabunIT๙" w:cs="TH SarabunIT๙"/>
          <w:color w:val="000000"/>
          <w:sz w:val="32"/>
          <w:szCs w:val="32"/>
          <w14:ligatures w14:val="none"/>
        </w:rPr>
      </w:pPr>
      <w:r w:rsidRPr="0094431B">
        <w:rPr>
          <w:rFonts w:ascii="TH SarabunIT๙" w:eastAsia="Times New Roman" w:hAnsi="TH SarabunIT๙" w:cs="TH SarabunIT๙" w:hint="cs"/>
          <w:color w:val="000000"/>
          <w:sz w:val="32"/>
          <w:szCs w:val="32"/>
          <w:cs/>
          <w14:ligatures w14:val="none"/>
        </w:rPr>
        <w:lastRenderedPageBreak/>
        <w:t>4</w:t>
      </w:r>
    </w:p>
    <w:tbl>
      <w:tblPr>
        <w:tblW w:w="991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4"/>
        <w:gridCol w:w="3827"/>
        <w:gridCol w:w="3261"/>
        <w:gridCol w:w="2127"/>
      </w:tblGrid>
      <w:tr w:rsidR="0094431B" w:rsidRPr="0094431B" w14:paraId="4A4849D0" w14:textId="77777777" w:rsidTr="00397760">
        <w:trPr>
          <w:trHeight w:val="398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C8F9C" w14:textId="77777777" w:rsidR="0094431B" w:rsidRPr="0094431B" w:rsidRDefault="0094431B" w:rsidP="0094431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14:ligatures w14:val="none"/>
              </w:rPr>
            </w:pPr>
            <w:r w:rsidRPr="0094431B">
              <w:rPr>
                <w:rFonts w:ascii="TH SarabunIT๙" w:eastAsia="Times New Roman" w:hAnsi="TH SarabunIT๙" w:cs="TH SarabunIT๙" w:hint="cs"/>
                <w:b/>
                <w:bCs/>
                <w:color w:val="000000"/>
                <w:sz w:val="32"/>
                <w:szCs w:val="32"/>
                <w:cs/>
                <w14:ligatures w14:val="none"/>
              </w:rPr>
              <w:t>ข้อ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6E3467" w14:textId="77777777" w:rsidR="0094431B" w:rsidRPr="0094431B" w:rsidRDefault="0094431B" w:rsidP="0094431B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14:ligatures w14:val="none"/>
              </w:rPr>
            </w:pPr>
            <w:r w:rsidRPr="0094431B">
              <w:rPr>
                <w:rFonts w:ascii="TH SarabunIT๙" w:eastAsia="Calibri" w:hAnsi="TH SarabunIT๙" w:cs="TH SarabunIT๙" w:hint="cs"/>
                <w:b/>
                <w:bCs/>
                <w:color w:val="000000"/>
                <w:sz w:val="32"/>
                <w:szCs w:val="32"/>
                <w:cs/>
                <w14:ligatures w14:val="none"/>
              </w:rPr>
              <w:t>ข้อมูล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DD405D" w14:textId="77777777" w:rsidR="0094431B" w:rsidRPr="0094431B" w:rsidRDefault="0094431B" w:rsidP="0094431B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14:ligatures w14:val="none"/>
              </w:rPr>
            </w:pPr>
            <w:r w:rsidRPr="0094431B">
              <w:rPr>
                <w:rFonts w:ascii="TH SarabunIT๙" w:eastAsia="Calibri" w:hAnsi="TH SarabunIT๙" w:cs="TH SarabunIT๙" w:hint="cs"/>
                <w:b/>
                <w:bCs/>
                <w:color w:val="000000"/>
                <w:sz w:val="32"/>
                <w:szCs w:val="32"/>
                <w:cs/>
                <w14:ligatures w14:val="none"/>
              </w:rPr>
              <w:t>ผู้รับผิดชอบ</w:t>
            </w:r>
          </w:p>
        </w:tc>
        <w:tc>
          <w:tcPr>
            <w:tcW w:w="2127" w:type="dxa"/>
            <w:tcBorders>
              <w:left w:val="single" w:sz="4" w:space="0" w:color="auto"/>
              <w:right w:val="single" w:sz="4" w:space="0" w:color="auto"/>
            </w:tcBorders>
          </w:tcPr>
          <w:p w14:paraId="50FB0DAB" w14:textId="77777777" w:rsidR="0094431B" w:rsidRPr="0094431B" w:rsidRDefault="0094431B" w:rsidP="0094431B">
            <w:pPr>
              <w:jc w:val="center"/>
              <w:rPr>
                <w:rFonts w:ascii="TH SarabunIT๙" w:eastAsia="Calibri" w:hAnsi="TH SarabunIT๙" w:cs="TH SarabunIT๙"/>
                <w:b/>
                <w:bCs/>
                <w:color w:val="000000"/>
                <w:sz w:val="32"/>
                <w:szCs w:val="32"/>
                <w:cs/>
                <w14:ligatures w14:val="none"/>
              </w:rPr>
            </w:pPr>
            <w:r w:rsidRPr="0094431B">
              <w:rPr>
                <w:rFonts w:ascii="TH SarabunIT๙" w:eastAsia="Calibri" w:hAnsi="TH SarabunIT๙" w:cs="TH SarabunIT๙" w:hint="cs"/>
                <w:b/>
                <w:bCs/>
                <w:color w:val="000000"/>
                <w:sz w:val="32"/>
                <w:szCs w:val="32"/>
                <w:cs/>
                <w14:ligatures w14:val="none"/>
              </w:rPr>
              <w:t>ผู้ควบคุม</w:t>
            </w:r>
          </w:p>
        </w:tc>
      </w:tr>
      <w:tr w:rsidR="0094431B" w:rsidRPr="0094431B" w14:paraId="3C98CDFA" w14:textId="77777777" w:rsidTr="00397760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449198" w14:textId="77777777" w:rsidR="0094431B" w:rsidRPr="0094431B" w:rsidRDefault="0094431B" w:rsidP="0094431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14:ligatures w14:val="none"/>
              </w:rPr>
            </w:pPr>
            <w:r w:rsidRPr="0094431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14:ligatures w14:val="none"/>
              </w:rPr>
              <w:t>O3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9256AD" w14:textId="77777777" w:rsidR="0094431B" w:rsidRPr="0094431B" w:rsidRDefault="0094431B" w:rsidP="0094431B">
            <w:pPr>
              <w:spacing w:after="0" w:line="20" w:lineRule="atLeast"/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  <w14:ligatures w14:val="none"/>
              </w:rPr>
            </w:pPr>
            <w:r w:rsidRPr="0094431B">
              <w:rPr>
                <w:rFonts w:ascii="TH SarabunIT๙" w:eastAsia="Calibri" w:hAnsi="TH SarabunIT๙" w:cs="TH SarabunIT๙" w:hint="cs"/>
                <w:color w:val="000000"/>
                <w:sz w:val="32"/>
                <w:szCs w:val="32"/>
                <w:cs/>
                <w14:ligatures w14:val="none"/>
              </w:rPr>
              <w:t>กฎหมายที่เกี่ยวข้อง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13F840" w14:textId="77777777" w:rsidR="0094431B" w:rsidRPr="0094431B" w:rsidRDefault="0094431B" w:rsidP="0094431B">
            <w:pPr>
              <w:spacing w:after="0" w:line="240" w:lineRule="auto"/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14:ligatures w14:val="none"/>
              </w:rPr>
            </w:pPr>
            <w:r w:rsidRPr="0094431B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  <w14:ligatures w14:val="none"/>
              </w:rPr>
              <w:t>ร.ต.อ.ดอน เหี้ยมหาญ</w:t>
            </w:r>
          </w:p>
          <w:p w14:paraId="21277B14" w14:textId="77777777" w:rsidR="0094431B" w:rsidRPr="0094431B" w:rsidRDefault="0094431B" w:rsidP="0094431B">
            <w:pPr>
              <w:spacing w:after="0" w:line="240" w:lineRule="auto"/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14:ligatures w14:val="none"/>
              </w:rPr>
            </w:pPr>
            <w:r w:rsidRPr="0094431B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  <w14:ligatures w14:val="none"/>
              </w:rPr>
              <w:t>ร.ต.อ.อรุณ  มูสิกิ้ม</w:t>
            </w:r>
          </w:p>
          <w:p w14:paraId="02A98137" w14:textId="77777777" w:rsidR="0094431B" w:rsidRPr="0094431B" w:rsidRDefault="0094431B" w:rsidP="0094431B">
            <w:pPr>
              <w:spacing w:after="0" w:line="240" w:lineRule="auto"/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14:ligatures w14:val="none"/>
              </w:rPr>
            </w:pPr>
            <w:r w:rsidRPr="0094431B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  <w14:ligatures w14:val="none"/>
              </w:rPr>
              <w:t>ร.ต.อ.สิริวัฒน์  สมหวัง</w:t>
            </w:r>
          </w:p>
          <w:p w14:paraId="3BCED161" w14:textId="77777777" w:rsidR="0094431B" w:rsidRPr="0094431B" w:rsidRDefault="0094431B" w:rsidP="0094431B">
            <w:pPr>
              <w:spacing w:after="0" w:line="240" w:lineRule="auto"/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14:ligatures w14:val="none"/>
              </w:rPr>
            </w:pPr>
            <w:r w:rsidRPr="0094431B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  <w14:ligatures w14:val="none"/>
              </w:rPr>
              <w:t>ร.ต.อ.ปิติพงษ์  เสนชู</w:t>
            </w:r>
          </w:p>
          <w:p w14:paraId="08434B23" w14:textId="77777777" w:rsidR="0094431B" w:rsidRPr="0094431B" w:rsidRDefault="0094431B" w:rsidP="0094431B">
            <w:pPr>
              <w:spacing w:after="0" w:line="240" w:lineRule="auto"/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14:ligatures w14:val="none"/>
              </w:rPr>
            </w:pPr>
            <w:r w:rsidRPr="0094431B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  <w14:ligatures w14:val="none"/>
              </w:rPr>
              <w:t>ร.ต.อ.หญิง กรปภา เหล่าอุตสาหะ</w:t>
            </w:r>
          </w:p>
          <w:p w14:paraId="18A6407B" w14:textId="77777777" w:rsidR="0094431B" w:rsidRPr="0094431B" w:rsidRDefault="0094431B" w:rsidP="0094431B">
            <w:pPr>
              <w:spacing w:after="0" w:line="240" w:lineRule="auto"/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14:ligatures w14:val="none"/>
              </w:rPr>
            </w:pPr>
            <w:r w:rsidRPr="0094431B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  <w14:ligatures w14:val="none"/>
              </w:rPr>
              <w:t>ร.ต.อ.หญิง ขวัญนภา  คงจันทร์</w:t>
            </w:r>
          </w:p>
          <w:p w14:paraId="3D045C17" w14:textId="77777777" w:rsidR="0094431B" w:rsidRPr="0094431B" w:rsidRDefault="0094431B" w:rsidP="0094431B">
            <w:pPr>
              <w:spacing w:after="0" w:line="240" w:lineRule="auto"/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14:ligatures w14:val="none"/>
              </w:rPr>
            </w:pPr>
            <w:r w:rsidRPr="0094431B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  <w14:ligatures w14:val="none"/>
              </w:rPr>
              <w:t>ร.ต.อ.หญิง จันทร์จิรา วิถี</w:t>
            </w:r>
          </w:p>
          <w:p w14:paraId="6B4DBB0A" w14:textId="77777777" w:rsidR="0094431B" w:rsidRPr="0094431B" w:rsidRDefault="0094431B" w:rsidP="0094431B">
            <w:pPr>
              <w:spacing w:after="0" w:line="20" w:lineRule="atLeast"/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  <w14:ligatures w14:val="none"/>
              </w:rPr>
            </w:pPr>
            <w:r w:rsidRPr="0094431B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  <w14:ligatures w14:val="none"/>
              </w:rPr>
              <w:t>ร.ต.อ.หญิง ภาวดี หวานทอง</w:t>
            </w:r>
          </w:p>
        </w:tc>
        <w:tc>
          <w:tcPr>
            <w:tcW w:w="2127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200D62EC" w14:textId="77777777" w:rsidR="0094431B" w:rsidRPr="0094431B" w:rsidRDefault="0094431B" w:rsidP="0094431B">
            <w:pPr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  <w14:ligatures w14:val="none"/>
              </w:rPr>
            </w:pPr>
            <w:r w:rsidRPr="0094431B">
              <w:rPr>
                <w:rFonts w:ascii="TH SarabunIT๙" w:eastAsia="Calibri" w:hAnsi="TH SarabunIT๙" w:cs="TH SarabunIT๙" w:hint="cs"/>
                <w:color w:val="000000"/>
                <w:sz w:val="32"/>
                <w:szCs w:val="32"/>
                <w:cs/>
                <w14:ligatures w14:val="none"/>
              </w:rPr>
              <w:t>สว.ตม.จว.สุราษฎร์ธานี</w:t>
            </w:r>
            <w:r w:rsidRPr="0094431B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14:ligatures w14:val="none"/>
              </w:rPr>
              <w:t xml:space="preserve"> </w:t>
            </w:r>
            <w:r w:rsidRPr="0094431B">
              <w:rPr>
                <w:rFonts w:ascii="TH SarabunPSK" w:eastAsia="Calibri" w:hAnsi="TH SarabunPSK" w:cs="TH SarabunPSK"/>
                <w:color w:val="000000"/>
                <w:sz w:val="32"/>
                <w:szCs w:val="32"/>
                <w14:ligatures w14:val="none"/>
              </w:rPr>
              <w:br/>
            </w:r>
            <w:r w:rsidRPr="0094431B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  <w14:ligatures w14:val="none"/>
              </w:rPr>
              <w:t>ที่ควบคุมการปฏิบัติ</w:t>
            </w:r>
            <w:r w:rsidRPr="0094431B">
              <w:rPr>
                <w:rFonts w:ascii="TH SarabunPSK" w:eastAsia="Calibri" w:hAnsi="TH SarabunPSK" w:cs="TH SarabunPSK"/>
                <w:color w:val="000000"/>
                <w:sz w:val="32"/>
                <w:szCs w:val="32"/>
                <w14:ligatures w14:val="none"/>
              </w:rPr>
              <w:br/>
            </w:r>
            <w:r w:rsidRPr="0094431B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  <w14:ligatures w14:val="none"/>
              </w:rPr>
              <w:t>ของแต่ละหมวดงาน</w:t>
            </w:r>
          </w:p>
        </w:tc>
      </w:tr>
      <w:tr w:rsidR="0094431B" w:rsidRPr="0094431B" w14:paraId="3CB54F28" w14:textId="77777777" w:rsidTr="00397760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22CC48" w14:textId="77777777" w:rsidR="0094431B" w:rsidRPr="0094431B" w:rsidRDefault="0094431B" w:rsidP="0094431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14:ligatures w14:val="none"/>
              </w:rPr>
            </w:pPr>
            <w:r w:rsidRPr="0094431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14:ligatures w14:val="none"/>
              </w:rPr>
              <w:t>O4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03C58A" w14:textId="77777777" w:rsidR="0094431B" w:rsidRPr="0094431B" w:rsidRDefault="0094431B" w:rsidP="0094431B">
            <w:pPr>
              <w:spacing w:after="0" w:line="20" w:lineRule="atLeast"/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14:ligatures w14:val="none"/>
              </w:rPr>
            </w:pPr>
            <w:r w:rsidRPr="0094431B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  <w14:ligatures w14:val="none"/>
              </w:rPr>
              <w:t>ข้อมูลการติดต่อและช่องทางการถาม-ตอบ/</w:t>
            </w:r>
          </w:p>
          <w:p w14:paraId="6ABE21BC" w14:textId="77777777" w:rsidR="0094431B" w:rsidRPr="0094431B" w:rsidRDefault="0094431B" w:rsidP="0094431B">
            <w:pPr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  <w14:ligatures w14:val="none"/>
              </w:rPr>
            </w:pPr>
            <w:r w:rsidRPr="0094431B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  <w14:ligatures w14:val="none"/>
              </w:rPr>
              <w:t>รับฟังความคิดเห็น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212B00" w14:textId="77777777" w:rsidR="0094431B" w:rsidRPr="0094431B" w:rsidRDefault="0094431B" w:rsidP="0094431B">
            <w:pPr>
              <w:spacing w:after="0" w:line="20" w:lineRule="atLeast"/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14:ligatures w14:val="none"/>
              </w:rPr>
            </w:pPr>
            <w:r w:rsidRPr="0094431B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  <w14:ligatures w14:val="none"/>
              </w:rPr>
              <w:t>ร.ต.อ.หญิง กรปภา เหล่าอุตสาหะ</w:t>
            </w:r>
          </w:p>
          <w:p w14:paraId="627B6295" w14:textId="77777777" w:rsidR="0094431B" w:rsidRPr="0094431B" w:rsidRDefault="0094431B" w:rsidP="0094431B">
            <w:pPr>
              <w:spacing w:after="0" w:line="20" w:lineRule="atLeast"/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  <w14:ligatures w14:val="none"/>
              </w:rPr>
            </w:pPr>
            <w:r w:rsidRPr="0094431B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  <w14:ligatures w14:val="none"/>
              </w:rPr>
              <w:t>ด.ต.หญิง จันทรวดี พัฒนศักดิ์</w:t>
            </w:r>
          </w:p>
        </w:tc>
        <w:tc>
          <w:tcPr>
            <w:tcW w:w="212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281E830" w14:textId="77777777" w:rsidR="0094431B" w:rsidRPr="0094431B" w:rsidRDefault="0094431B" w:rsidP="0094431B">
            <w:pPr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  <w14:ligatures w14:val="none"/>
              </w:rPr>
            </w:pPr>
          </w:p>
        </w:tc>
      </w:tr>
      <w:tr w:rsidR="0094431B" w:rsidRPr="0094431B" w14:paraId="539F91C2" w14:textId="77777777" w:rsidTr="00397760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AA8395" w14:textId="77777777" w:rsidR="0094431B" w:rsidRPr="0094431B" w:rsidRDefault="0094431B" w:rsidP="0094431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  <w14:ligatures w14:val="none"/>
              </w:rPr>
            </w:pPr>
            <w:r w:rsidRPr="0094431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14:ligatures w14:val="none"/>
              </w:rPr>
              <w:t>O5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869AA2" w14:textId="77777777" w:rsidR="0094431B" w:rsidRPr="0094431B" w:rsidRDefault="0094431B" w:rsidP="0094431B">
            <w:pPr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  <w14:ligatures w14:val="none"/>
              </w:rPr>
            </w:pPr>
            <w:r w:rsidRPr="0094431B">
              <w:rPr>
                <w:rFonts w:ascii="TH SarabunIT๙" w:eastAsia="Calibri" w:hAnsi="TH SarabunIT๙" w:cs="TH SarabunIT๙" w:hint="cs"/>
                <w:color w:val="000000"/>
                <w:sz w:val="32"/>
                <w:szCs w:val="32"/>
                <w:cs/>
                <w14:ligatures w14:val="none"/>
              </w:rPr>
              <w:t>การเผยแพร่ประชาสัมพันธ์ข้อมูลข่าวสาร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E718D5" w14:textId="77777777" w:rsidR="0094431B" w:rsidRPr="0094431B" w:rsidRDefault="0094431B" w:rsidP="0094431B">
            <w:pPr>
              <w:spacing w:after="0" w:line="20" w:lineRule="atLeast"/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14:ligatures w14:val="none"/>
              </w:rPr>
            </w:pPr>
            <w:r w:rsidRPr="0094431B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  <w14:ligatures w14:val="none"/>
              </w:rPr>
              <w:t>ร.ต.อ.หญิง กรปภา เหล่าอุตสาหะ</w:t>
            </w:r>
          </w:p>
          <w:p w14:paraId="6CB0975E" w14:textId="77777777" w:rsidR="0094431B" w:rsidRPr="0094431B" w:rsidRDefault="0094431B" w:rsidP="0094431B">
            <w:pPr>
              <w:spacing w:after="0" w:line="240" w:lineRule="auto"/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  <w14:ligatures w14:val="none"/>
              </w:rPr>
            </w:pPr>
            <w:r w:rsidRPr="0094431B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  <w14:ligatures w14:val="none"/>
              </w:rPr>
              <w:t>ส.ต.ท.ณัฐพล ช่วยเกิด</w:t>
            </w:r>
          </w:p>
        </w:tc>
        <w:tc>
          <w:tcPr>
            <w:tcW w:w="212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DABD1E1" w14:textId="77777777" w:rsidR="0094431B" w:rsidRPr="0094431B" w:rsidRDefault="0094431B" w:rsidP="0094431B">
            <w:pPr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  <w14:ligatures w14:val="none"/>
              </w:rPr>
            </w:pPr>
          </w:p>
        </w:tc>
      </w:tr>
      <w:tr w:rsidR="0094431B" w:rsidRPr="0094431B" w14:paraId="7045F31A" w14:textId="77777777" w:rsidTr="00397760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A7A455" w14:textId="77777777" w:rsidR="0094431B" w:rsidRPr="0094431B" w:rsidRDefault="0094431B" w:rsidP="0094431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14:ligatures w14:val="none"/>
              </w:rPr>
            </w:pPr>
            <w:r w:rsidRPr="0094431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14:ligatures w14:val="none"/>
              </w:rPr>
              <w:t>O6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581716" w14:textId="77777777" w:rsidR="0094431B" w:rsidRPr="0094431B" w:rsidRDefault="0094431B" w:rsidP="0094431B">
            <w:pPr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  <w14:ligatures w14:val="none"/>
              </w:rPr>
            </w:pPr>
            <w:r w:rsidRPr="0094431B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  <w14:ligatures w14:val="none"/>
              </w:rPr>
              <w:t>ผลการปฏิบัติงานของแต่ละสายงาน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7A8867" w14:textId="77777777" w:rsidR="0094431B" w:rsidRPr="0094431B" w:rsidRDefault="0094431B" w:rsidP="0094431B">
            <w:pPr>
              <w:spacing w:after="0" w:line="240" w:lineRule="auto"/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14:ligatures w14:val="none"/>
              </w:rPr>
            </w:pPr>
            <w:r w:rsidRPr="0094431B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  <w14:ligatures w14:val="none"/>
              </w:rPr>
              <w:t>ร.ต.อ.ดอน เหี้ยมหาญ</w:t>
            </w:r>
          </w:p>
          <w:p w14:paraId="2ECF8FFD" w14:textId="77777777" w:rsidR="0094431B" w:rsidRPr="0094431B" w:rsidRDefault="0094431B" w:rsidP="0094431B">
            <w:pPr>
              <w:spacing w:after="0" w:line="240" w:lineRule="auto"/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14:ligatures w14:val="none"/>
              </w:rPr>
            </w:pPr>
            <w:r w:rsidRPr="0094431B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  <w14:ligatures w14:val="none"/>
              </w:rPr>
              <w:t>ร.ต.อ.อรุณ  มูสิกิ้ม</w:t>
            </w:r>
          </w:p>
          <w:p w14:paraId="6BD3BC11" w14:textId="77777777" w:rsidR="0094431B" w:rsidRPr="0094431B" w:rsidRDefault="0094431B" w:rsidP="0094431B">
            <w:pPr>
              <w:spacing w:after="0" w:line="240" w:lineRule="auto"/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14:ligatures w14:val="none"/>
              </w:rPr>
            </w:pPr>
            <w:r w:rsidRPr="0094431B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  <w14:ligatures w14:val="none"/>
              </w:rPr>
              <w:t>ร.ต.อ.สิทธิชัย  ขำสุข</w:t>
            </w:r>
          </w:p>
          <w:p w14:paraId="34E2CC3E" w14:textId="77777777" w:rsidR="0094431B" w:rsidRPr="0094431B" w:rsidRDefault="0094431B" w:rsidP="0094431B">
            <w:pPr>
              <w:spacing w:after="0" w:line="240" w:lineRule="auto"/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14:ligatures w14:val="none"/>
              </w:rPr>
            </w:pPr>
            <w:r w:rsidRPr="0094431B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  <w14:ligatures w14:val="none"/>
              </w:rPr>
              <w:t>ร.ต.อ.ปิติพงษ์ เสนชู</w:t>
            </w:r>
          </w:p>
          <w:p w14:paraId="7BC227EF" w14:textId="77777777" w:rsidR="0094431B" w:rsidRPr="0094431B" w:rsidRDefault="0094431B" w:rsidP="0094431B">
            <w:pPr>
              <w:spacing w:after="0" w:line="240" w:lineRule="auto"/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14:ligatures w14:val="none"/>
              </w:rPr>
            </w:pPr>
            <w:r w:rsidRPr="0094431B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  <w14:ligatures w14:val="none"/>
              </w:rPr>
              <w:t>ร.ต.อ.หญิง กรปภา  เหล่าอุตสาหะ</w:t>
            </w:r>
          </w:p>
          <w:p w14:paraId="6282EB9E" w14:textId="77777777" w:rsidR="0094431B" w:rsidRPr="0094431B" w:rsidRDefault="0094431B" w:rsidP="0094431B">
            <w:pPr>
              <w:spacing w:after="0" w:line="240" w:lineRule="auto"/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14:ligatures w14:val="none"/>
              </w:rPr>
            </w:pPr>
            <w:r w:rsidRPr="0094431B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  <w14:ligatures w14:val="none"/>
              </w:rPr>
              <w:t>ร.ต.อ.หญิง ขวัญนภา  คงจันทร์</w:t>
            </w:r>
          </w:p>
          <w:p w14:paraId="5395E689" w14:textId="77777777" w:rsidR="0094431B" w:rsidRPr="0094431B" w:rsidRDefault="0094431B" w:rsidP="0094431B">
            <w:pPr>
              <w:spacing w:after="0" w:line="240" w:lineRule="auto"/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14:ligatures w14:val="none"/>
              </w:rPr>
            </w:pPr>
            <w:r w:rsidRPr="0094431B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  <w14:ligatures w14:val="none"/>
              </w:rPr>
              <w:t>ร.ต.อ.หญิง มนธีรา  สนเลม็ด</w:t>
            </w:r>
          </w:p>
          <w:p w14:paraId="38BA0351" w14:textId="77777777" w:rsidR="0094431B" w:rsidRPr="0094431B" w:rsidRDefault="0094431B" w:rsidP="0094431B">
            <w:pPr>
              <w:spacing w:after="0" w:line="240" w:lineRule="auto"/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14:ligatures w14:val="none"/>
              </w:rPr>
            </w:pPr>
            <w:r w:rsidRPr="0094431B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  <w14:ligatures w14:val="none"/>
              </w:rPr>
              <w:t>ร.ต.อ.หญิง จันทร์จิรา วิถี</w:t>
            </w:r>
          </w:p>
          <w:p w14:paraId="531E0355" w14:textId="77777777" w:rsidR="0094431B" w:rsidRPr="0094431B" w:rsidRDefault="0094431B" w:rsidP="0094431B">
            <w:pPr>
              <w:spacing w:after="0" w:line="240" w:lineRule="auto"/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14:ligatures w14:val="none"/>
              </w:rPr>
            </w:pPr>
            <w:r w:rsidRPr="0094431B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  <w14:ligatures w14:val="none"/>
              </w:rPr>
              <w:t>ร.ต.อ.หญิง ภาวดี หวานทอง</w:t>
            </w:r>
          </w:p>
          <w:p w14:paraId="4172A39A" w14:textId="77777777" w:rsidR="0094431B" w:rsidRPr="0094431B" w:rsidRDefault="0094431B" w:rsidP="0094431B">
            <w:pPr>
              <w:spacing w:after="0" w:line="240" w:lineRule="auto"/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  <w14:ligatures w14:val="none"/>
              </w:rPr>
            </w:pPr>
            <w:r w:rsidRPr="0094431B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  <w14:ligatures w14:val="none"/>
              </w:rPr>
              <w:t xml:space="preserve">ร.ต.ท.ภรภัทร เมืองชู </w:t>
            </w:r>
          </w:p>
        </w:tc>
        <w:tc>
          <w:tcPr>
            <w:tcW w:w="212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5FB2EF9" w14:textId="77777777" w:rsidR="0094431B" w:rsidRPr="0094431B" w:rsidRDefault="0094431B" w:rsidP="0094431B">
            <w:pPr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  <w14:ligatures w14:val="none"/>
              </w:rPr>
            </w:pPr>
          </w:p>
        </w:tc>
      </w:tr>
      <w:tr w:rsidR="0094431B" w:rsidRPr="0094431B" w14:paraId="59A7D7C7" w14:textId="77777777" w:rsidTr="00397760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C14D2" w14:textId="77777777" w:rsidR="0094431B" w:rsidRPr="0094431B" w:rsidRDefault="0094431B" w:rsidP="0094431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14:ligatures w14:val="none"/>
              </w:rPr>
            </w:pPr>
            <w:r w:rsidRPr="0094431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14:ligatures w14:val="none"/>
              </w:rPr>
              <w:t>O7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07972E" w14:textId="77777777" w:rsidR="0094431B" w:rsidRPr="0094431B" w:rsidRDefault="0094431B" w:rsidP="0094431B">
            <w:pPr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  <w14:ligatures w14:val="none"/>
              </w:rPr>
            </w:pPr>
            <w:r w:rsidRPr="0094431B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  <w14:ligatures w14:val="none"/>
              </w:rPr>
              <w:t>คู่มือการปฏิบัติงานสำหรับเจ้าหน้าที่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3F7FD9" w14:textId="77777777" w:rsidR="0094431B" w:rsidRPr="0094431B" w:rsidRDefault="0094431B" w:rsidP="0094431B">
            <w:pPr>
              <w:spacing w:after="0" w:line="240" w:lineRule="auto"/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14:ligatures w14:val="none"/>
              </w:rPr>
            </w:pPr>
            <w:r w:rsidRPr="0094431B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  <w14:ligatures w14:val="none"/>
              </w:rPr>
              <w:t>ร.ต.อ.ดอน เหี้ยมหาญ</w:t>
            </w:r>
          </w:p>
          <w:p w14:paraId="24189441" w14:textId="77777777" w:rsidR="0094431B" w:rsidRPr="0094431B" w:rsidRDefault="0094431B" w:rsidP="0094431B">
            <w:pPr>
              <w:spacing w:after="0" w:line="240" w:lineRule="auto"/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14:ligatures w14:val="none"/>
              </w:rPr>
            </w:pPr>
            <w:r w:rsidRPr="0094431B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  <w14:ligatures w14:val="none"/>
              </w:rPr>
              <w:t>ร.ต.อ.อรุณ  มูสิกิ้ม</w:t>
            </w:r>
          </w:p>
          <w:p w14:paraId="5DFC5515" w14:textId="77777777" w:rsidR="0094431B" w:rsidRPr="0094431B" w:rsidRDefault="0094431B" w:rsidP="0094431B">
            <w:pPr>
              <w:spacing w:after="0" w:line="240" w:lineRule="auto"/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14:ligatures w14:val="none"/>
              </w:rPr>
            </w:pPr>
            <w:r w:rsidRPr="0094431B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  <w14:ligatures w14:val="none"/>
              </w:rPr>
              <w:t>ร.ต.อ.สิทธิชัย ขำสุข</w:t>
            </w:r>
          </w:p>
          <w:p w14:paraId="3458EDCE" w14:textId="77777777" w:rsidR="0094431B" w:rsidRPr="0094431B" w:rsidRDefault="0094431B" w:rsidP="0094431B">
            <w:pPr>
              <w:spacing w:after="0" w:line="240" w:lineRule="auto"/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14:ligatures w14:val="none"/>
              </w:rPr>
            </w:pPr>
            <w:r w:rsidRPr="0094431B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  <w14:ligatures w14:val="none"/>
              </w:rPr>
              <w:t>ร.ต.อ.ปิติพงษ์ เสนชู</w:t>
            </w:r>
          </w:p>
          <w:p w14:paraId="52A7D63F" w14:textId="77777777" w:rsidR="0094431B" w:rsidRPr="0094431B" w:rsidRDefault="0094431B" w:rsidP="0094431B">
            <w:pPr>
              <w:spacing w:after="0" w:line="240" w:lineRule="auto"/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14:ligatures w14:val="none"/>
              </w:rPr>
            </w:pPr>
            <w:r w:rsidRPr="0094431B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  <w14:ligatures w14:val="none"/>
              </w:rPr>
              <w:t>ร.ต.อ.หญิง กรปภา  เหล่าอุตสาหะ</w:t>
            </w:r>
          </w:p>
          <w:p w14:paraId="0BD303A2" w14:textId="77777777" w:rsidR="0094431B" w:rsidRPr="0094431B" w:rsidRDefault="0094431B" w:rsidP="0094431B">
            <w:pPr>
              <w:spacing w:after="0" w:line="240" w:lineRule="auto"/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14:ligatures w14:val="none"/>
              </w:rPr>
            </w:pPr>
            <w:r w:rsidRPr="0094431B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  <w14:ligatures w14:val="none"/>
              </w:rPr>
              <w:t>ร.ต.อ.หญิง ขวัญนภา  คงจันทร์</w:t>
            </w:r>
          </w:p>
          <w:p w14:paraId="393F2209" w14:textId="77777777" w:rsidR="0094431B" w:rsidRPr="0094431B" w:rsidRDefault="0094431B" w:rsidP="0094431B">
            <w:pPr>
              <w:spacing w:after="0" w:line="240" w:lineRule="auto"/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14:ligatures w14:val="none"/>
              </w:rPr>
            </w:pPr>
            <w:r w:rsidRPr="0094431B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  <w14:ligatures w14:val="none"/>
              </w:rPr>
              <w:t>ร.ต.อ.หญิง มนธีรา  สนเลม็ด</w:t>
            </w:r>
          </w:p>
          <w:p w14:paraId="46099859" w14:textId="77777777" w:rsidR="0094431B" w:rsidRPr="0094431B" w:rsidRDefault="0094431B" w:rsidP="0094431B">
            <w:pPr>
              <w:spacing w:after="0" w:line="240" w:lineRule="auto"/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14:ligatures w14:val="none"/>
              </w:rPr>
            </w:pPr>
            <w:r w:rsidRPr="0094431B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  <w14:ligatures w14:val="none"/>
              </w:rPr>
              <w:t>ร.ต.อ.หญิง จันทร์จิรา  วิถี</w:t>
            </w:r>
          </w:p>
          <w:p w14:paraId="79266971" w14:textId="77777777" w:rsidR="0094431B" w:rsidRPr="0094431B" w:rsidRDefault="0094431B" w:rsidP="0094431B">
            <w:pPr>
              <w:spacing w:after="0" w:line="240" w:lineRule="auto"/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14:ligatures w14:val="none"/>
              </w:rPr>
            </w:pPr>
            <w:r w:rsidRPr="0094431B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  <w14:ligatures w14:val="none"/>
              </w:rPr>
              <w:t>ร.ต.อ.หญิง ภาวดี  หวานทอง</w:t>
            </w:r>
          </w:p>
          <w:p w14:paraId="51A80F75" w14:textId="77777777" w:rsidR="0094431B" w:rsidRPr="0094431B" w:rsidRDefault="0094431B" w:rsidP="0094431B">
            <w:pPr>
              <w:spacing w:after="0" w:line="240" w:lineRule="auto"/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  <w14:ligatures w14:val="none"/>
              </w:rPr>
            </w:pPr>
            <w:r w:rsidRPr="0094431B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  <w14:ligatures w14:val="none"/>
              </w:rPr>
              <w:t>ร.ต.ท.ภรภัทร เมืองชู</w:t>
            </w:r>
          </w:p>
        </w:tc>
        <w:tc>
          <w:tcPr>
            <w:tcW w:w="212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765DBA3" w14:textId="77777777" w:rsidR="0094431B" w:rsidRPr="0094431B" w:rsidRDefault="0094431B" w:rsidP="0094431B">
            <w:pPr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  <w14:ligatures w14:val="none"/>
              </w:rPr>
            </w:pPr>
          </w:p>
        </w:tc>
      </w:tr>
    </w:tbl>
    <w:p w14:paraId="170DC5C9" w14:textId="77777777" w:rsidR="0094431B" w:rsidRPr="0094431B" w:rsidRDefault="0094431B" w:rsidP="0094431B">
      <w:pPr>
        <w:spacing w:before="240" w:after="240" w:line="240" w:lineRule="auto"/>
        <w:jc w:val="right"/>
        <w:rPr>
          <w:rFonts w:ascii="TH SarabunIT๙" w:eastAsia="Times New Roman" w:hAnsi="TH SarabunIT๙" w:cs="TH SarabunIT๙"/>
          <w:color w:val="000000"/>
          <w:sz w:val="32"/>
          <w:szCs w:val="32"/>
          <w:cs/>
          <w14:ligatures w14:val="none"/>
        </w:rPr>
      </w:pPr>
      <w:r w:rsidRPr="0094431B">
        <w:rPr>
          <w:rFonts w:ascii="TH SarabunIT๙" w:eastAsia="Times New Roman" w:hAnsi="TH SarabunIT๙" w:cs="TH SarabunIT๙" w:hint="cs"/>
          <w:color w:val="000000"/>
          <w:sz w:val="32"/>
          <w:szCs w:val="32"/>
          <w:cs/>
          <w14:ligatures w14:val="none"/>
        </w:rPr>
        <w:t xml:space="preserve">   </w:t>
      </w:r>
      <w:r w:rsidRPr="0094431B">
        <w:rPr>
          <w:rFonts w:ascii="TH SarabunIT๙" w:eastAsia="Times New Roman" w:hAnsi="TH SarabunIT๙" w:cs="TH SarabunIT๙"/>
          <w:color w:val="000000"/>
          <w:sz w:val="32"/>
          <w:szCs w:val="32"/>
          <w14:ligatures w14:val="none"/>
        </w:rPr>
        <w:t xml:space="preserve">O8 </w:t>
      </w:r>
      <w:r w:rsidRPr="0094431B">
        <w:rPr>
          <w:rFonts w:ascii="TH SarabunIT๙" w:eastAsia="Times New Roman" w:hAnsi="TH SarabunIT๙" w:cs="TH SarabunIT๙" w:hint="cs"/>
          <w:color w:val="000000"/>
          <w:sz w:val="32"/>
          <w:szCs w:val="32"/>
          <w:cs/>
          <w14:ligatures w14:val="none"/>
        </w:rPr>
        <w:t>คู่มือการให้บริการ...</w:t>
      </w:r>
    </w:p>
    <w:p w14:paraId="0669775B" w14:textId="77777777" w:rsidR="0094431B" w:rsidRPr="0094431B" w:rsidRDefault="0094431B" w:rsidP="0094431B">
      <w:pPr>
        <w:spacing w:before="240" w:after="240" w:line="240" w:lineRule="auto"/>
        <w:jc w:val="center"/>
        <w:rPr>
          <w:rFonts w:ascii="TH SarabunIT๙" w:eastAsia="Times New Roman" w:hAnsi="TH SarabunIT๙" w:cs="TH SarabunIT๙"/>
          <w:color w:val="000000"/>
          <w:sz w:val="32"/>
          <w:szCs w:val="32"/>
          <w14:ligatures w14:val="none"/>
        </w:rPr>
      </w:pPr>
      <w:r w:rsidRPr="0094431B">
        <w:rPr>
          <w:rFonts w:ascii="TH SarabunIT๙" w:eastAsia="Times New Roman" w:hAnsi="TH SarabunIT๙" w:cs="TH SarabunIT๙" w:hint="cs"/>
          <w:noProof/>
          <w:color w:val="000000"/>
          <w:sz w:val="32"/>
          <w:szCs w:val="32"/>
          <w:lang w:val="th-TH"/>
          <w14:ligatures w14:val="none"/>
        </w:rPr>
        <w:lastRenderedPageBreak/>
        <mc:AlternateContent>
          <mc:Choice Requires="wps">
            <w:drawing>
              <wp:anchor distT="0" distB="0" distL="114300" distR="114300" simplePos="0" relativeHeight="252215296" behindDoc="0" locked="0" layoutInCell="1" allowOverlap="1" wp14:anchorId="48487EF7" wp14:editId="203BB554">
                <wp:simplePos x="0" y="0"/>
                <wp:positionH relativeFrom="column">
                  <wp:posOffset>4156075</wp:posOffset>
                </wp:positionH>
                <wp:positionV relativeFrom="paragraph">
                  <wp:posOffset>8552136</wp:posOffset>
                </wp:positionV>
                <wp:extent cx="2135731" cy="345298"/>
                <wp:effectExtent l="0" t="0" r="0" b="0"/>
                <wp:wrapNone/>
                <wp:docPr id="49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5731" cy="345298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229EACB9" w14:textId="77777777" w:rsidR="0094431B" w:rsidRPr="0094431B" w:rsidRDefault="0094431B" w:rsidP="0094431B">
                            <w:pPr>
                              <w:jc w:val="right"/>
                              <w:rPr>
                                <w:rFonts w:ascii="TH SarabunIT๙" w:hAnsi="TH SarabunIT๙" w:cs="TH SarabunIT๙"/>
                                <w:color w:val="0D0D0D"/>
                                <w:sz w:val="32"/>
                                <w:szCs w:val="32"/>
                                <w:cs/>
                              </w:rPr>
                            </w:pPr>
                            <w:r w:rsidRPr="0094431B">
                              <w:rPr>
                                <w:rFonts w:ascii="TH SarabunIT๙" w:hAnsi="TH SarabunIT๙" w:cs="TH SarabunIT๙"/>
                                <w:color w:val="0D0D0D"/>
                                <w:sz w:val="32"/>
                                <w:szCs w:val="32"/>
                              </w:rPr>
                              <w:t xml:space="preserve">O17 </w:t>
                            </w:r>
                            <w:r w:rsidRPr="0094431B">
                              <w:rPr>
                                <w:rFonts w:ascii="TH SarabunIT๙" w:hAnsi="TH SarabunIT๙" w:cs="TH SarabunIT๙"/>
                                <w:color w:val="0D0D0D"/>
                                <w:sz w:val="32"/>
                                <w:szCs w:val="32"/>
                                <w:cs/>
                              </w:rPr>
                              <w:t>ประกาศนโยบาย...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8487EF7" id="Rectangle 3" o:spid="_x0000_s1026" style="position:absolute;left:0;text-align:left;margin-left:327.25pt;margin-top:673.4pt;width:168.15pt;height:27.2pt;z-index:25221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" filled="f" stroked="f" strokeweight="2pt">
                <v:textbox>
                  <w:txbxContent>
                    <w:p w14:paraId="229EACB9" w14:textId="77777777" w:rsidR="0094431B" w:rsidRPr="0094431B" w:rsidRDefault="0094431B" w:rsidP="0094431B">
                      <w:pPr>
                        <w:jc w:val="right"/>
                        <w:rPr>
                          <w:rFonts w:ascii="TH SarabunIT๙" w:hAnsi="TH SarabunIT๙" w:cs="TH SarabunIT๙"/>
                          <w:color w:val="0D0D0D"/>
                          <w:sz w:val="32"/>
                          <w:szCs w:val="32"/>
                          <w:cs/>
                        </w:rPr>
                      </w:pPr>
                      <w:r w:rsidRPr="0094431B">
                        <w:rPr>
                          <w:rFonts w:ascii="TH SarabunIT๙" w:hAnsi="TH SarabunIT๙" w:cs="TH SarabunIT๙"/>
                          <w:color w:val="0D0D0D"/>
                          <w:sz w:val="32"/>
                          <w:szCs w:val="32"/>
                        </w:rPr>
                        <w:t xml:space="preserve">O17 </w:t>
                      </w:r>
                      <w:r w:rsidRPr="0094431B">
                        <w:rPr>
                          <w:rFonts w:ascii="TH SarabunIT๙" w:hAnsi="TH SarabunIT๙" w:cs="TH SarabunIT๙"/>
                          <w:color w:val="0D0D0D"/>
                          <w:sz w:val="32"/>
                          <w:szCs w:val="32"/>
                          <w:cs/>
                        </w:rPr>
                        <w:t>ประกาศนโยบาย...</w:t>
                      </w:r>
                    </w:p>
                  </w:txbxContent>
                </v:textbox>
              </v:rect>
            </w:pict>
          </mc:Fallback>
        </mc:AlternateContent>
      </w:r>
      <w:r w:rsidRPr="0094431B">
        <w:rPr>
          <w:rFonts w:ascii="TH SarabunIT๙" w:eastAsia="Times New Roman" w:hAnsi="TH SarabunIT๙" w:cs="TH SarabunIT๙" w:hint="cs"/>
          <w:color w:val="000000"/>
          <w:sz w:val="32"/>
          <w:szCs w:val="32"/>
          <w:cs/>
          <w14:ligatures w14:val="none"/>
        </w:rPr>
        <w:t>5</w:t>
      </w:r>
    </w:p>
    <w:tbl>
      <w:tblPr>
        <w:tblW w:w="991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4"/>
        <w:gridCol w:w="3827"/>
        <w:gridCol w:w="3261"/>
        <w:gridCol w:w="2127"/>
      </w:tblGrid>
      <w:tr w:rsidR="0094431B" w:rsidRPr="0094431B" w14:paraId="032B97CA" w14:textId="77777777" w:rsidTr="00397760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148E8A" w14:textId="77777777" w:rsidR="0094431B" w:rsidRPr="0094431B" w:rsidRDefault="0094431B" w:rsidP="0094431B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32"/>
                <w:szCs w:val="32"/>
                <w:cs/>
                <w14:ligatures w14:val="none"/>
              </w:rPr>
            </w:pPr>
            <w:r w:rsidRPr="0094431B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  <w14:ligatures w14:val="none"/>
              </w:rPr>
              <w:t>ข้อ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AD0B9E" w14:textId="77777777" w:rsidR="0094431B" w:rsidRPr="0094431B" w:rsidRDefault="0094431B" w:rsidP="0094431B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32"/>
                <w:szCs w:val="32"/>
                <w14:ligatures w14:val="none"/>
              </w:rPr>
            </w:pPr>
            <w:r w:rsidRPr="0094431B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  <w14:ligatures w14:val="none"/>
              </w:rPr>
              <w:t>ข้อมูล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A36AD1" w14:textId="77777777" w:rsidR="0094431B" w:rsidRPr="0094431B" w:rsidRDefault="0094431B" w:rsidP="0094431B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32"/>
                <w:szCs w:val="32"/>
                <w14:ligatures w14:val="none"/>
              </w:rPr>
            </w:pPr>
            <w:r w:rsidRPr="0094431B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  <w14:ligatures w14:val="none"/>
              </w:rPr>
              <w:t>ผู้รับผิดชอบ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45932B" w14:textId="77777777" w:rsidR="0094431B" w:rsidRPr="0094431B" w:rsidRDefault="0094431B" w:rsidP="0094431B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32"/>
                <w:szCs w:val="32"/>
                <w14:ligatures w14:val="none"/>
              </w:rPr>
            </w:pPr>
            <w:r w:rsidRPr="0094431B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  <w14:ligatures w14:val="none"/>
              </w:rPr>
              <w:t>ผู้ควบคุม</w:t>
            </w:r>
          </w:p>
        </w:tc>
      </w:tr>
      <w:tr w:rsidR="0094431B" w:rsidRPr="0094431B" w14:paraId="4AAE08BE" w14:textId="77777777" w:rsidTr="00397760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6AD894" w14:textId="77777777" w:rsidR="0094431B" w:rsidRPr="0094431B" w:rsidRDefault="0094431B" w:rsidP="0094431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14:ligatures w14:val="none"/>
              </w:rPr>
            </w:pPr>
            <w:r w:rsidRPr="0094431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14:ligatures w14:val="none"/>
              </w:rPr>
              <w:t>O8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038873" w14:textId="77777777" w:rsidR="0094431B" w:rsidRPr="0094431B" w:rsidRDefault="0094431B" w:rsidP="0094431B">
            <w:pPr>
              <w:spacing w:after="0" w:line="240" w:lineRule="auto"/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  <w14:ligatures w14:val="none"/>
              </w:rPr>
            </w:pPr>
            <w:r w:rsidRPr="0094431B">
              <w:rPr>
                <w:rFonts w:ascii="TH SarabunIT๙" w:eastAsia="Calibri" w:hAnsi="TH SarabunIT๙" w:cs="TH SarabunIT๙" w:hint="cs"/>
                <w:color w:val="000000"/>
                <w:sz w:val="32"/>
                <w:szCs w:val="32"/>
                <w:cs/>
                <w14:ligatures w14:val="none"/>
              </w:rPr>
              <w:t>คู่มือการให้บริการประชาชน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9676BA" w14:textId="77777777" w:rsidR="0094431B" w:rsidRPr="0094431B" w:rsidRDefault="0094431B" w:rsidP="0094431B">
            <w:pPr>
              <w:spacing w:after="0" w:line="240" w:lineRule="auto"/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14:ligatures w14:val="none"/>
              </w:rPr>
            </w:pPr>
            <w:r w:rsidRPr="0094431B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  <w14:ligatures w14:val="none"/>
              </w:rPr>
              <w:t>ร.ต.อ.ดอน เหี้ยมหาญ</w:t>
            </w:r>
          </w:p>
          <w:p w14:paraId="315573F8" w14:textId="77777777" w:rsidR="0094431B" w:rsidRPr="0094431B" w:rsidRDefault="0094431B" w:rsidP="0094431B">
            <w:pPr>
              <w:spacing w:after="0" w:line="240" w:lineRule="auto"/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14:ligatures w14:val="none"/>
              </w:rPr>
            </w:pPr>
            <w:r w:rsidRPr="0094431B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  <w14:ligatures w14:val="none"/>
              </w:rPr>
              <w:t>ร.ต.อ.สิทธิชัย  ขำสุข</w:t>
            </w:r>
          </w:p>
          <w:p w14:paraId="364EC5FD" w14:textId="77777777" w:rsidR="0094431B" w:rsidRPr="0094431B" w:rsidRDefault="0094431B" w:rsidP="0094431B">
            <w:pPr>
              <w:spacing w:after="0" w:line="240" w:lineRule="auto"/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  <w14:ligatures w14:val="none"/>
              </w:rPr>
            </w:pPr>
            <w:r w:rsidRPr="0094431B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  <w14:ligatures w14:val="none"/>
              </w:rPr>
              <w:t>ร.ต.อ.หญิง มนธีรา  สนเลม็ด</w:t>
            </w:r>
          </w:p>
        </w:tc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70E4D09" w14:textId="77777777" w:rsidR="0094431B" w:rsidRPr="0094431B" w:rsidRDefault="0094431B" w:rsidP="0094431B">
            <w:pPr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  <w14:ligatures w14:val="none"/>
              </w:rPr>
            </w:pPr>
            <w:r w:rsidRPr="0094431B">
              <w:rPr>
                <w:rFonts w:ascii="TH SarabunIT๙" w:eastAsia="Calibri" w:hAnsi="TH SarabunIT๙" w:cs="TH SarabunIT๙" w:hint="cs"/>
                <w:color w:val="000000"/>
                <w:sz w:val="32"/>
                <w:szCs w:val="32"/>
                <w:cs/>
                <w14:ligatures w14:val="none"/>
              </w:rPr>
              <w:t>สว.ตม.จว.สุราษฎร์ธานี</w:t>
            </w:r>
            <w:r w:rsidRPr="0094431B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14:ligatures w14:val="none"/>
              </w:rPr>
              <w:t xml:space="preserve"> </w:t>
            </w:r>
            <w:r w:rsidRPr="0094431B">
              <w:rPr>
                <w:rFonts w:ascii="TH SarabunPSK" w:eastAsia="Calibri" w:hAnsi="TH SarabunPSK" w:cs="TH SarabunPSK"/>
                <w:color w:val="000000"/>
                <w:sz w:val="32"/>
                <w:szCs w:val="32"/>
                <w14:ligatures w14:val="none"/>
              </w:rPr>
              <w:br/>
            </w:r>
            <w:r w:rsidRPr="0094431B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  <w14:ligatures w14:val="none"/>
              </w:rPr>
              <w:t>ที่ควบคุมการปฏิบัติ</w:t>
            </w:r>
            <w:r w:rsidRPr="0094431B">
              <w:rPr>
                <w:rFonts w:ascii="TH SarabunPSK" w:eastAsia="Calibri" w:hAnsi="TH SarabunPSK" w:cs="TH SarabunPSK"/>
                <w:color w:val="000000"/>
                <w:sz w:val="32"/>
                <w:szCs w:val="32"/>
                <w14:ligatures w14:val="none"/>
              </w:rPr>
              <w:br/>
            </w:r>
            <w:r w:rsidRPr="0094431B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  <w14:ligatures w14:val="none"/>
              </w:rPr>
              <w:t>ของแต่ละหมวดงาน</w:t>
            </w:r>
          </w:p>
        </w:tc>
      </w:tr>
      <w:tr w:rsidR="0094431B" w:rsidRPr="0094431B" w14:paraId="2EEE5553" w14:textId="77777777" w:rsidTr="00397760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923CE4" w14:textId="77777777" w:rsidR="0094431B" w:rsidRPr="0094431B" w:rsidRDefault="0094431B" w:rsidP="0094431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14:ligatures w14:val="none"/>
              </w:rPr>
            </w:pPr>
            <w:r w:rsidRPr="0094431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14:ligatures w14:val="none"/>
              </w:rPr>
              <w:t>O9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369E77" w14:textId="77777777" w:rsidR="0094431B" w:rsidRPr="0094431B" w:rsidRDefault="0094431B" w:rsidP="0094431B">
            <w:pPr>
              <w:spacing w:after="0" w:line="240" w:lineRule="auto"/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  <w14:ligatures w14:val="none"/>
              </w:rPr>
            </w:pPr>
            <w:r w:rsidRPr="0094431B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14:ligatures w14:val="none"/>
              </w:rPr>
              <w:t>E-Service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6A1870" w14:textId="77777777" w:rsidR="0094431B" w:rsidRPr="0094431B" w:rsidRDefault="0094431B" w:rsidP="0094431B">
            <w:pPr>
              <w:spacing w:after="0" w:line="240" w:lineRule="auto"/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14:ligatures w14:val="none"/>
              </w:rPr>
            </w:pPr>
            <w:r w:rsidRPr="0094431B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  <w14:ligatures w14:val="none"/>
              </w:rPr>
              <w:t>ร.ต.อ.ดอน  เหี้ยมหาญ</w:t>
            </w:r>
          </w:p>
          <w:p w14:paraId="25387F65" w14:textId="77777777" w:rsidR="0094431B" w:rsidRPr="0094431B" w:rsidRDefault="0094431B" w:rsidP="0094431B">
            <w:pPr>
              <w:spacing w:after="0" w:line="240" w:lineRule="auto"/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14:ligatures w14:val="none"/>
              </w:rPr>
            </w:pPr>
            <w:r w:rsidRPr="0094431B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  <w14:ligatures w14:val="none"/>
              </w:rPr>
              <w:t>ร.ต.อ.สิทธิชัย  ขำสุข</w:t>
            </w:r>
          </w:p>
          <w:p w14:paraId="037BFF2A" w14:textId="77777777" w:rsidR="0094431B" w:rsidRPr="0094431B" w:rsidRDefault="0094431B" w:rsidP="0094431B">
            <w:pPr>
              <w:spacing w:after="0" w:line="240" w:lineRule="auto"/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14:ligatures w14:val="none"/>
              </w:rPr>
            </w:pPr>
            <w:r w:rsidRPr="0094431B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  <w14:ligatures w14:val="none"/>
              </w:rPr>
              <w:t xml:space="preserve">ร.ต.อ.หญิง มนธีรา  สนเลม็ด </w:t>
            </w:r>
          </w:p>
          <w:p w14:paraId="46F8ADF2" w14:textId="77777777" w:rsidR="0094431B" w:rsidRPr="0094431B" w:rsidRDefault="0094431B" w:rsidP="0094431B">
            <w:pPr>
              <w:spacing w:after="0" w:line="240" w:lineRule="auto"/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14:ligatures w14:val="none"/>
              </w:rPr>
            </w:pPr>
            <w:r w:rsidRPr="0094431B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  <w14:ligatures w14:val="none"/>
              </w:rPr>
              <w:t>ร.ต.อ.หญิง ขวัญนภา คงจันทร์</w:t>
            </w:r>
          </w:p>
          <w:p w14:paraId="4D3605E3" w14:textId="77777777" w:rsidR="0094431B" w:rsidRPr="0094431B" w:rsidRDefault="0094431B" w:rsidP="0094431B">
            <w:pPr>
              <w:spacing w:after="0" w:line="240" w:lineRule="auto"/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  <w14:ligatures w14:val="none"/>
              </w:rPr>
            </w:pPr>
            <w:r w:rsidRPr="0094431B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  <w14:ligatures w14:val="none"/>
              </w:rPr>
              <w:t>ส.ต.ท.ณัฐพล  ช่วยเกิด</w:t>
            </w:r>
            <w:r w:rsidRPr="0094431B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  <w14:ligatures w14:val="none"/>
              </w:rPr>
              <w:tab/>
            </w:r>
          </w:p>
        </w:tc>
        <w:tc>
          <w:tcPr>
            <w:tcW w:w="212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C8CC1AA" w14:textId="77777777" w:rsidR="0094431B" w:rsidRPr="0094431B" w:rsidRDefault="0094431B" w:rsidP="0094431B">
            <w:pPr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  <w14:ligatures w14:val="none"/>
              </w:rPr>
            </w:pPr>
          </w:p>
        </w:tc>
      </w:tr>
      <w:tr w:rsidR="0094431B" w:rsidRPr="0094431B" w14:paraId="59F98E53" w14:textId="77777777" w:rsidTr="00397760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4C1E55" w14:textId="77777777" w:rsidR="0094431B" w:rsidRPr="0094431B" w:rsidRDefault="0094431B" w:rsidP="0094431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14:ligatures w14:val="none"/>
              </w:rPr>
            </w:pPr>
            <w:r w:rsidRPr="0094431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14:ligatures w14:val="none"/>
              </w:rPr>
              <w:t>O10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3459CD" w14:textId="77777777" w:rsidR="0094431B" w:rsidRPr="0094431B" w:rsidRDefault="0094431B" w:rsidP="0094431B">
            <w:pPr>
              <w:spacing w:after="0" w:line="240" w:lineRule="auto"/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  <w14:ligatures w14:val="none"/>
              </w:rPr>
            </w:pPr>
            <w:r w:rsidRPr="0094431B">
              <w:rPr>
                <w:rFonts w:ascii="TH SarabunIT๙" w:eastAsia="Calibri" w:hAnsi="TH SarabunIT๙" w:cs="TH SarabunIT๙" w:hint="cs"/>
                <w:color w:val="000000"/>
                <w:sz w:val="32"/>
                <w:szCs w:val="32"/>
                <w:cs/>
                <w14:ligatures w14:val="none"/>
              </w:rPr>
              <w:t>ข้อมูลผลการดำเนินงานในเชิงสถิติ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65ECC8" w14:textId="77777777" w:rsidR="0094431B" w:rsidRPr="0094431B" w:rsidRDefault="0094431B" w:rsidP="0094431B">
            <w:pPr>
              <w:spacing w:after="0" w:line="240" w:lineRule="auto"/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14:ligatures w14:val="none"/>
              </w:rPr>
            </w:pPr>
            <w:r w:rsidRPr="0094431B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  <w14:ligatures w14:val="none"/>
              </w:rPr>
              <w:t>ร.ต.อ.ดอน เหี้ยมหาญ</w:t>
            </w:r>
          </w:p>
          <w:p w14:paraId="2B39904C" w14:textId="77777777" w:rsidR="0094431B" w:rsidRPr="0094431B" w:rsidRDefault="0094431B" w:rsidP="0094431B">
            <w:pPr>
              <w:spacing w:after="0" w:line="240" w:lineRule="auto"/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14:ligatures w14:val="none"/>
              </w:rPr>
            </w:pPr>
            <w:r w:rsidRPr="0094431B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  <w14:ligatures w14:val="none"/>
              </w:rPr>
              <w:t>ร.ต.อ.อรุณ  มูสิกิ้ม</w:t>
            </w:r>
          </w:p>
          <w:p w14:paraId="5A616CB4" w14:textId="77777777" w:rsidR="0094431B" w:rsidRPr="0094431B" w:rsidRDefault="0094431B" w:rsidP="0094431B">
            <w:pPr>
              <w:spacing w:after="0" w:line="240" w:lineRule="auto"/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14:ligatures w14:val="none"/>
              </w:rPr>
            </w:pPr>
            <w:r w:rsidRPr="0094431B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  <w14:ligatures w14:val="none"/>
              </w:rPr>
              <w:t>ร.ต.อ.สิทธิชัย  ขำสุข</w:t>
            </w:r>
          </w:p>
          <w:p w14:paraId="66941EF6" w14:textId="77777777" w:rsidR="0094431B" w:rsidRPr="0094431B" w:rsidRDefault="0094431B" w:rsidP="0094431B">
            <w:pPr>
              <w:spacing w:after="0" w:line="240" w:lineRule="auto"/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14:ligatures w14:val="none"/>
              </w:rPr>
            </w:pPr>
            <w:r w:rsidRPr="0094431B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  <w14:ligatures w14:val="none"/>
              </w:rPr>
              <w:t>ร.ต.อ.ปิติพงษ์ เสนชู</w:t>
            </w:r>
          </w:p>
          <w:p w14:paraId="5B74C0F2" w14:textId="77777777" w:rsidR="0094431B" w:rsidRPr="0094431B" w:rsidRDefault="0094431B" w:rsidP="0094431B">
            <w:pPr>
              <w:spacing w:after="0" w:line="240" w:lineRule="auto"/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14:ligatures w14:val="none"/>
              </w:rPr>
            </w:pPr>
            <w:r w:rsidRPr="0094431B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  <w14:ligatures w14:val="none"/>
              </w:rPr>
              <w:t>ร.ต.อ.หญิง กรปภา  เหล่าอุตสาหะ</w:t>
            </w:r>
          </w:p>
          <w:p w14:paraId="291AEE3D" w14:textId="77777777" w:rsidR="0094431B" w:rsidRPr="0094431B" w:rsidRDefault="0094431B" w:rsidP="0094431B">
            <w:pPr>
              <w:spacing w:after="0" w:line="240" w:lineRule="auto"/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14:ligatures w14:val="none"/>
              </w:rPr>
            </w:pPr>
            <w:r w:rsidRPr="0094431B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  <w14:ligatures w14:val="none"/>
              </w:rPr>
              <w:t>ร.ต.อ.หญิง ธมนวรรณ มณี</w:t>
            </w:r>
          </w:p>
          <w:p w14:paraId="09326A56" w14:textId="77777777" w:rsidR="0094431B" w:rsidRPr="0094431B" w:rsidRDefault="0094431B" w:rsidP="0094431B">
            <w:pPr>
              <w:spacing w:after="0" w:line="240" w:lineRule="auto"/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14:ligatures w14:val="none"/>
              </w:rPr>
            </w:pPr>
            <w:r w:rsidRPr="0094431B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  <w14:ligatures w14:val="none"/>
              </w:rPr>
              <w:t>ร.ต.อ.หญิง ขวัญนภา  คงจันทร์</w:t>
            </w:r>
          </w:p>
          <w:p w14:paraId="6E26265A" w14:textId="77777777" w:rsidR="0094431B" w:rsidRPr="0094431B" w:rsidRDefault="0094431B" w:rsidP="0094431B">
            <w:pPr>
              <w:spacing w:after="0" w:line="240" w:lineRule="auto"/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14:ligatures w14:val="none"/>
              </w:rPr>
            </w:pPr>
            <w:r w:rsidRPr="0094431B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  <w14:ligatures w14:val="none"/>
              </w:rPr>
              <w:t>ร.ต.อ.หญิง จันทร์จิรา วิถี</w:t>
            </w:r>
          </w:p>
          <w:p w14:paraId="489A44FA" w14:textId="77777777" w:rsidR="0094431B" w:rsidRPr="0094431B" w:rsidRDefault="0094431B" w:rsidP="0094431B">
            <w:pPr>
              <w:spacing w:after="0" w:line="240" w:lineRule="auto"/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14:ligatures w14:val="none"/>
              </w:rPr>
            </w:pPr>
            <w:r w:rsidRPr="0094431B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  <w14:ligatures w14:val="none"/>
              </w:rPr>
              <w:t>ร.ต.อ.หญิง มนธีรา  สนเลม็ด</w:t>
            </w:r>
          </w:p>
          <w:p w14:paraId="61551571" w14:textId="77777777" w:rsidR="0094431B" w:rsidRPr="0094431B" w:rsidRDefault="0094431B" w:rsidP="0094431B">
            <w:pPr>
              <w:spacing w:after="0" w:line="240" w:lineRule="auto"/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14:ligatures w14:val="none"/>
              </w:rPr>
            </w:pPr>
            <w:r w:rsidRPr="0094431B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  <w14:ligatures w14:val="none"/>
              </w:rPr>
              <w:t>ร.ต.อ.ภาวดี  หวานทอง</w:t>
            </w:r>
          </w:p>
          <w:p w14:paraId="18247C1A" w14:textId="77777777" w:rsidR="0094431B" w:rsidRPr="0094431B" w:rsidRDefault="0094431B" w:rsidP="0094431B">
            <w:pPr>
              <w:spacing w:after="0" w:line="240" w:lineRule="auto"/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14:ligatures w14:val="none"/>
              </w:rPr>
            </w:pPr>
            <w:r w:rsidRPr="0094431B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  <w14:ligatures w14:val="none"/>
              </w:rPr>
              <w:t>ร.ต.ท.ภรภัทร เมืองชู</w:t>
            </w:r>
          </w:p>
          <w:p w14:paraId="4AB9A213" w14:textId="77777777" w:rsidR="0094431B" w:rsidRPr="0094431B" w:rsidRDefault="0094431B" w:rsidP="0094431B">
            <w:pPr>
              <w:spacing w:after="0" w:line="240" w:lineRule="auto"/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  <w14:ligatures w14:val="none"/>
              </w:rPr>
            </w:pPr>
            <w:r w:rsidRPr="0094431B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  <w14:ligatures w14:val="none"/>
              </w:rPr>
              <w:t>ด.ต.เอกชัย  หนูกาฬ</w:t>
            </w:r>
          </w:p>
        </w:tc>
        <w:tc>
          <w:tcPr>
            <w:tcW w:w="212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E8B8852" w14:textId="77777777" w:rsidR="0094431B" w:rsidRPr="0094431B" w:rsidRDefault="0094431B" w:rsidP="0094431B">
            <w:pPr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  <w14:ligatures w14:val="none"/>
              </w:rPr>
            </w:pPr>
          </w:p>
        </w:tc>
      </w:tr>
      <w:tr w:rsidR="0094431B" w:rsidRPr="0094431B" w14:paraId="5C348087" w14:textId="77777777" w:rsidTr="00397760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D5EC81" w14:textId="77777777" w:rsidR="0094431B" w:rsidRPr="0094431B" w:rsidRDefault="0094431B" w:rsidP="0094431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14:ligatures w14:val="none"/>
              </w:rPr>
            </w:pPr>
            <w:r w:rsidRPr="0094431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14:ligatures w14:val="none"/>
              </w:rPr>
              <w:t>O11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DEEF5A" w14:textId="77777777" w:rsidR="0094431B" w:rsidRPr="0094431B" w:rsidRDefault="0094431B" w:rsidP="0094431B">
            <w:pPr>
              <w:spacing w:after="0" w:line="240" w:lineRule="auto"/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  <w14:ligatures w14:val="none"/>
              </w:rPr>
            </w:pPr>
            <w:r w:rsidRPr="0094431B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  <w14:ligatures w14:val="none"/>
              </w:rPr>
              <w:t>แผนการใช้จ่ายงบประมาณประจำปีและรายงานผล</w:t>
            </w:r>
            <w:r w:rsidRPr="0094431B">
              <w:rPr>
                <w:rFonts w:ascii="TH SarabunIT๙" w:eastAsia="Calibri" w:hAnsi="TH SarabunIT๙" w:cs="TH SarabunIT๙" w:hint="cs"/>
                <w:color w:val="000000"/>
                <w:sz w:val="32"/>
                <w:szCs w:val="32"/>
                <w:cs/>
                <w14:ligatures w14:val="none"/>
              </w:rPr>
              <w:t>การใช้จ่ายงบประมาณประจำปี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91050C" w14:textId="77777777" w:rsidR="0094431B" w:rsidRPr="0094431B" w:rsidRDefault="0094431B" w:rsidP="0094431B">
            <w:pPr>
              <w:spacing w:after="0" w:line="240" w:lineRule="auto"/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14:ligatures w14:val="none"/>
              </w:rPr>
            </w:pPr>
            <w:r w:rsidRPr="0094431B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  <w14:ligatures w14:val="none"/>
              </w:rPr>
              <w:t>ร.ต.ท.ผดุงศักดิ์ แยบกระโทก</w:t>
            </w:r>
          </w:p>
          <w:p w14:paraId="477B5D6C" w14:textId="77777777" w:rsidR="0094431B" w:rsidRPr="0094431B" w:rsidRDefault="0094431B" w:rsidP="0094431B">
            <w:pPr>
              <w:spacing w:after="0" w:line="240" w:lineRule="auto"/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  <w14:ligatures w14:val="none"/>
              </w:rPr>
            </w:pPr>
            <w:r w:rsidRPr="0094431B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  <w14:ligatures w14:val="none"/>
              </w:rPr>
              <w:t>ด.ต.หญิง พิมประภา  จันทร์ขาว</w:t>
            </w:r>
          </w:p>
        </w:tc>
        <w:tc>
          <w:tcPr>
            <w:tcW w:w="212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2BBDDAF" w14:textId="77777777" w:rsidR="0094431B" w:rsidRPr="0094431B" w:rsidRDefault="0094431B" w:rsidP="0094431B">
            <w:pPr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  <w14:ligatures w14:val="none"/>
              </w:rPr>
            </w:pPr>
          </w:p>
        </w:tc>
      </w:tr>
      <w:tr w:rsidR="0094431B" w:rsidRPr="0094431B" w14:paraId="15440D0A" w14:textId="77777777" w:rsidTr="00397760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33A1D8" w14:textId="77777777" w:rsidR="0094431B" w:rsidRPr="0094431B" w:rsidRDefault="0094431B" w:rsidP="0094431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14:ligatures w14:val="none"/>
              </w:rPr>
            </w:pPr>
            <w:r w:rsidRPr="0094431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14:ligatures w14:val="none"/>
              </w:rPr>
              <w:t>O12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D4BD67" w14:textId="77777777" w:rsidR="0094431B" w:rsidRPr="0094431B" w:rsidRDefault="0094431B" w:rsidP="0094431B">
            <w:pPr>
              <w:spacing w:after="0" w:line="240" w:lineRule="auto"/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14:ligatures w14:val="none"/>
              </w:rPr>
            </w:pPr>
            <w:r w:rsidRPr="0094431B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  <w14:ligatures w14:val="none"/>
              </w:rPr>
              <w:t>ข้อมูลเงินกองทุนเพื่อการสืบสวน</w:t>
            </w:r>
            <w:r w:rsidRPr="0094431B">
              <w:rPr>
                <w:rFonts w:ascii="TH SarabunIT๙" w:eastAsia="Calibri" w:hAnsi="TH SarabunIT๙" w:cs="TH SarabunIT๙" w:hint="cs"/>
                <w:color w:val="000000"/>
                <w:sz w:val="32"/>
                <w:szCs w:val="32"/>
                <w:cs/>
                <w14:ligatures w14:val="none"/>
              </w:rPr>
              <w:t xml:space="preserve"> </w:t>
            </w:r>
            <w:r w:rsidRPr="0094431B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  <w14:ligatures w14:val="none"/>
              </w:rPr>
              <w:t>สอบสวน</w:t>
            </w:r>
          </w:p>
          <w:p w14:paraId="6472DB67" w14:textId="77777777" w:rsidR="0094431B" w:rsidRPr="0094431B" w:rsidRDefault="0094431B" w:rsidP="0094431B">
            <w:pPr>
              <w:spacing w:after="0" w:line="240" w:lineRule="auto"/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  <w14:ligatures w14:val="none"/>
              </w:rPr>
            </w:pPr>
            <w:r w:rsidRPr="0094431B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  <w14:ligatures w14:val="none"/>
              </w:rPr>
              <w:t>การป้องกันและปราบปรามการกระทำความผิดทางอาญา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57E718" w14:textId="77777777" w:rsidR="0094431B" w:rsidRPr="0094431B" w:rsidRDefault="0094431B" w:rsidP="0094431B">
            <w:pPr>
              <w:spacing w:after="0" w:line="240" w:lineRule="auto"/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14:ligatures w14:val="none"/>
              </w:rPr>
            </w:pPr>
            <w:r w:rsidRPr="0094431B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  <w14:ligatures w14:val="none"/>
              </w:rPr>
              <w:t>ร.ต.ท.ผดุงศักดิ์ แยบกระโทก</w:t>
            </w:r>
          </w:p>
          <w:p w14:paraId="3849540B" w14:textId="77777777" w:rsidR="0094431B" w:rsidRPr="0094431B" w:rsidRDefault="0094431B" w:rsidP="0094431B">
            <w:pPr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  <w14:ligatures w14:val="none"/>
              </w:rPr>
            </w:pPr>
            <w:r w:rsidRPr="0094431B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  <w14:ligatures w14:val="none"/>
              </w:rPr>
              <w:t>ด.ต.หญิง พิมประภา  จันทร์ขาว</w:t>
            </w:r>
          </w:p>
        </w:tc>
        <w:tc>
          <w:tcPr>
            <w:tcW w:w="212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029F90B" w14:textId="77777777" w:rsidR="0094431B" w:rsidRPr="0094431B" w:rsidRDefault="0094431B" w:rsidP="0094431B">
            <w:pPr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  <w14:ligatures w14:val="none"/>
              </w:rPr>
            </w:pPr>
          </w:p>
        </w:tc>
      </w:tr>
      <w:tr w:rsidR="0094431B" w:rsidRPr="0094431B" w14:paraId="775BB46B" w14:textId="77777777" w:rsidTr="00397760">
        <w:trPr>
          <w:trHeight w:val="419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4FDCA" w14:textId="77777777" w:rsidR="0094431B" w:rsidRPr="0094431B" w:rsidRDefault="0094431B" w:rsidP="0094431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14:ligatures w14:val="none"/>
              </w:rPr>
            </w:pPr>
            <w:r w:rsidRPr="0094431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14:ligatures w14:val="none"/>
              </w:rPr>
              <w:t>O13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792153" w14:textId="77777777" w:rsidR="0094431B" w:rsidRPr="0094431B" w:rsidRDefault="0094431B" w:rsidP="0094431B">
            <w:pPr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  <w14:ligatures w14:val="none"/>
              </w:rPr>
            </w:pPr>
            <w:r w:rsidRPr="0094431B">
              <w:rPr>
                <w:rFonts w:ascii="TH SarabunIT๙" w:eastAsia="Calibri" w:hAnsi="TH SarabunIT๙" w:cs="TH SarabunIT๙" w:hint="cs"/>
                <w:color w:val="000000"/>
                <w:sz w:val="32"/>
                <w:szCs w:val="32"/>
                <w:cs/>
                <w14:ligatures w14:val="none"/>
              </w:rPr>
              <w:t>ประกาศต่างๆ เกี่ยวกับการจัดซื้อจัดจ้าง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003935" w14:textId="77777777" w:rsidR="0094431B" w:rsidRPr="0094431B" w:rsidRDefault="0094431B" w:rsidP="0094431B">
            <w:pPr>
              <w:spacing w:after="0" w:line="240" w:lineRule="auto"/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  <w14:ligatures w14:val="none"/>
              </w:rPr>
            </w:pPr>
            <w:r w:rsidRPr="0094431B">
              <w:rPr>
                <w:rFonts w:ascii="TH SarabunIT๙" w:eastAsia="Calibri" w:hAnsi="TH SarabunIT๙" w:cs="TH SarabunIT๙" w:hint="cs"/>
                <w:color w:val="000000"/>
                <w:sz w:val="32"/>
                <w:szCs w:val="32"/>
                <w:cs/>
                <w14:ligatures w14:val="none"/>
              </w:rPr>
              <w:t>ร.ต.อ.หญิง ธมนวรรณ  มณี</w:t>
            </w:r>
          </w:p>
        </w:tc>
        <w:tc>
          <w:tcPr>
            <w:tcW w:w="212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D9F67BE" w14:textId="77777777" w:rsidR="0094431B" w:rsidRPr="0094431B" w:rsidRDefault="0094431B" w:rsidP="0094431B">
            <w:pPr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  <w14:ligatures w14:val="none"/>
              </w:rPr>
            </w:pPr>
          </w:p>
        </w:tc>
      </w:tr>
      <w:tr w:rsidR="0094431B" w:rsidRPr="0094431B" w14:paraId="439FD822" w14:textId="77777777" w:rsidTr="00397760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256941" w14:textId="77777777" w:rsidR="0094431B" w:rsidRPr="0094431B" w:rsidRDefault="0094431B" w:rsidP="0094431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14:ligatures w14:val="none"/>
              </w:rPr>
            </w:pPr>
            <w:r w:rsidRPr="0094431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14:ligatures w14:val="none"/>
              </w:rPr>
              <w:t>O14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43AA2B" w14:textId="77777777" w:rsidR="0094431B" w:rsidRPr="0094431B" w:rsidRDefault="0094431B" w:rsidP="0094431B">
            <w:pPr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  <w14:ligatures w14:val="none"/>
              </w:rPr>
            </w:pPr>
            <w:r w:rsidRPr="0094431B">
              <w:rPr>
                <w:rFonts w:ascii="TH SarabunIT๙" w:eastAsia="Calibri" w:hAnsi="TH SarabunIT๙" w:cs="TH SarabunIT๙" w:hint="cs"/>
                <w:color w:val="000000"/>
                <w:sz w:val="32"/>
                <w:szCs w:val="32"/>
                <w:cs/>
                <w14:ligatures w14:val="none"/>
              </w:rPr>
              <w:t>สรุปผลการจัดซื้อจัดจ้างรายเดือน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E41F5F" w14:textId="77777777" w:rsidR="0094431B" w:rsidRPr="0094431B" w:rsidRDefault="0094431B" w:rsidP="0094431B">
            <w:pPr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  <w14:ligatures w14:val="none"/>
              </w:rPr>
            </w:pPr>
            <w:r w:rsidRPr="0094431B">
              <w:rPr>
                <w:rFonts w:ascii="TH SarabunIT๙" w:eastAsia="Calibri" w:hAnsi="TH SarabunIT๙" w:cs="TH SarabunIT๙" w:hint="cs"/>
                <w:color w:val="000000"/>
                <w:sz w:val="32"/>
                <w:szCs w:val="32"/>
                <w:cs/>
                <w14:ligatures w14:val="none"/>
              </w:rPr>
              <w:t>ร.ต.อ.หญิง ธมนวรรณ  มณี</w:t>
            </w:r>
          </w:p>
        </w:tc>
        <w:tc>
          <w:tcPr>
            <w:tcW w:w="212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A943AC8" w14:textId="77777777" w:rsidR="0094431B" w:rsidRPr="0094431B" w:rsidRDefault="0094431B" w:rsidP="0094431B">
            <w:pPr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  <w14:ligatures w14:val="none"/>
              </w:rPr>
            </w:pPr>
          </w:p>
        </w:tc>
      </w:tr>
      <w:tr w:rsidR="0094431B" w:rsidRPr="0094431B" w14:paraId="45B2AF2A" w14:textId="77777777" w:rsidTr="00397760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336325" w14:textId="77777777" w:rsidR="0094431B" w:rsidRPr="0094431B" w:rsidRDefault="0094431B" w:rsidP="0094431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14:ligatures w14:val="none"/>
              </w:rPr>
            </w:pPr>
            <w:r w:rsidRPr="0094431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14:ligatures w14:val="none"/>
              </w:rPr>
              <w:t>O15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6F77A1" w14:textId="77777777" w:rsidR="0094431B" w:rsidRPr="0094431B" w:rsidRDefault="0094431B" w:rsidP="0094431B">
            <w:pPr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  <w14:ligatures w14:val="none"/>
              </w:rPr>
            </w:pPr>
            <w:r w:rsidRPr="0094431B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  <w14:ligatures w14:val="none"/>
              </w:rPr>
              <w:t>หลักเกณฑ์การบริหารและพัฒนากำลังพล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4D38A0" w14:textId="77777777" w:rsidR="0094431B" w:rsidRPr="0094431B" w:rsidRDefault="0094431B" w:rsidP="0094431B">
            <w:pPr>
              <w:spacing w:after="0" w:line="20" w:lineRule="atLeast"/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14:ligatures w14:val="none"/>
              </w:rPr>
            </w:pPr>
            <w:r w:rsidRPr="0094431B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  <w14:ligatures w14:val="none"/>
              </w:rPr>
              <w:t>ร.ต.อ.หญิง อลิตสรา  วงษ์แก้ว</w:t>
            </w:r>
          </w:p>
          <w:p w14:paraId="1C822380" w14:textId="77777777" w:rsidR="0094431B" w:rsidRPr="0094431B" w:rsidRDefault="0094431B" w:rsidP="0094431B">
            <w:pPr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  <w14:ligatures w14:val="none"/>
              </w:rPr>
            </w:pPr>
            <w:r w:rsidRPr="0094431B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  <w14:ligatures w14:val="none"/>
              </w:rPr>
              <w:t>ด.ต.หญิง โชติกา นาคสวัสดิ์</w:t>
            </w:r>
          </w:p>
        </w:tc>
        <w:tc>
          <w:tcPr>
            <w:tcW w:w="212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798A304" w14:textId="77777777" w:rsidR="0094431B" w:rsidRPr="0094431B" w:rsidRDefault="0094431B" w:rsidP="0094431B">
            <w:pPr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  <w14:ligatures w14:val="none"/>
              </w:rPr>
            </w:pPr>
          </w:p>
        </w:tc>
      </w:tr>
      <w:tr w:rsidR="0094431B" w:rsidRPr="0094431B" w14:paraId="16C04DC7" w14:textId="77777777" w:rsidTr="00397760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F6A882" w14:textId="77777777" w:rsidR="0094431B" w:rsidRPr="0094431B" w:rsidRDefault="0094431B" w:rsidP="0094431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14:ligatures w14:val="none"/>
              </w:rPr>
            </w:pPr>
            <w:r w:rsidRPr="0094431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14:ligatures w14:val="none"/>
              </w:rPr>
              <w:t>O16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AB83A6" w14:textId="77777777" w:rsidR="0094431B" w:rsidRPr="0094431B" w:rsidRDefault="0094431B" w:rsidP="0094431B">
            <w:pPr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  <w14:ligatures w14:val="none"/>
              </w:rPr>
            </w:pPr>
            <w:r w:rsidRPr="0094431B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  <w14:ligatures w14:val="none"/>
              </w:rPr>
              <w:t>ช่องทางการแจ้งเรื่องร้องเรียนการทุจริตและข้อมูลเชิงสถิติเรื่องร้องเรียนการทุจริต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E68464" w14:textId="77777777" w:rsidR="0094431B" w:rsidRPr="0094431B" w:rsidRDefault="0094431B" w:rsidP="0094431B">
            <w:pPr>
              <w:spacing w:after="0" w:line="20" w:lineRule="atLeast"/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14:ligatures w14:val="none"/>
              </w:rPr>
            </w:pPr>
            <w:r w:rsidRPr="0094431B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  <w14:ligatures w14:val="none"/>
              </w:rPr>
              <w:t>ร.ต.อ.หญิง อลิตสรา  วงษ์แก้ว</w:t>
            </w:r>
          </w:p>
          <w:p w14:paraId="0F71F1BC" w14:textId="77777777" w:rsidR="0094431B" w:rsidRPr="0094431B" w:rsidRDefault="0094431B" w:rsidP="0094431B">
            <w:pPr>
              <w:spacing w:after="0" w:line="20" w:lineRule="atLeast"/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  <w14:ligatures w14:val="none"/>
              </w:rPr>
            </w:pPr>
            <w:r w:rsidRPr="0094431B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  <w14:ligatures w14:val="none"/>
              </w:rPr>
              <w:t>ด.ต.หญิง โชติกา นาคสวัสดิ์</w:t>
            </w:r>
          </w:p>
        </w:tc>
        <w:tc>
          <w:tcPr>
            <w:tcW w:w="212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1536116" w14:textId="77777777" w:rsidR="0094431B" w:rsidRPr="0094431B" w:rsidRDefault="0094431B" w:rsidP="0094431B">
            <w:pPr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  <w14:ligatures w14:val="none"/>
              </w:rPr>
            </w:pPr>
          </w:p>
        </w:tc>
      </w:tr>
    </w:tbl>
    <w:p w14:paraId="3A3CEC0F" w14:textId="77777777" w:rsidR="0094431B" w:rsidRDefault="0094431B" w:rsidP="0094431B">
      <w:pPr>
        <w:spacing w:before="240" w:after="240" w:line="240" w:lineRule="auto"/>
        <w:jc w:val="center"/>
        <w:rPr>
          <w:rFonts w:ascii="TH SarabunIT๙" w:eastAsia="Times New Roman" w:hAnsi="TH SarabunIT๙" w:cs="TH SarabunIT๙"/>
          <w:color w:val="000000"/>
          <w:sz w:val="32"/>
          <w:szCs w:val="32"/>
          <w14:ligatures w14:val="none"/>
        </w:rPr>
      </w:pPr>
    </w:p>
    <w:p w14:paraId="6A749B64" w14:textId="78D5B991" w:rsidR="0094431B" w:rsidRPr="0094431B" w:rsidRDefault="0094431B" w:rsidP="0094431B">
      <w:pPr>
        <w:spacing w:before="240" w:after="240" w:line="240" w:lineRule="auto"/>
        <w:jc w:val="center"/>
        <w:rPr>
          <w:rFonts w:ascii="TH SarabunIT๙" w:eastAsia="Times New Roman" w:hAnsi="TH SarabunIT๙" w:cs="TH SarabunIT๙"/>
          <w:color w:val="000000"/>
          <w:sz w:val="32"/>
          <w:szCs w:val="32"/>
          <w14:ligatures w14:val="none"/>
        </w:rPr>
      </w:pPr>
      <w:r w:rsidRPr="0094431B">
        <w:rPr>
          <w:rFonts w:ascii="TH SarabunIT๙" w:eastAsia="Times New Roman" w:hAnsi="TH SarabunIT๙" w:cs="TH SarabunIT๙" w:hint="cs"/>
          <w:noProof/>
          <w:color w:val="000000"/>
          <w:sz w:val="32"/>
          <w:szCs w:val="32"/>
          <w:lang w:val="th-TH"/>
          <w14:ligatures w14:val="none"/>
        </w:rPr>
        <w:lastRenderedPageBreak/>
        <mc:AlternateContent>
          <mc:Choice Requires="wps">
            <w:drawing>
              <wp:anchor distT="0" distB="0" distL="114300" distR="114300" simplePos="0" relativeHeight="252216320" behindDoc="0" locked="0" layoutInCell="1" allowOverlap="1" wp14:anchorId="2DA82B10" wp14:editId="4E38C301">
                <wp:simplePos x="0" y="0"/>
                <wp:positionH relativeFrom="column">
                  <wp:posOffset>4138295</wp:posOffset>
                </wp:positionH>
                <wp:positionV relativeFrom="paragraph">
                  <wp:posOffset>8531181</wp:posOffset>
                </wp:positionV>
                <wp:extent cx="2135731" cy="345298"/>
                <wp:effectExtent l="0" t="0" r="0" b="0"/>
                <wp:wrapNone/>
                <wp:docPr id="50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5731" cy="345298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21890693" w14:textId="77777777" w:rsidR="0094431B" w:rsidRPr="0094431B" w:rsidRDefault="0094431B" w:rsidP="0094431B">
                            <w:pPr>
                              <w:jc w:val="right"/>
                              <w:rPr>
                                <w:rFonts w:ascii="TH SarabunIT๙" w:hAnsi="TH SarabunIT๙" w:cs="TH SarabunIT๙"/>
                                <w:color w:val="0D0D0D"/>
                                <w:sz w:val="32"/>
                                <w:szCs w:val="32"/>
                                <w:cs/>
                              </w:rPr>
                            </w:pPr>
                            <w:r w:rsidRPr="0094431B">
                              <w:rPr>
                                <w:rFonts w:ascii="TH SarabunIT๙" w:hAnsi="TH SarabunIT๙" w:cs="TH SarabunIT๙"/>
                                <w:color w:val="0D0D0D"/>
                                <w:sz w:val="32"/>
                                <w:szCs w:val="32"/>
                              </w:rPr>
                              <w:t>O</w:t>
                            </w:r>
                            <w:r w:rsidRPr="0094431B">
                              <w:rPr>
                                <w:rFonts w:ascii="TH SarabunIT๙" w:hAnsi="TH SarabunIT๙" w:cs="TH SarabunIT๙" w:hint="cs"/>
                                <w:color w:val="0D0D0D"/>
                                <w:sz w:val="32"/>
                                <w:szCs w:val="32"/>
                                <w:cs/>
                              </w:rPr>
                              <w:t>24</w:t>
                            </w:r>
                            <w:r w:rsidRPr="0094431B">
                              <w:rPr>
                                <w:rFonts w:ascii="TH SarabunIT๙" w:hAnsi="TH SarabunIT๙" w:cs="TH SarabunIT๙"/>
                                <w:color w:val="0D0D0D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94431B">
                              <w:rPr>
                                <w:rFonts w:ascii="TH SarabunIT๙" w:hAnsi="TH SarabunIT๙" w:cs="TH SarabunIT๙" w:hint="cs"/>
                                <w:color w:val="0D0D0D"/>
                                <w:sz w:val="32"/>
                                <w:szCs w:val="32"/>
                                <w:cs/>
                              </w:rPr>
                              <w:t>การรายงาน</w:t>
                            </w:r>
                            <w:r w:rsidRPr="0094431B">
                              <w:rPr>
                                <w:rFonts w:ascii="TH SarabunIT๙" w:hAnsi="TH SarabunIT๙" w:cs="TH SarabunIT๙"/>
                                <w:color w:val="0D0D0D"/>
                                <w:sz w:val="32"/>
                                <w:szCs w:val="32"/>
                                <w:cs/>
                              </w:rPr>
                              <w:t>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DA82B10" id="_x0000_s1027" style="position:absolute;left:0;text-align:left;margin-left:325.85pt;margin-top:671.75pt;width:168.15pt;height:27.2pt;z-index:25221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" filled="f" stroked="f" strokeweight="2pt">
                <v:textbox>
                  <w:txbxContent>
                    <w:p w14:paraId="21890693" w14:textId="77777777" w:rsidR="0094431B" w:rsidRPr="0094431B" w:rsidRDefault="0094431B" w:rsidP="0094431B">
                      <w:pPr>
                        <w:jc w:val="right"/>
                        <w:rPr>
                          <w:rFonts w:ascii="TH SarabunIT๙" w:hAnsi="TH SarabunIT๙" w:cs="TH SarabunIT๙"/>
                          <w:color w:val="0D0D0D"/>
                          <w:sz w:val="32"/>
                          <w:szCs w:val="32"/>
                          <w:cs/>
                        </w:rPr>
                      </w:pPr>
                      <w:r w:rsidRPr="0094431B">
                        <w:rPr>
                          <w:rFonts w:ascii="TH SarabunIT๙" w:hAnsi="TH SarabunIT๙" w:cs="TH SarabunIT๙"/>
                          <w:color w:val="0D0D0D"/>
                          <w:sz w:val="32"/>
                          <w:szCs w:val="32"/>
                        </w:rPr>
                        <w:t>O</w:t>
                      </w:r>
                      <w:r w:rsidRPr="0094431B">
                        <w:rPr>
                          <w:rFonts w:ascii="TH SarabunIT๙" w:hAnsi="TH SarabunIT๙" w:cs="TH SarabunIT๙" w:hint="cs"/>
                          <w:color w:val="0D0D0D"/>
                          <w:sz w:val="32"/>
                          <w:szCs w:val="32"/>
                          <w:cs/>
                        </w:rPr>
                        <w:t>24</w:t>
                      </w:r>
                      <w:r w:rsidRPr="0094431B">
                        <w:rPr>
                          <w:rFonts w:ascii="TH SarabunIT๙" w:hAnsi="TH SarabunIT๙" w:cs="TH SarabunIT๙"/>
                          <w:color w:val="0D0D0D"/>
                          <w:sz w:val="32"/>
                          <w:szCs w:val="32"/>
                        </w:rPr>
                        <w:t xml:space="preserve"> </w:t>
                      </w:r>
                      <w:r w:rsidRPr="0094431B">
                        <w:rPr>
                          <w:rFonts w:ascii="TH SarabunIT๙" w:hAnsi="TH SarabunIT๙" w:cs="TH SarabunIT๙" w:hint="cs"/>
                          <w:color w:val="0D0D0D"/>
                          <w:sz w:val="32"/>
                          <w:szCs w:val="32"/>
                          <w:cs/>
                        </w:rPr>
                        <w:t>การรายงาน</w:t>
                      </w:r>
                      <w:r w:rsidRPr="0094431B">
                        <w:rPr>
                          <w:rFonts w:ascii="TH SarabunIT๙" w:hAnsi="TH SarabunIT๙" w:cs="TH SarabunIT๙"/>
                          <w:color w:val="0D0D0D"/>
                          <w:sz w:val="32"/>
                          <w:szCs w:val="32"/>
                          <w:cs/>
                        </w:rPr>
                        <w:t>...</w:t>
                      </w:r>
                    </w:p>
                  </w:txbxContent>
                </v:textbox>
              </v:rect>
            </w:pict>
          </mc:Fallback>
        </mc:AlternateContent>
      </w:r>
      <w:r w:rsidRPr="0094431B">
        <w:rPr>
          <w:rFonts w:ascii="TH SarabunIT๙" w:eastAsia="Times New Roman" w:hAnsi="TH SarabunIT๙" w:cs="TH SarabunIT๙" w:hint="cs"/>
          <w:color w:val="000000"/>
          <w:sz w:val="32"/>
          <w:szCs w:val="32"/>
          <w:cs/>
          <w14:ligatures w14:val="none"/>
        </w:rPr>
        <w:t>6</w:t>
      </w:r>
    </w:p>
    <w:tbl>
      <w:tblPr>
        <w:tblW w:w="991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4"/>
        <w:gridCol w:w="3827"/>
        <w:gridCol w:w="3261"/>
        <w:gridCol w:w="2127"/>
      </w:tblGrid>
      <w:tr w:rsidR="0094431B" w:rsidRPr="0094431B" w14:paraId="2FCBD3A5" w14:textId="77777777" w:rsidTr="00397760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7A2BD7" w14:textId="77777777" w:rsidR="0094431B" w:rsidRPr="0094431B" w:rsidRDefault="0094431B" w:rsidP="0094431B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32"/>
                <w:szCs w:val="32"/>
                <w:cs/>
                <w14:ligatures w14:val="none"/>
              </w:rPr>
            </w:pPr>
            <w:r w:rsidRPr="0094431B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14:ligatures w14:val="none"/>
              </w:rPr>
              <w:t>ข้อ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F088C8" w14:textId="77777777" w:rsidR="0094431B" w:rsidRPr="0094431B" w:rsidRDefault="0094431B" w:rsidP="0094431B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32"/>
                <w:szCs w:val="32"/>
                <w14:ligatures w14:val="none"/>
              </w:rPr>
            </w:pPr>
            <w:r w:rsidRPr="0094431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14:ligatures w14:val="none"/>
              </w:rPr>
              <w:t>ข้อมูล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BC4AE8" w14:textId="77777777" w:rsidR="0094431B" w:rsidRPr="0094431B" w:rsidRDefault="0094431B" w:rsidP="0094431B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32"/>
                <w:szCs w:val="32"/>
                <w14:ligatures w14:val="none"/>
              </w:rPr>
            </w:pPr>
            <w:r w:rsidRPr="0094431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14:ligatures w14:val="none"/>
              </w:rPr>
              <w:t>ผู้รับผิดชอบ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926F7C" w14:textId="77777777" w:rsidR="0094431B" w:rsidRPr="0094431B" w:rsidRDefault="0094431B" w:rsidP="0094431B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32"/>
                <w:szCs w:val="32"/>
                <w14:ligatures w14:val="none"/>
              </w:rPr>
            </w:pPr>
            <w:r w:rsidRPr="0094431B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14:ligatures w14:val="none"/>
              </w:rPr>
              <w:t>ผู้ควบคุม</w:t>
            </w:r>
          </w:p>
        </w:tc>
      </w:tr>
      <w:tr w:rsidR="0094431B" w:rsidRPr="0094431B" w14:paraId="63AF95C8" w14:textId="77777777" w:rsidTr="00397760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83347D" w14:textId="77777777" w:rsidR="0094431B" w:rsidRPr="0094431B" w:rsidRDefault="0094431B" w:rsidP="0094431B">
            <w:pPr>
              <w:spacing w:after="0" w:line="20" w:lineRule="atLeast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14:ligatures w14:val="none"/>
              </w:rPr>
            </w:pPr>
            <w:r w:rsidRPr="0094431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14:ligatures w14:val="none"/>
              </w:rPr>
              <w:t>O17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816730" w14:textId="77777777" w:rsidR="0094431B" w:rsidRPr="0094431B" w:rsidRDefault="0094431B" w:rsidP="0094431B">
            <w:pPr>
              <w:spacing w:after="0" w:line="240" w:lineRule="auto"/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  <w14:ligatures w14:val="none"/>
              </w:rPr>
            </w:pPr>
            <w:r w:rsidRPr="0094431B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  <w14:ligatures w14:val="none"/>
              </w:rPr>
              <w:t>ประกาศนโยบายต่อต้านการรับสินบน (</w:t>
            </w:r>
            <w:r w:rsidRPr="0094431B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14:ligatures w14:val="none"/>
              </w:rPr>
              <w:t>Anti-Bribery Policy)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609D16" w14:textId="77777777" w:rsidR="0094431B" w:rsidRPr="0094431B" w:rsidRDefault="0094431B" w:rsidP="0094431B">
            <w:pPr>
              <w:spacing w:after="0" w:line="20" w:lineRule="atLeast"/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14:ligatures w14:val="none"/>
              </w:rPr>
            </w:pPr>
            <w:r w:rsidRPr="0094431B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  <w14:ligatures w14:val="none"/>
              </w:rPr>
              <w:t>ร.ต.อ.หญิง อลิตสรา  วงษ์แก้ว</w:t>
            </w:r>
          </w:p>
          <w:p w14:paraId="3977508D" w14:textId="77777777" w:rsidR="0094431B" w:rsidRPr="0094431B" w:rsidRDefault="0094431B" w:rsidP="0094431B">
            <w:pPr>
              <w:spacing w:after="0" w:line="20" w:lineRule="atLeast"/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  <w14:ligatures w14:val="none"/>
              </w:rPr>
            </w:pPr>
            <w:r w:rsidRPr="0094431B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  <w14:ligatures w14:val="none"/>
              </w:rPr>
              <w:t>ด.ต.หญิง โชติกา นาคสวัสดิ์</w:t>
            </w:r>
          </w:p>
        </w:tc>
        <w:tc>
          <w:tcPr>
            <w:tcW w:w="2127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3159F8EE" w14:textId="77777777" w:rsidR="0094431B" w:rsidRPr="0094431B" w:rsidRDefault="0094431B" w:rsidP="0094431B">
            <w:pPr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  <w14:ligatures w14:val="none"/>
              </w:rPr>
            </w:pPr>
            <w:r w:rsidRPr="0094431B">
              <w:rPr>
                <w:rFonts w:ascii="TH SarabunIT๙" w:eastAsia="Calibri" w:hAnsi="TH SarabunIT๙" w:cs="TH SarabunIT๙" w:hint="cs"/>
                <w:color w:val="000000"/>
                <w:sz w:val="32"/>
                <w:szCs w:val="32"/>
                <w:cs/>
                <w14:ligatures w14:val="none"/>
              </w:rPr>
              <w:t>สว.ตม.จว.สุราษฎร์ธานี</w:t>
            </w:r>
            <w:r w:rsidRPr="0094431B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14:ligatures w14:val="none"/>
              </w:rPr>
              <w:t xml:space="preserve"> </w:t>
            </w:r>
            <w:r w:rsidRPr="0094431B">
              <w:rPr>
                <w:rFonts w:ascii="TH SarabunPSK" w:eastAsia="Calibri" w:hAnsi="TH SarabunPSK" w:cs="TH SarabunPSK"/>
                <w:color w:val="000000"/>
                <w:sz w:val="32"/>
                <w:szCs w:val="32"/>
                <w14:ligatures w14:val="none"/>
              </w:rPr>
              <w:br/>
            </w:r>
            <w:r w:rsidRPr="0094431B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  <w14:ligatures w14:val="none"/>
              </w:rPr>
              <w:t>ที่ควบคุมการปฏิบัติ</w:t>
            </w:r>
            <w:r w:rsidRPr="0094431B">
              <w:rPr>
                <w:rFonts w:ascii="TH SarabunPSK" w:eastAsia="Calibri" w:hAnsi="TH SarabunPSK" w:cs="TH SarabunPSK"/>
                <w:color w:val="000000"/>
                <w:sz w:val="32"/>
                <w:szCs w:val="32"/>
                <w14:ligatures w14:val="none"/>
              </w:rPr>
              <w:br/>
            </w:r>
            <w:r w:rsidRPr="0094431B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  <w14:ligatures w14:val="none"/>
              </w:rPr>
              <w:t>ของแต่ละหมวดงาน</w:t>
            </w:r>
          </w:p>
        </w:tc>
      </w:tr>
      <w:tr w:rsidR="0094431B" w:rsidRPr="0094431B" w14:paraId="64A3B549" w14:textId="77777777" w:rsidTr="00397760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11F2E5" w14:textId="77777777" w:rsidR="0094431B" w:rsidRPr="0094431B" w:rsidRDefault="0094431B" w:rsidP="0094431B">
            <w:pPr>
              <w:spacing w:after="0" w:line="20" w:lineRule="atLeast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14:ligatures w14:val="none"/>
              </w:rPr>
            </w:pPr>
            <w:r w:rsidRPr="0094431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14:ligatures w14:val="none"/>
              </w:rPr>
              <w:t>O18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A021D7" w14:textId="77777777" w:rsidR="0094431B" w:rsidRPr="0094431B" w:rsidRDefault="0094431B" w:rsidP="0094431B">
            <w:pPr>
              <w:spacing w:after="0" w:line="20" w:lineRule="atLeast"/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  <w14:ligatures w14:val="none"/>
              </w:rPr>
            </w:pPr>
            <w:r w:rsidRPr="0094431B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  <w14:ligatures w14:val="none"/>
              </w:rPr>
              <w:t>การมีส่วนร่วมของหัวหน้าตรวจคนเข้าเมืองจังหวัดหรือด่านตรวจคนเข้าเมือง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3F2F77" w14:textId="77777777" w:rsidR="0094431B" w:rsidRPr="0094431B" w:rsidRDefault="0094431B" w:rsidP="0094431B">
            <w:pPr>
              <w:spacing w:after="0" w:line="20" w:lineRule="atLeast"/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14:ligatures w14:val="none"/>
              </w:rPr>
            </w:pPr>
            <w:r w:rsidRPr="0094431B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  <w14:ligatures w14:val="none"/>
              </w:rPr>
              <w:t>ร.ต.อ.ดอน เหี้ยมหาญ</w:t>
            </w:r>
          </w:p>
          <w:p w14:paraId="520CB375" w14:textId="77777777" w:rsidR="0094431B" w:rsidRPr="0094431B" w:rsidRDefault="0094431B" w:rsidP="0094431B">
            <w:pPr>
              <w:spacing w:after="0" w:line="20" w:lineRule="atLeast"/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14:ligatures w14:val="none"/>
              </w:rPr>
            </w:pPr>
            <w:r w:rsidRPr="0094431B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  <w14:ligatures w14:val="none"/>
              </w:rPr>
              <w:t>ร.ต.อ.อรุณ  มูสิกิ้ม</w:t>
            </w:r>
          </w:p>
          <w:p w14:paraId="4C4D776E" w14:textId="77777777" w:rsidR="0094431B" w:rsidRPr="0094431B" w:rsidRDefault="0094431B" w:rsidP="0094431B">
            <w:pPr>
              <w:spacing w:after="0" w:line="20" w:lineRule="atLeast"/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14:ligatures w14:val="none"/>
              </w:rPr>
            </w:pPr>
            <w:r w:rsidRPr="0094431B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  <w14:ligatures w14:val="none"/>
              </w:rPr>
              <w:t>ร.ต.อ.สิทธิชัย ขำสุข</w:t>
            </w:r>
          </w:p>
          <w:p w14:paraId="52EB8E54" w14:textId="77777777" w:rsidR="0094431B" w:rsidRPr="0094431B" w:rsidRDefault="0094431B" w:rsidP="0094431B">
            <w:pPr>
              <w:spacing w:after="0" w:line="20" w:lineRule="atLeast"/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14:ligatures w14:val="none"/>
              </w:rPr>
            </w:pPr>
            <w:r w:rsidRPr="0094431B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  <w14:ligatures w14:val="none"/>
              </w:rPr>
              <w:t>ร.ต.อ.ปิติพงษ์ เสนชู</w:t>
            </w:r>
          </w:p>
          <w:p w14:paraId="31BFFE6A" w14:textId="77777777" w:rsidR="0094431B" w:rsidRPr="0094431B" w:rsidRDefault="0094431B" w:rsidP="0094431B">
            <w:pPr>
              <w:spacing w:after="0" w:line="20" w:lineRule="atLeast"/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14:ligatures w14:val="none"/>
              </w:rPr>
            </w:pPr>
            <w:r w:rsidRPr="0094431B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  <w14:ligatures w14:val="none"/>
              </w:rPr>
              <w:t>ร.ต.อ.หญิง กรปภา  เหล่าอุตสาหะ</w:t>
            </w:r>
          </w:p>
          <w:p w14:paraId="2D8FF071" w14:textId="77777777" w:rsidR="0094431B" w:rsidRPr="0094431B" w:rsidRDefault="0094431B" w:rsidP="0094431B">
            <w:pPr>
              <w:spacing w:after="0" w:line="20" w:lineRule="atLeast"/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14:ligatures w14:val="none"/>
              </w:rPr>
            </w:pPr>
            <w:r w:rsidRPr="0094431B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  <w14:ligatures w14:val="none"/>
              </w:rPr>
              <w:t>ร.ต.อ.หญิง ธมนวรรณ  มณี</w:t>
            </w:r>
          </w:p>
          <w:p w14:paraId="0607E0EB" w14:textId="77777777" w:rsidR="0094431B" w:rsidRPr="0094431B" w:rsidRDefault="0094431B" w:rsidP="0094431B">
            <w:pPr>
              <w:spacing w:after="0" w:line="20" w:lineRule="atLeast"/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14:ligatures w14:val="none"/>
              </w:rPr>
            </w:pPr>
            <w:r w:rsidRPr="0094431B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  <w14:ligatures w14:val="none"/>
              </w:rPr>
              <w:t>ร.ต.อ.หญิง ขวัญนภา  คงจันทร์</w:t>
            </w:r>
          </w:p>
          <w:p w14:paraId="774C3DE2" w14:textId="77777777" w:rsidR="0094431B" w:rsidRPr="0094431B" w:rsidRDefault="0094431B" w:rsidP="0094431B">
            <w:pPr>
              <w:spacing w:after="0" w:line="20" w:lineRule="atLeast"/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14:ligatures w14:val="none"/>
              </w:rPr>
            </w:pPr>
            <w:r w:rsidRPr="0094431B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  <w14:ligatures w14:val="none"/>
              </w:rPr>
              <w:t>ร.ต.อ.หญิง มนธีรา  สนเลม็ด</w:t>
            </w:r>
          </w:p>
          <w:p w14:paraId="42EEEEE1" w14:textId="77777777" w:rsidR="0094431B" w:rsidRPr="0094431B" w:rsidRDefault="0094431B" w:rsidP="0094431B">
            <w:pPr>
              <w:spacing w:after="0" w:line="20" w:lineRule="atLeast"/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14:ligatures w14:val="none"/>
              </w:rPr>
            </w:pPr>
            <w:r w:rsidRPr="0094431B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  <w14:ligatures w14:val="none"/>
              </w:rPr>
              <w:t>ร.ต.อ.หญิง จันทร์จิรา  วิถี</w:t>
            </w:r>
          </w:p>
          <w:p w14:paraId="634EF73E" w14:textId="77777777" w:rsidR="0094431B" w:rsidRPr="0094431B" w:rsidRDefault="0094431B" w:rsidP="0094431B">
            <w:pPr>
              <w:spacing w:after="0" w:line="20" w:lineRule="atLeast"/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14:ligatures w14:val="none"/>
              </w:rPr>
            </w:pPr>
            <w:r w:rsidRPr="0094431B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  <w14:ligatures w14:val="none"/>
              </w:rPr>
              <w:t>ร.ต.อ.หญิง ภาวดี  หวานทอง</w:t>
            </w:r>
          </w:p>
          <w:p w14:paraId="676FE6A1" w14:textId="77777777" w:rsidR="0094431B" w:rsidRPr="0094431B" w:rsidRDefault="0094431B" w:rsidP="0094431B">
            <w:pPr>
              <w:spacing w:after="0" w:line="20" w:lineRule="atLeast"/>
              <w:rPr>
                <w:rFonts w:ascii="TH SarabunIT๙" w:eastAsia="Calibri" w:hAnsi="TH SarabunIT๙" w:cs="TH SarabunIT๙"/>
                <w:sz w:val="32"/>
                <w:szCs w:val="32"/>
                <w:cs/>
                <w14:ligatures w14:val="none"/>
              </w:rPr>
            </w:pPr>
            <w:r w:rsidRPr="0094431B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  <w14:ligatures w14:val="none"/>
              </w:rPr>
              <w:t>ร.ต.ท.ภรภัทร เมืองชู</w:t>
            </w:r>
          </w:p>
        </w:tc>
        <w:tc>
          <w:tcPr>
            <w:tcW w:w="212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AEF97E9" w14:textId="77777777" w:rsidR="0094431B" w:rsidRPr="0094431B" w:rsidRDefault="0094431B" w:rsidP="0094431B">
            <w:pPr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  <w14:ligatures w14:val="none"/>
              </w:rPr>
            </w:pPr>
          </w:p>
        </w:tc>
      </w:tr>
      <w:tr w:rsidR="0094431B" w:rsidRPr="0094431B" w14:paraId="0667F713" w14:textId="77777777" w:rsidTr="00397760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6EA415" w14:textId="77777777" w:rsidR="0094431B" w:rsidRPr="0094431B" w:rsidRDefault="0094431B" w:rsidP="0094431B">
            <w:pPr>
              <w:spacing w:after="0" w:line="20" w:lineRule="atLeast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14:ligatures w14:val="none"/>
              </w:rPr>
            </w:pPr>
            <w:r w:rsidRPr="0094431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14:ligatures w14:val="none"/>
              </w:rPr>
              <w:t>O19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99AF6A" w14:textId="77777777" w:rsidR="0094431B" w:rsidRPr="0094431B" w:rsidRDefault="0094431B" w:rsidP="0094431B">
            <w:pPr>
              <w:spacing w:after="0" w:line="20" w:lineRule="atLeast"/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  <w14:ligatures w14:val="none"/>
              </w:rPr>
            </w:pPr>
            <w:r w:rsidRPr="0094431B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  <w14:ligatures w14:val="none"/>
              </w:rPr>
              <w:t>การประเมินความเสี่ยงต่อการรับสินบน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EB6407" w14:textId="77777777" w:rsidR="0094431B" w:rsidRPr="0094431B" w:rsidRDefault="0094431B" w:rsidP="0094431B">
            <w:pPr>
              <w:spacing w:after="0" w:line="20" w:lineRule="atLeast"/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14:ligatures w14:val="none"/>
              </w:rPr>
            </w:pPr>
            <w:r w:rsidRPr="0094431B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  <w14:ligatures w14:val="none"/>
              </w:rPr>
              <w:t>ร.ต.อ.หญิง กรปภา เหล่าอุตสาหะ</w:t>
            </w:r>
          </w:p>
          <w:p w14:paraId="7569374F" w14:textId="77777777" w:rsidR="0094431B" w:rsidRPr="0094431B" w:rsidRDefault="0094431B" w:rsidP="0094431B">
            <w:pPr>
              <w:spacing w:after="0" w:line="20" w:lineRule="atLeast"/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14:ligatures w14:val="none"/>
              </w:rPr>
            </w:pPr>
            <w:r w:rsidRPr="0094431B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  <w14:ligatures w14:val="none"/>
              </w:rPr>
              <w:t>ร.ต.อ.หญิง อลิตสรา  วงษ์แก้ว</w:t>
            </w:r>
          </w:p>
          <w:p w14:paraId="607BB893" w14:textId="77777777" w:rsidR="0094431B" w:rsidRPr="0094431B" w:rsidRDefault="0094431B" w:rsidP="0094431B">
            <w:pPr>
              <w:spacing w:after="0" w:line="20" w:lineRule="atLeast"/>
              <w:rPr>
                <w:rFonts w:ascii="TH SarabunIT๙" w:eastAsia="Calibri" w:hAnsi="TH SarabunIT๙" w:cs="TH SarabunIT๙"/>
                <w:sz w:val="32"/>
                <w:szCs w:val="32"/>
                <w:cs/>
                <w14:ligatures w14:val="none"/>
              </w:rPr>
            </w:pPr>
            <w:r w:rsidRPr="0094431B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  <w14:ligatures w14:val="none"/>
              </w:rPr>
              <w:t>ด.ต.หญิง โชติกา นาคสวัสดิ์</w:t>
            </w:r>
          </w:p>
        </w:tc>
        <w:tc>
          <w:tcPr>
            <w:tcW w:w="212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564C861" w14:textId="77777777" w:rsidR="0094431B" w:rsidRPr="0094431B" w:rsidRDefault="0094431B" w:rsidP="0094431B">
            <w:pPr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  <w14:ligatures w14:val="none"/>
              </w:rPr>
            </w:pPr>
          </w:p>
        </w:tc>
      </w:tr>
      <w:tr w:rsidR="0094431B" w:rsidRPr="0094431B" w14:paraId="1BE2EFFC" w14:textId="77777777" w:rsidTr="00397760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7E5277" w14:textId="77777777" w:rsidR="0094431B" w:rsidRPr="0094431B" w:rsidRDefault="0094431B" w:rsidP="0094431B">
            <w:pPr>
              <w:spacing w:after="0" w:line="20" w:lineRule="atLeast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14:ligatures w14:val="none"/>
              </w:rPr>
            </w:pPr>
            <w:r w:rsidRPr="0094431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14:ligatures w14:val="none"/>
              </w:rPr>
              <w:t>O20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2E92C5" w14:textId="77777777" w:rsidR="0094431B" w:rsidRPr="0094431B" w:rsidRDefault="0094431B" w:rsidP="0094431B">
            <w:pPr>
              <w:spacing w:after="0" w:line="240" w:lineRule="auto"/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14:ligatures w14:val="none"/>
              </w:rPr>
            </w:pPr>
            <w:r w:rsidRPr="0094431B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  <w14:ligatures w14:val="none"/>
              </w:rPr>
              <w:t>การรายงานผลการดำเนินการเพื่อจัดการ</w:t>
            </w:r>
          </w:p>
          <w:p w14:paraId="5FC16CDA" w14:textId="77777777" w:rsidR="0094431B" w:rsidRPr="0094431B" w:rsidRDefault="0094431B" w:rsidP="0094431B">
            <w:pPr>
              <w:spacing w:after="0" w:line="20" w:lineRule="atLeast"/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  <w14:ligatures w14:val="none"/>
              </w:rPr>
            </w:pPr>
            <w:r w:rsidRPr="0094431B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  <w14:ligatures w14:val="none"/>
              </w:rPr>
              <w:t>ความเสี่ยงต่อการรับสินบน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79C682" w14:textId="77777777" w:rsidR="0094431B" w:rsidRPr="0094431B" w:rsidRDefault="0094431B" w:rsidP="0094431B">
            <w:pPr>
              <w:spacing w:after="0" w:line="20" w:lineRule="atLeast"/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14:ligatures w14:val="none"/>
              </w:rPr>
            </w:pPr>
            <w:r w:rsidRPr="0094431B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  <w14:ligatures w14:val="none"/>
              </w:rPr>
              <w:t>ร.ต.อ.หญิง กรปภา เหล่าอุตสาหะ</w:t>
            </w:r>
          </w:p>
          <w:p w14:paraId="4CC11E80" w14:textId="77777777" w:rsidR="0094431B" w:rsidRPr="0094431B" w:rsidRDefault="0094431B" w:rsidP="0094431B">
            <w:pPr>
              <w:spacing w:after="0" w:line="20" w:lineRule="atLeast"/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14:ligatures w14:val="none"/>
              </w:rPr>
            </w:pPr>
            <w:r w:rsidRPr="0094431B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  <w14:ligatures w14:val="none"/>
              </w:rPr>
              <w:t>ร.ต.อ.หญิง อลิตสรา  วงษ์แก้ว</w:t>
            </w:r>
          </w:p>
          <w:p w14:paraId="27BBF3F6" w14:textId="77777777" w:rsidR="0094431B" w:rsidRPr="0094431B" w:rsidRDefault="0094431B" w:rsidP="0094431B">
            <w:pPr>
              <w:spacing w:after="0" w:line="20" w:lineRule="atLeast"/>
              <w:rPr>
                <w:rFonts w:ascii="TH SarabunIT๙" w:eastAsia="Calibri" w:hAnsi="TH SarabunIT๙" w:cs="TH SarabunIT๙"/>
                <w:sz w:val="32"/>
                <w:szCs w:val="32"/>
                <w:cs/>
                <w14:ligatures w14:val="none"/>
              </w:rPr>
            </w:pPr>
            <w:r w:rsidRPr="0094431B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  <w14:ligatures w14:val="none"/>
              </w:rPr>
              <w:t>ด.ต.หญิง โชติกา นาคสวัสดิ์</w:t>
            </w:r>
          </w:p>
        </w:tc>
        <w:tc>
          <w:tcPr>
            <w:tcW w:w="212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08AE793" w14:textId="77777777" w:rsidR="0094431B" w:rsidRPr="0094431B" w:rsidRDefault="0094431B" w:rsidP="0094431B">
            <w:pPr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  <w14:ligatures w14:val="none"/>
              </w:rPr>
            </w:pPr>
          </w:p>
        </w:tc>
      </w:tr>
      <w:tr w:rsidR="0094431B" w:rsidRPr="0094431B" w14:paraId="0B69C434" w14:textId="77777777" w:rsidTr="00397760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1D5A81" w14:textId="77777777" w:rsidR="0094431B" w:rsidRPr="0094431B" w:rsidRDefault="0094431B" w:rsidP="0094431B">
            <w:pPr>
              <w:spacing w:after="0" w:line="20" w:lineRule="atLeast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14:ligatures w14:val="none"/>
              </w:rPr>
            </w:pPr>
            <w:r w:rsidRPr="0094431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14:ligatures w14:val="none"/>
              </w:rPr>
              <w:t>O21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25FD66" w14:textId="77777777" w:rsidR="0094431B" w:rsidRPr="0094431B" w:rsidRDefault="0094431B" w:rsidP="0094431B">
            <w:pPr>
              <w:spacing w:after="0" w:line="20" w:lineRule="atLeast"/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  <w14:ligatures w14:val="none"/>
              </w:rPr>
            </w:pPr>
            <w:r w:rsidRPr="0094431B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  <w14:ligatures w14:val="none"/>
              </w:rPr>
              <w:t>คู่มือหรือแนวทางการปฏิบัติตามมาตรฐานทางจริยธรรม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7719AD" w14:textId="77777777" w:rsidR="0094431B" w:rsidRPr="0094431B" w:rsidRDefault="0094431B" w:rsidP="0094431B">
            <w:pPr>
              <w:spacing w:after="0" w:line="20" w:lineRule="atLeast"/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14:ligatures w14:val="none"/>
              </w:rPr>
            </w:pPr>
            <w:r w:rsidRPr="0094431B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  <w14:ligatures w14:val="none"/>
              </w:rPr>
              <w:t>ร.ต.อ.หญิง กรปภา เหล่าอุตสาหะ</w:t>
            </w:r>
          </w:p>
          <w:p w14:paraId="75210A10" w14:textId="77777777" w:rsidR="0094431B" w:rsidRPr="0094431B" w:rsidRDefault="0094431B" w:rsidP="0094431B">
            <w:pPr>
              <w:spacing w:after="0" w:line="20" w:lineRule="atLeast"/>
              <w:rPr>
                <w:rFonts w:ascii="TH SarabunIT๙" w:eastAsia="Calibri" w:hAnsi="TH SarabunIT๙" w:cs="TH SarabunIT๙"/>
                <w:sz w:val="32"/>
                <w:szCs w:val="32"/>
                <w:cs/>
                <w14:ligatures w14:val="none"/>
              </w:rPr>
            </w:pPr>
            <w:r w:rsidRPr="0094431B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  <w14:ligatures w14:val="none"/>
              </w:rPr>
              <w:t>ด.ต.หญิง จันทรวดี พัฒนศักดิ์</w:t>
            </w:r>
          </w:p>
        </w:tc>
        <w:tc>
          <w:tcPr>
            <w:tcW w:w="212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F8C10B6" w14:textId="77777777" w:rsidR="0094431B" w:rsidRPr="0094431B" w:rsidRDefault="0094431B" w:rsidP="0094431B">
            <w:pPr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  <w14:ligatures w14:val="none"/>
              </w:rPr>
            </w:pPr>
          </w:p>
        </w:tc>
      </w:tr>
      <w:tr w:rsidR="0094431B" w:rsidRPr="0094431B" w14:paraId="7D0BD3C7" w14:textId="77777777" w:rsidTr="00397760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98A733" w14:textId="77777777" w:rsidR="0094431B" w:rsidRPr="0094431B" w:rsidRDefault="0094431B" w:rsidP="0094431B">
            <w:pPr>
              <w:spacing w:after="0" w:line="20" w:lineRule="atLeast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14:ligatures w14:val="none"/>
              </w:rPr>
            </w:pPr>
            <w:r w:rsidRPr="0094431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14:ligatures w14:val="none"/>
              </w:rPr>
              <w:t>O22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534517" w14:textId="77777777" w:rsidR="0094431B" w:rsidRPr="0094431B" w:rsidRDefault="0094431B" w:rsidP="0094431B">
            <w:pPr>
              <w:spacing w:after="0" w:line="20" w:lineRule="atLeast"/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14:ligatures w14:val="none"/>
              </w:rPr>
            </w:pPr>
            <w:r w:rsidRPr="0094431B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  <w14:ligatures w14:val="none"/>
              </w:rPr>
              <w:t xml:space="preserve">การจัดการทรัพย์สินของราชการ </w:t>
            </w:r>
          </w:p>
          <w:p w14:paraId="0F8E5D0C" w14:textId="77777777" w:rsidR="0094431B" w:rsidRPr="0094431B" w:rsidRDefault="0094431B" w:rsidP="0094431B">
            <w:pPr>
              <w:spacing w:after="0" w:line="20" w:lineRule="atLeast"/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  <w14:ligatures w14:val="none"/>
              </w:rPr>
            </w:pPr>
            <w:r w:rsidRPr="0094431B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  <w14:ligatures w14:val="none"/>
              </w:rPr>
              <w:t>ของบริจาค และรายงานผล</w:t>
            </w:r>
            <w:r w:rsidRPr="0094431B">
              <w:rPr>
                <w:rFonts w:ascii="TH SarabunIT๙" w:eastAsia="Calibri" w:hAnsi="TH SarabunIT๙" w:cs="TH SarabunIT๙" w:hint="cs"/>
                <w:color w:val="000000"/>
                <w:sz w:val="32"/>
                <w:szCs w:val="32"/>
                <w:cs/>
                <w14:ligatures w14:val="none"/>
              </w:rPr>
              <w:t>การปฏิบัติ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945918" w14:textId="77777777" w:rsidR="0094431B" w:rsidRPr="0094431B" w:rsidRDefault="0094431B" w:rsidP="0094431B">
            <w:pPr>
              <w:spacing w:after="0" w:line="20" w:lineRule="atLeast"/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14:ligatures w14:val="none"/>
              </w:rPr>
            </w:pPr>
            <w:r w:rsidRPr="0094431B">
              <w:rPr>
                <w:rFonts w:ascii="TH SarabunIT๙" w:eastAsia="Calibri" w:hAnsi="TH SarabunIT๙" w:cs="TH SarabunIT๙" w:hint="cs"/>
                <w:color w:val="000000"/>
                <w:sz w:val="32"/>
                <w:szCs w:val="32"/>
                <w:cs/>
                <w14:ligatures w14:val="none"/>
              </w:rPr>
              <w:t>ร.ต.อ.หญิง ธมนวรรณ  มณี</w:t>
            </w:r>
          </w:p>
          <w:p w14:paraId="4D2ACF5A" w14:textId="77777777" w:rsidR="0094431B" w:rsidRPr="0094431B" w:rsidRDefault="0094431B" w:rsidP="0094431B">
            <w:pPr>
              <w:spacing w:after="0" w:line="20" w:lineRule="atLeast"/>
              <w:rPr>
                <w:rFonts w:ascii="TH SarabunIT๙" w:eastAsia="Calibri" w:hAnsi="TH SarabunIT๙" w:cs="TH SarabunIT๙"/>
                <w:sz w:val="32"/>
                <w:szCs w:val="32"/>
                <w:cs/>
                <w14:ligatures w14:val="none"/>
              </w:rPr>
            </w:pPr>
          </w:p>
        </w:tc>
        <w:tc>
          <w:tcPr>
            <w:tcW w:w="212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E617D2B" w14:textId="77777777" w:rsidR="0094431B" w:rsidRPr="0094431B" w:rsidRDefault="0094431B" w:rsidP="0094431B">
            <w:pPr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  <w14:ligatures w14:val="none"/>
              </w:rPr>
            </w:pPr>
          </w:p>
        </w:tc>
      </w:tr>
      <w:tr w:rsidR="0094431B" w:rsidRPr="0094431B" w14:paraId="4AAB25A3" w14:textId="77777777" w:rsidTr="00397760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C86E8E" w14:textId="77777777" w:rsidR="0094431B" w:rsidRPr="0094431B" w:rsidRDefault="0094431B" w:rsidP="0094431B">
            <w:pPr>
              <w:spacing w:after="0" w:line="20" w:lineRule="atLeast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14:ligatures w14:val="none"/>
              </w:rPr>
            </w:pPr>
            <w:r w:rsidRPr="0094431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14:ligatures w14:val="none"/>
              </w:rPr>
              <w:t>O23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4621C4" w14:textId="77777777" w:rsidR="0094431B" w:rsidRPr="0094431B" w:rsidRDefault="0094431B" w:rsidP="0094431B">
            <w:pPr>
              <w:spacing w:after="0" w:line="20" w:lineRule="atLeast"/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14:ligatures w14:val="none"/>
              </w:rPr>
            </w:pPr>
            <w:r w:rsidRPr="0094431B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  <w14:ligatures w14:val="none"/>
              </w:rPr>
              <w:t>มาตรการการยกระดับคุณธรรมและ</w:t>
            </w:r>
          </w:p>
          <w:p w14:paraId="028A306D" w14:textId="77777777" w:rsidR="0094431B" w:rsidRPr="0094431B" w:rsidRDefault="0094431B" w:rsidP="0094431B">
            <w:pPr>
              <w:spacing w:after="0" w:line="20" w:lineRule="atLeast"/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  <w14:ligatures w14:val="none"/>
              </w:rPr>
            </w:pPr>
            <w:r w:rsidRPr="0094431B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  <w14:ligatures w14:val="none"/>
              </w:rPr>
              <w:t>ความโปร่งใสภายในหน่วยงาน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707F5F" w14:textId="77777777" w:rsidR="0094431B" w:rsidRPr="0094431B" w:rsidRDefault="0094431B" w:rsidP="0094431B">
            <w:pPr>
              <w:spacing w:after="0" w:line="20" w:lineRule="atLeast"/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14:ligatures w14:val="none"/>
              </w:rPr>
            </w:pPr>
            <w:r w:rsidRPr="0094431B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  <w14:ligatures w14:val="none"/>
              </w:rPr>
              <w:t>ร.ต.อ.ดอน เหี้ยมหาญ</w:t>
            </w:r>
          </w:p>
          <w:p w14:paraId="18D314B7" w14:textId="77777777" w:rsidR="0094431B" w:rsidRPr="0094431B" w:rsidRDefault="0094431B" w:rsidP="0094431B">
            <w:pPr>
              <w:spacing w:after="0" w:line="20" w:lineRule="atLeast"/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14:ligatures w14:val="none"/>
              </w:rPr>
            </w:pPr>
            <w:r w:rsidRPr="0094431B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  <w14:ligatures w14:val="none"/>
              </w:rPr>
              <w:t>ร.ต.อ.อรุณ  มูสิกิ้ม</w:t>
            </w:r>
          </w:p>
          <w:p w14:paraId="74CE7999" w14:textId="77777777" w:rsidR="0094431B" w:rsidRPr="0094431B" w:rsidRDefault="0094431B" w:rsidP="0094431B">
            <w:pPr>
              <w:spacing w:after="0" w:line="20" w:lineRule="atLeast"/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14:ligatures w14:val="none"/>
              </w:rPr>
            </w:pPr>
            <w:r w:rsidRPr="0094431B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  <w14:ligatures w14:val="none"/>
              </w:rPr>
              <w:t>ร.ต.อ.สิทธิชัย ขำสุข</w:t>
            </w:r>
          </w:p>
          <w:p w14:paraId="301BDE54" w14:textId="77777777" w:rsidR="0094431B" w:rsidRPr="0094431B" w:rsidRDefault="0094431B" w:rsidP="0094431B">
            <w:pPr>
              <w:spacing w:after="0" w:line="20" w:lineRule="atLeast"/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14:ligatures w14:val="none"/>
              </w:rPr>
            </w:pPr>
            <w:r w:rsidRPr="0094431B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  <w14:ligatures w14:val="none"/>
              </w:rPr>
              <w:t>ร.ต.อ.ปิติพงษ์ เสนชู</w:t>
            </w:r>
          </w:p>
          <w:p w14:paraId="382D026D" w14:textId="77777777" w:rsidR="0094431B" w:rsidRPr="0094431B" w:rsidRDefault="0094431B" w:rsidP="0094431B">
            <w:pPr>
              <w:spacing w:after="0" w:line="20" w:lineRule="atLeast"/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14:ligatures w14:val="none"/>
              </w:rPr>
            </w:pPr>
            <w:r w:rsidRPr="0094431B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  <w14:ligatures w14:val="none"/>
              </w:rPr>
              <w:t>ร.ต.อ.หญิง กรปภา  เหล่าอุตสาหะ</w:t>
            </w:r>
          </w:p>
          <w:p w14:paraId="31C2D522" w14:textId="77777777" w:rsidR="0094431B" w:rsidRPr="0094431B" w:rsidRDefault="0094431B" w:rsidP="0094431B">
            <w:pPr>
              <w:spacing w:after="0" w:line="20" w:lineRule="atLeast"/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14:ligatures w14:val="none"/>
              </w:rPr>
            </w:pPr>
            <w:r w:rsidRPr="0094431B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  <w14:ligatures w14:val="none"/>
              </w:rPr>
              <w:t>ร.ต.อ.หญิง ธมนวรรณ  มณี</w:t>
            </w:r>
          </w:p>
          <w:p w14:paraId="1A774269" w14:textId="77777777" w:rsidR="0094431B" w:rsidRPr="0094431B" w:rsidRDefault="0094431B" w:rsidP="0094431B">
            <w:pPr>
              <w:spacing w:after="0" w:line="20" w:lineRule="atLeast"/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14:ligatures w14:val="none"/>
              </w:rPr>
            </w:pPr>
            <w:r w:rsidRPr="0094431B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  <w14:ligatures w14:val="none"/>
              </w:rPr>
              <w:t>ร.ต.อ.หญิง ขวัญนภา  คงจันทร์</w:t>
            </w:r>
          </w:p>
          <w:p w14:paraId="6C3B6D70" w14:textId="77777777" w:rsidR="0094431B" w:rsidRPr="0094431B" w:rsidRDefault="0094431B" w:rsidP="0094431B">
            <w:pPr>
              <w:spacing w:after="0" w:line="20" w:lineRule="atLeast"/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14:ligatures w14:val="none"/>
              </w:rPr>
            </w:pPr>
            <w:r w:rsidRPr="0094431B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  <w14:ligatures w14:val="none"/>
              </w:rPr>
              <w:t>ร.ต.อ.หญิง มนธีรา  สนเลม็ด</w:t>
            </w:r>
          </w:p>
          <w:p w14:paraId="3EE263D7" w14:textId="77777777" w:rsidR="0094431B" w:rsidRPr="0094431B" w:rsidRDefault="0094431B" w:rsidP="0094431B">
            <w:pPr>
              <w:spacing w:after="0" w:line="20" w:lineRule="atLeast"/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14:ligatures w14:val="none"/>
              </w:rPr>
            </w:pPr>
            <w:r w:rsidRPr="0094431B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  <w14:ligatures w14:val="none"/>
              </w:rPr>
              <w:t>ร.ต.อ.หญิง จันทร์จิรา  วิถี</w:t>
            </w:r>
          </w:p>
          <w:p w14:paraId="0E1CF637" w14:textId="77777777" w:rsidR="0094431B" w:rsidRPr="0094431B" w:rsidRDefault="0094431B" w:rsidP="0094431B">
            <w:pPr>
              <w:spacing w:after="0" w:line="20" w:lineRule="atLeast"/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14:ligatures w14:val="none"/>
              </w:rPr>
            </w:pPr>
            <w:r w:rsidRPr="0094431B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  <w14:ligatures w14:val="none"/>
              </w:rPr>
              <w:t>ร.ต.อ.หญิง ภาวดี  หวานทอง</w:t>
            </w:r>
          </w:p>
          <w:p w14:paraId="081E5DEC" w14:textId="77777777" w:rsidR="0094431B" w:rsidRPr="0094431B" w:rsidRDefault="0094431B" w:rsidP="0094431B">
            <w:pPr>
              <w:spacing w:after="0" w:line="20" w:lineRule="atLeast"/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  <w14:ligatures w14:val="none"/>
              </w:rPr>
            </w:pPr>
            <w:r w:rsidRPr="0094431B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  <w14:ligatures w14:val="none"/>
              </w:rPr>
              <w:t>ร.ต.ท.ภรภัทร เมืองชู</w:t>
            </w:r>
          </w:p>
        </w:tc>
        <w:tc>
          <w:tcPr>
            <w:tcW w:w="212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005D438" w14:textId="77777777" w:rsidR="0094431B" w:rsidRPr="0094431B" w:rsidRDefault="0094431B" w:rsidP="0094431B">
            <w:pPr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  <w14:ligatures w14:val="none"/>
              </w:rPr>
            </w:pPr>
          </w:p>
        </w:tc>
      </w:tr>
    </w:tbl>
    <w:p w14:paraId="35D748CD" w14:textId="77777777" w:rsidR="008D4362" w:rsidRDefault="008D4362" w:rsidP="0094431B">
      <w:pPr>
        <w:spacing w:before="240" w:after="240" w:line="240" w:lineRule="auto"/>
        <w:jc w:val="center"/>
        <w:rPr>
          <w:rFonts w:ascii="TH SarabunIT๙" w:eastAsia="Times New Roman" w:hAnsi="TH SarabunIT๙" w:cs="TH SarabunIT๙"/>
          <w:color w:val="000000"/>
          <w:sz w:val="32"/>
          <w:szCs w:val="32"/>
          <w14:ligatures w14:val="none"/>
        </w:rPr>
      </w:pPr>
    </w:p>
    <w:p w14:paraId="22CFA805" w14:textId="37AE53F2" w:rsidR="0094431B" w:rsidRPr="0094431B" w:rsidRDefault="0094431B" w:rsidP="0094431B">
      <w:pPr>
        <w:spacing w:before="240" w:after="240" w:line="240" w:lineRule="auto"/>
        <w:jc w:val="center"/>
        <w:rPr>
          <w:rFonts w:ascii="TH SarabunIT๙" w:eastAsia="Times New Roman" w:hAnsi="TH SarabunIT๙" w:cs="TH SarabunIT๙"/>
          <w:color w:val="000000"/>
          <w:sz w:val="32"/>
          <w:szCs w:val="32"/>
          <w14:ligatures w14:val="none"/>
        </w:rPr>
      </w:pPr>
      <w:r w:rsidRPr="0094431B">
        <w:rPr>
          <w:rFonts w:ascii="TH SarabunIT๙" w:eastAsia="Times New Roman" w:hAnsi="TH SarabunIT๙" w:cs="TH SarabunIT๙" w:hint="cs"/>
          <w:color w:val="000000"/>
          <w:sz w:val="32"/>
          <w:szCs w:val="32"/>
          <w:cs/>
          <w14:ligatures w14:val="none"/>
        </w:rPr>
        <w:lastRenderedPageBreak/>
        <w:t>7</w:t>
      </w:r>
    </w:p>
    <w:tbl>
      <w:tblPr>
        <w:tblW w:w="991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4"/>
        <w:gridCol w:w="3827"/>
        <w:gridCol w:w="3261"/>
        <w:gridCol w:w="2127"/>
      </w:tblGrid>
      <w:tr w:rsidR="0094431B" w:rsidRPr="0094431B" w14:paraId="44E173BB" w14:textId="77777777" w:rsidTr="00397760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6D9E70" w14:textId="77777777" w:rsidR="0094431B" w:rsidRPr="0094431B" w:rsidRDefault="0094431B" w:rsidP="0094431B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32"/>
                <w:szCs w:val="32"/>
                <w:cs/>
                <w14:ligatures w14:val="none"/>
              </w:rPr>
            </w:pPr>
            <w:r w:rsidRPr="0094431B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  <w14:ligatures w14:val="none"/>
              </w:rPr>
              <w:t>ข้อ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63E143" w14:textId="77777777" w:rsidR="0094431B" w:rsidRPr="0094431B" w:rsidRDefault="0094431B" w:rsidP="0094431B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32"/>
                <w:szCs w:val="32"/>
                <w14:ligatures w14:val="none"/>
              </w:rPr>
            </w:pPr>
            <w:r w:rsidRPr="0094431B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  <w14:ligatures w14:val="none"/>
              </w:rPr>
              <w:t>ข้อมูล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C5B87B" w14:textId="77777777" w:rsidR="0094431B" w:rsidRPr="0094431B" w:rsidRDefault="0094431B" w:rsidP="0094431B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32"/>
                <w:szCs w:val="32"/>
                <w14:ligatures w14:val="none"/>
              </w:rPr>
            </w:pPr>
            <w:r w:rsidRPr="0094431B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  <w14:ligatures w14:val="none"/>
              </w:rPr>
              <w:t>ผู้รับผิดชอบ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432B4F" w14:textId="77777777" w:rsidR="0094431B" w:rsidRPr="0094431B" w:rsidRDefault="0094431B" w:rsidP="0094431B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32"/>
                <w:szCs w:val="32"/>
                <w14:ligatures w14:val="none"/>
              </w:rPr>
            </w:pPr>
            <w:r w:rsidRPr="0094431B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  <w14:ligatures w14:val="none"/>
              </w:rPr>
              <w:t>ผู้ควบคุม</w:t>
            </w:r>
          </w:p>
        </w:tc>
      </w:tr>
      <w:tr w:rsidR="0094431B" w:rsidRPr="0094431B" w14:paraId="06EFB2EE" w14:textId="77777777" w:rsidTr="00397760">
        <w:trPr>
          <w:trHeight w:val="1821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21947E" w14:textId="77777777" w:rsidR="0094431B" w:rsidRPr="0094431B" w:rsidRDefault="0094431B" w:rsidP="0094431B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14:ligatures w14:val="none"/>
              </w:rPr>
            </w:pPr>
            <w:r w:rsidRPr="0094431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14:ligatures w14:val="none"/>
              </w:rPr>
              <w:t>O24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4A6B28" w14:textId="77777777" w:rsidR="0094431B" w:rsidRPr="0094431B" w:rsidRDefault="0094431B" w:rsidP="0094431B">
            <w:pPr>
              <w:spacing w:after="0" w:line="240" w:lineRule="auto"/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14:ligatures w14:val="none"/>
              </w:rPr>
            </w:pPr>
            <w:r w:rsidRPr="0094431B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  <w14:ligatures w14:val="none"/>
              </w:rPr>
              <w:t>การรายงานผลการดำเนินการตามมาตรการ</w:t>
            </w:r>
          </w:p>
          <w:p w14:paraId="50FDBF03" w14:textId="4EBFEC5B" w:rsidR="0094431B" w:rsidRPr="0094431B" w:rsidRDefault="004C7C7F" w:rsidP="0094431B">
            <w:pPr>
              <w:spacing w:after="0" w:line="240" w:lineRule="auto"/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14:ligatures w14:val="none"/>
              </w:rPr>
            </w:pPr>
            <w:r>
              <w:rPr>
                <w:rFonts w:ascii="TH SarabunIT๙" w:eastAsia="Calibri" w:hAnsi="TH SarabunIT๙" w:cs="TH SarabunIT๙" w:hint="cs"/>
                <w:color w:val="000000"/>
                <w:sz w:val="32"/>
                <w:szCs w:val="32"/>
                <w:cs/>
                <w14:ligatures w14:val="none"/>
              </w:rPr>
              <w:t>การ</w:t>
            </w:r>
            <w:r w:rsidR="0094431B" w:rsidRPr="0094431B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  <w14:ligatures w14:val="none"/>
              </w:rPr>
              <w:t>ยกระดับคุณธรรมและความโปร่งใส</w:t>
            </w:r>
          </w:p>
          <w:p w14:paraId="3195BBFE" w14:textId="77777777" w:rsidR="0094431B" w:rsidRPr="0094431B" w:rsidRDefault="0094431B" w:rsidP="0094431B">
            <w:pPr>
              <w:spacing w:after="0" w:line="240" w:lineRule="auto"/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  <w14:ligatures w14:val="none"/>
              </w:rPr>
            </w:pPr>
            <w:r w:rsidRPr="0094431B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  <w14:ligatures w14:val="none"/>
              </w:rPr>
              <w:t>ภายในหน่วยงาน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59DA4F" w14:textId="77777777" w:rsidR="0094431B" w:rsidRPr="0094431B" w:rsidRDefault="0094431B" w:rsidP="0094431B">
            <w:pPr>
              <w:spacing w:after="0" w:line="20" w:lineRule="atLeast"/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14:ligatures w14:val="none"/>
              </w:rPr>
            </w:pPr>
            <w:r w:rsidRPr="0094431B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  <w14:ligatures w14:val="none"/>
              </w:rPr>
              <w:t>ร.ต.อ.ดอน เหี้ยมหาญ</w:t>
            </w:r>
          </w:p>
          <w:p w14:paraId="0A18FD24" w14:textId="77777777" w:rsidR="0094431B" w:rsidRPr="0094431B" w:rsidRDefault="0094431B" w:rsidP="0094431B">
            <w:pPr>
              <w:spacing w:after="0" w:line="20" w:lineRule="atLeast"/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14:ligatures w14:val="none"/>
              </w:rPr>
            </w:pPr>
            <w:r w:rsidRPr="0094431B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  <w14:ligatures w14:val="none"/>
              </w:rPr>
              <w:t>ร.ต.อ.อรุณ  มูสิกิ้ม</w:t>
            </w:r>
          </w:p>
          <w:p w14:paraId="7BB40BE4" w14:textId="77777777" w:rsidR="0094431B" w:rsidRPr="0094431B" w:rsidRDefault="0094431B" w:rsidP="0094431B">
            <w:pPr>
              <w:spacing w:after="0" w:line="20" w:lineRule="atLeast"/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14:ligatures w14:val="none"/>
              </w:rPr>
            </w:pPr>
            <w:r w:rsidRPr="0094431B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  <w14:ligatures w14:val="none"/>
              </w:rPr>
              <w:t>ร.ต.อ.สิทธิชัย ขำสุข</w:t>
            </w:r>
          </w:p>
          <w:p w14:paraId="45392469" w14:textId="77777777" w:rsidR="0094431B" w:rsidRPr="0094431B" w:rsidRDefault="0094431B" w:rsidP="0094431B">
            <w:pPr>
              <w:spacing w:after="0" w:line="20" w:lineRule="atLeast"/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14:ligatures w14:val="none"/>
              </w:rPr>
            </w:pPr>
            <w:r w:rsidRPr="0094431B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  <w14:ligatures w14:val="none"/>
              </w:rPr>
              <w:t>ร.ต.อ.ปิติพงษ์ เสนชู</w:t>
            </w:r>
          </w:p>
          <w:p w14:paraId="3C36B047" w14:textId="77777777" w:rsidR="0094431B" w:rsidRPr="0094431B" w:rsidRDefault="0094431B" w:rsidP="0094431B">
            <w:pPr>
              <w:spacing w:after="0" w:line="20" w:lineRule="atLeast"/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14:ligatures w14:val="none"/>
              </w:rPr>
            </w:pPr>
            <w:r w:rsidRPr="0094431B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  <w14:ligatures w14:val="none"/>
              </w:rPr>
              <w:t>ร.ต.อ.หญิง กรปภา  เหล่าอุตสาหะ</w:t>
            </w:r>
          </w:p>
          <w:p w14:paraId="19156F5C" w14:textId="77777777" w:rsidR="0094431B" w:rsidRPr="0094431B" w:rsidRDefault="0094431B" w:rsidP="0094431B">
            <w:pPr>
              <w:spacing w:after="0" w:line="20" w:lineRule="atLeast"/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14:ligatures w14:val="none"/>
              </w:rPr>
            </w:pPr>
            <w:r w:rsidRPr="0094431B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  <w14:ligatures w14:val="none"/>
              </w:rPr>
              <w:t>ร.ต.อ.หญิง ธมนวรรณ  มณี</w:t>
            </w:r>
          </w:p>
          <w:p w14:paraId="665DCE8C" w14:textId="77777777" w:rsidR="0094431B" w:rsidRPr="0094431B" w:rsidRDefault="0094431B" w:rsidP="0094431B">
            <w:pPr>
              <w:spacing w:after="0" w:line="20" w:lineRule="atLeast"/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14:ligatures w14:val="none"/>
              </w:rPr>
            </w:pPr>
            <w:r w:rsidRPr="0094431B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  <w14:ligatures w14:val="none"/>
              </w:rPr>
              <w:t>ร.ต.อ.หญิง ขวัญนภา  คงจันทร์</w:t>
            </w:r>
          </w:p>
          <w:p w14:paraId="37C9BE8E" w14:textId="77777777" w:rsidR="0094431B" w:rsidRPr="0094431B" w:rsidRDefault="0094431B" w:rsidP="0094431B">
            <w:pPr>
              <w:spacing w:after="0" w:line="20" w:lineRule="atLeast"/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14:ligatures w14:val="none"/>
              </w:rPr>
            </w:pPr>
            <w:r w:rsidRPr="0094431B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  <w14:ligatures w14:val="none"/>
              </w:rPr>
              <w:t>ร.ต.อ.หญิง มนธีรา  สนเลม็ด</w:t>
            </w:r>
          </w:p>
          <w:p w14:paraId="51A0246D" w14:textId="77777777" w:rsidR="0094431B" w:rsidRPr="0094431B" w:rsidRDefault="0094431B" w:rsidP="0094431B">
            <w:pPr>
              <w:spacing w:after="0" w:line="20" w:lineRule="atLeast"/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14:ligatures w14:val="none"/>
              </w:rPr>
            </w:pPr>
            <w:r w:rsidRPr="0094431B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  <w14:ligatures w14:val="none"/>
              </w:rPr>
              <w:t>ร.ต.อ.หญิง จันทร์จิรา  วิถี</w:t>
            </w:r>
          </w:p>
          <w:p w14:paraId="07A25772" w14:textId="77777777" w:rsidR="0094431B" w:rsidRPr="0094431B" w:rsidRDefault="0094431B" w:rsidP="0094431B">
            <w:pPr>
              <w:spacing w:after="0" w:line="20" w:lineRule="atLeast"/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14:ligatures w14:val="none"/>
              </w:rPr>
            </w:pPr>
            <w:r w:rsidRPr="0094431B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  <w14:ligatures w14:val="none"/>
              </w:rPr>
              <w:t>ร.ต.อ.หญิง ภาวดี  หวานทอง</w:t>
            </w:r>
          </w:p>
          <w:p w14:paraId="7A016ED3" w14:textId="77777777" w:rsidR="0094431B" w:rsidRPr="0094431B" w:rsidRDefault="0094431B" w:rsidP="0094431B">
            <w:pPr>
              <w:spacing w:after="0" w:line="20" w:lineRule="atLeast"/>
              <w:rPr>
                <w:rFonts w:ascii="TH SarabunIT๙" w:eastAsia="Calibri" w:hAnsi="TH SarabunIT๙" w:cs="TH SarabunIT๙"/>
                <w:sz w:val="32"/>
                <w:szCs w:val="32"/>
                <w:cs/>
                <w14:ligatures w14:val="none"/>
              </w:rPr>
            </w:pPr>
            <w:r w:rsidRPr="0094431B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  <w14:ligatures w14:val="none"/>
              </w:rPr>
              <w:t>ร.ต.ท.ภรภัทร เมืองชู</w:t>
            </w:r>
          </w:p>
        </w:tc>
        <w:tc>
          <w:tcPr>
            <w:tcW w:w="2127" w:type="dxa"/>
            <w:tcBorders>
              <w:left w:val="single" w:sz="4" w:space="0" w:color="auto"/>
              <w:right w:val="single" w:sz="4" w:space="0" w:color="auto"/>
            </w:tcBorders>
          </w:tcPr>
          <w:p w14:paraId="2405A09F" w14:textId="77777777" w:rsidR="0094431B" w:rsidRPr="0094431B" w:rsidRDefault="0094431B" w:rsidP="0094431B">
            <w:pPr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  <w14:ligatures w14:val="none"/>
              </w:rPr>
            </w:pPr>
            <w:r w:rsidRPr="0094431B">
              <w:rPr>
                <w:rFonts w:ascii="TH SarabunIT๙" w:eastAsia="Calibri" w:hAnsi="TH SarabunIT๙" w:cs="TH SarabunIT๙" w:hint="cs"/>
                <w:color w:val="000000"/>
                <w:sz w:val="32"/>
                <w:szCs w:val="32"/>
                <w:cs/>
                <w14:ligatures w14:val="none"/>
              </w:rPr>
              <w:t>สว.ตม.จว.สุราษฎร์ธานี</w:t>
            </w:r>
            <w:r w:rsidRPr="0094431B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14:ligatures w14:val="none"/>
              </w:rPr>
              <w:t xml:space="preserve"> </w:t>
            </w:r>
            <w:r w:rsidRPr="0094431B">
              <w:rPr>
                <w:rFonts w:ascii="TH SarabunPSK" w:eastAsia="Calibri" w:hAnsi="TH SarabunPSK" w:cs="TH SarabunPSK"/>
                <w:color w:val="000000"/>
                <w:sz w:val="32"/>
                <w:szCs w:val="32"/>
                <w14:ligatures w14:val="none"/>
              </w:rPr>
              <w:br/>
            </w:r>
            <w:r w:rsidRPr="0094431B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  <w14:ligatures w14:val="none"/>
              </w:rPr>
              <w:t>ที่ควบคุมการปฏิบัติ</w:t>
            </w:r>
            <w:r w:rsidRPr="0094431B">
              <w:rPr>
                <w:rFonts w:ascii="TH SarabunPSK" w:eastAsia="Calibri" w:hAnsi="TH SarabunPSK" w:cs="TH SarabunPSK"/>
                <w:color w:val="000000"/>
                <w:sz w:val="32"/>
                <w:szCs w:val="32"/>
                <w14:ligatures w14:val="none"/>
              </w:rPr>
              <w:br/>
            </w:r>
            <w:r w:rsidRPr="0094431B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  <w14:ligatures w14:val="none"/>
              </w:rPr>
              <w:t>ของแต่ละหมวดงาน</w:t>
            </w:r>
          </w:p>
        </w:tc>
      </w:tr>
    </w:tbl>
    <w:p w14:paraId="34B00CA8" w14:textId="77777777" w:rsidR="0094431B" w:rsidRPr="0094431B" w:rsidRDefault="0094431B" w:rsidP="0094431B">
      <w:pPr>
        <w:spacing w:before="240" w:after="240" w:line="240" w:lineRule="auto"/>
        <w:rPr>
          <w:rFonts w:ascii="TH SarabunIT๙" w:eastAsia="Times New Roman" w:hAnsi="TH SarabunIT๙" w:cs="TH SarabunIT๙"/>
          <w:sz w:val="32"/>
          <w:szCs w:val="32"/>
          <w14:ligatures w14:val="none"/>
        </w:rPr>
      </w:pPr>
      <w:r w:rsidRPr="0094431B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  <w14:ligatures w14:val="none"/>
        </w:rPr>
        <w:t xml:space="preserve">ระเบียบวาระที่ </w:t>
      </w:r>
      <w:r w:rsidRPr="0094431B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14:ligatures w14:val="none"/>
        </w:rPr>
        <w:t xml:space="preserve">4 </w:t>
      </w:r>
      <w:r w:rsidRPr="0094431B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  <w14:ligatures w14:val="none"/>
        </w:rPr>
        <w:t>เรื่องอื่นๆ (ถ้ามี)</w:t>
      </w:r>
      <w:r w:rsidRPr="0094431B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14:ligatures w14:val="none"/>
        </w:rPr>
        <w:br/>
      </w:r>
      <w:r w:rsidRPr="0094431B">
        <w:rPr>
          <w:rFonts w:ascii="TH SarabunIT๙" w:eastAsia="Times New Roman" w:hAnsi="TH SarabunIT๙" w:cs="TH SarabunIT๙" w:hint="cs"/>
          <w:color w:val="000000"/>
          <w:sz w:val="32"/>
          <w:szCs w:val="32"/>
          <w:cs/>
          <w14:ligatures w14:val="none"/>
        </w:rPr>
        <w:t xml:space="preserve">           </w:t>
      </w:r>
      <w:r w:rsidRPr="0094431B">
        <w:rPr>
          <w:rFonts w:ascii="TH SarabunIT๙" w:eastAsia="Times New Roman" w:hAnsi="TH SarabunIT๙" w:cs="TH SarabunIT๙"/>
          <w:color w:val="000000"/>
          <w:sz w:val="32"/>
          <w:szCs w:val="32"/>
          <w14:ligatures w14:val="none"/>
        </w:rPr>
        <w:t>-</w:t>
      </w:r>
      <w:r w:rsidRPr="0094431B">
        <w:rPr>
          <w:rFonts w:ascii="TH SarabunIT๙" w:eastAsia="Times New Roman" w:hAnsi="TH SarabunIT๙" w:cs="TH SarabunIT๙"/>
          <w:color w:val="000000"/>
          <w:sz w:val="32"/>
          <w:szCs w:val="32"/>
          <w:cs/>
          <w14:ligatures w14:val="none"/>
        </w:rPr>
        <w:t>ไม่มี</w:t>
      </w:r>
      <w:r w:rsidRPr="0094431B">
        <w:rPr>
          <w:rFonts w:ascii="TH SarabunIT๙" w:eastAsia="Times New Roman" w:hAnsi="TH SarabunIT๙" w:cs="TH SarabunIT๙" w:hint="cs"/>
          <w:color w:val="000000"/>
          <w:sz w:val="32"/>
          <w:szCs w:val="32"/>
          <w:cs/>
          <w14:ligatures w14:val="none"/>
        </w:rPr>
        <w:t>-</w:t>
      </w:r>
    </w:p>
    <w:p w14:paraId="60E26BB6" w14:textId="77777777" w:rsidR="0094431B" w:rsidRPr="0094431B" w:rsidRDefault="0094431B" w:rsidP="0094431B">
      <w:pPr>
        <w:spacing w:after="0" w:line="240" w:lineRule="auto"/>
        <w:rPr>
          <w:rFonts w:ascii="TH SarabunIT๙" w:eastAsia="Times New Roman" w:hAnsi="TH SarabunIT๙" w:cs="TH SarabunIT๙"/>
          <w:color w:val="000000"/>
          <w:sz w:val="32"/>
          <w:szCs w:val="32"/>
          <w14:ligatures w14:val="none"/>
        </w:rPr>
      </w:pPr>
      <w:r w:rsidRPr="0094431B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  <w14:ligatures w14:val="none"/>
        </w:rPr>
        <w:t xml:space="preserve">ระเบียบวาระที่ </w:t>
      </w:r>
      <w:r w:rsidRPr="0094431B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14:ligatures w14:val="none"/>
        </w:rPr>
        <w:t xml:space="preserve">5 </w:t>
      </w:r>
      <w:r w:rsidRPr="0094431B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  <w14:ligatures w14:val="none"/>
        </w:rPr>
        <w:t>ข้อสั่งการของประธานที่ประชุม</w:t>
      </w:r>
    </w:p>
    <w:p w14:paraId="694B076C" w14:textId="77777777" w:rsidR="0094431B" w:rsidRPr="0094431B" w:rsidRDefault="0094431B" w:rsidP="0094431B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  <w14:ligatures w14:val="none"/>
        </w:rPr>
      </w:pPr>
      <w:r w:rsidRPr="0094431B">
        <w:rPr>
          <w:rFonts w:ascii="TH SarabunIT๙" w:eastAsia="Times New Roman" w:hAnsi="TH SarabunIT๙" w:cs="TH SarabunIT๙"/>
          <w:color w:val="000000"/>
          <w:sz w:val="32"/>
          <w:szCs w:val="32"/>
          <w:cs/>
          <w14:ligatures w14:val="none"/>
        </w:rPr>
        <w:t>ให้คณะทํางานช่วยกันขับเคลื่อนการดําเนินการประเมินคุณธรรมและความโปร่งใสในการดําเนินงานของหน่วยงานภาครัฐ</w:t>
      </w:r>
      <w:r w:rsidRPr="0094431B">
        <w:rPr>
          <w:rFonts w:ascii="TH SarabunIT๙" w:eastAsia="Times New Roman" w:hAnsi="TH SarabunIT๙" w:cs="TH SarabunIT๙" w:hint="cs"/>
          <w:color w:val="000000"/>
          <w:sz w:val="32"/>
          <w:szCs w:val="32"/>
          <w:cs/>
          <w14:ligatures w14:val="none"/>
        </w:rPr>
        <w:t xml:space="preserve"> </w:t>
      </w:r>
      <w:r w:rsidRPr="0094431B">
        <w:rPr>
          <w:rFonts w:ascii="TH SarabunIT๙" w:eastAsia="Times New Roman" w:hAnsi="TH SarabunIT๙" w:cs="TH SarabunIT๙"/>
          <w:color w:val="000000"/>
          <w:sz w:val="32"/>
          <w:szCs w:val="32"/>
          <w:cs/>
          <w14:ligatures w14:val="none"/>
        </w:rPr>
        <w:t>(</w:t>
      </w:r>
      <w:r w:rsidRPr="0094431B">
        <w:rPr>
          <w:rFonts w:ascii="TH SarabunIT๙" w:eastAsia="Times New Roman" w:hAnsi="TH SarabunIT๙" w:cs="TH SarabunIT๙"/>
          <w:color w:val="000000"/>
          <w:sz w:val="32"/>
          <w:szCs w:val="32"/>
          <w14:ligatures w14:val="none"/>
        </w:rPr>
        <w:t xml:space="preserve">Integrity &amp; Transparency Assessment : ITA) </w:t>
      </w:r>
      <w:r w:rsidRPr="0094431B">
        <w:rPr>
          <w:rFonts w:ascii="TH SarabunIT๙" w:eastAsia="Times New Roman" w:hAnsi="TH SarabunIT๙" w:cs="TH SarabunIT๙"/>
          <w:color w:val="000000"/>
          <w:sz w:val="32"/>
          <w:szCs w:val="32"/>
          <w:cs/>
          <w14:ligatures w14:val="none"/>
        </w:rPr>
        <w:t>ของ ตม.จว.</w:t>
      </w:r>
      <w:r w:rsidRPr="0094431B">
        <w:rPr>
          <w:rFonts w:ascii="TH SarabunIT๙" w:eastAsia="Times New Roman" w:hAnsi="TH SarabunIT๙" w:cs="TH SarabunIT๙" w:hint="cs"/>
          <w:color w:val="000000"/>
          <w:sz w:val="32"/>
          <w:szCs w:val="32"/>
          <w:cs/>
          <w14:ligatures w14:val="none"/>
        </w:rPr>
        <w:t>สุราษฎร์ธานี</w:t>
      </w:r>
      <w:r w:rsidRPr="0094431B">
        <w:rPr>
          <w:rFonts w:ascii="TH SarabunIT๙" w:eastAsia="Times New Roman" w:hAnsi="TH SarabunIT๙" w:cs="TH SarabunIT๙"/>
          <w:color w:val="000000"/>
          <w:sz w:val="32"/>
          <w:szCs w:val="32"/>
          <w:cs/>
          <w14:ligatures w14:val="none"/>
        </w:rPr>
        <w:t xml:space="preserve"> ในปีงบประมาณ </w:t>
      </w:r>
      <w:r w:rsidRPr="0094431B">
        <w:rPr>
          <w:rFonts w:ascii="TH SarabunIT๙" w:eastAsia="Times New Roman" w:hAnsi="TH SarabunIT๙" w:cs="TH SarabunIT๙"/>
          <w:color w:val="000000"/>
          <w:sz w:val="32"/>
          <w:szCs w:val="32"/>
          <w14:ligatures w14:val="none"/>
        </w:rPr>
        <w:t>256</w:t>
      </w:r>
      <w:r w:rsidRPr="0094431B">
        <w:rPr>
          <w:rFonts w:ascii="TH SarabunIT๙" w:eastAsia="Times New Roman" w:hAnsi="TH SarabunIT๙" w:cs="TH SarabunIT๙" w:hint="cs"/>
          <w:color w:val="000000"/>
          <w:sz w:val="32"/>
          <w:szCs w:val="32"/>
          <w:cs/>
          <w14:ligatures w14:val="none"/>
        </w:rPr>
        <w:t>8</w:t>
      </w:r>
      <w:r w:rsidRPr="0094431B">
        <w:rPr>
          <w:rFonts w:ascii="TH SarabunIT๙" w:eastAsia="Times New Roman" w:hAnsi="TH SarabunIT๙" w:cs="TH SarabunIT๙"/>
          <w:color w:val="000000"/>
          <w:sz w:val="32"/>
          <w:szCs w:val="32"/>
          <w14:ligatures w14:val="none"/>
        </w:rPr>
        <w:t xml:space="preserve"> </w:t>
      </w:r>
      <w:r w:rsidRPr="0094431B">
        <w:rPr>
          <w:rFonts w:ascii="TH SarabunIT๙" w:eastAsia="Times New Roman" w:hAnsi="TH SarabunIT๙" w:cs="TH SarabunIT๙"/>
          <w:color w:val="000000"/>
          <w:sz w:val="32"/>
          <w:szCs w:val="32"/>
          <w:cs/>
          <w14:ligatures w14:val="none"/>
        </w:rPr>
        <w:t xml:space="preserve">ให้อยู่ในระดับผ่านดีเยี่ยม โดยจะมีการประชุมติดตามการทํางานเดือนละ </w:t>
      </w:r>
      <w:r w:rsidRPr="0094431B">
        <w:rPr>
          <w:rFonts w:ascii="TH SarabunIT๙" w:eastAsia="Times New Roman" w:hAnsi="TH SarabunIT๙" w:cs="TH SarabunIT๙"/>
          <w:color w:val="000000"/>
          <w:sz w:val="32"/>
          <w:szCs w:val="32"/>
          <w14:ligatures w14:val="none"/>
        </w:rPr>
        <w:t xml:space="preserve">1 </w:t>
      </w:r>
      <w:r w:rsidRPr="0094431B">
        <w:rPr>
          <w:rFonts w:ascii="TH SarabunIT๙" w:eastAsia="Times New Roman" w:hAnsi="TH SarabunIT๙" w:cs="TH SarabunIT๙"/>
          <w:color w:val="000000"/>
          <w:sz w:val="32"/>
          <w:szCs w:val="32"/>
          <w:cs/>
          <w14:ligatures w14:val="none"/>
        </w:rPr>
        <w:t>ครั้ง ซึ่งจะกําหนดวัน</w:t>
      </w:r>
      <w:r w:rsidRPr="0094431B">
        <w:rPr>
          <w:rFonts w:ascii="TH SarabunIT๙" w:eastAsia="Times New Roman" w:hAnsi="TH SarabunIT๙" w:cs="TH SarabunIT๙" w:hint="cs"/>
          <w:color w:val="000000"/>
          <w:sz w:val="32"/>
          <w:szCs w:val="32"/>
          <w:cs/>
          <w14:ligatures w14:val="none"/>
        </w:rPr>
        <w:t>และ</w:t>
      </w:r>
      <w:r w:rsidRPr="0094431B">
        <w:rPr>
          <w:rFonts w:ascii="TH SarabunIT๙" w:eastAsia="Times New Roman" w:hAnsi="TH SarabunIT๙" w:cs="TH SarabunIT๙"/>
          <w:color w:val="000000"/>
          <w:sz w:val="32"/>
          <w:szCs w:val="32"/>
          <w:cs/>
          <w14:ligatures w14:val="none"/>
        </w:rPr>
        <w:t>เวลา ให้ทราบต่อไป</w:t>
      </w:r>
    </w:p>
    <w:p w14:paraId="7E68A00F" w14:textId="77777777" w:rsidR="0094431B" w:rsidRPr="0094431B" w:rsidRDefault="0094431B" w:rsidP="0094431B">
      <w:pPr>
        <w:spacing w:before="240" w:after="240" w:line="240" w:lineRule="auto"/>
        <w:rPr>
          <w:rFonts w:ascii="TH SarabunIT๙" w:eastAsia="Times New Roman" w:hAnsi="TH SarabunIT๙" w:cs="TH SarabunIT๙"/>
          <w:color w:val="000000"/>
          <w:sz w:val="32"/>
          <w:szCs w:val="32"/>
          <w:cs/>
          <w14:ligatures w14:val="none"/>
        </w:rPr>
      </w:pPr>
      <w:r w:rsidRPr="0094431B">
        <w:rPr>
          <w:rFonts w:ascii="TH SarabunIT๙" w:eastAsia="Times New Roman" w:hAnsi="TH SarabunIT๙" w:cs="TH SarabunIT๙" w:hint="cs"/>
          <w:color w:val="000000"/>
          <w:sz w:val="32"/>
          <w:szCs w:val="32"/>
          <w:cs/>
          <w14:ligatures w14:val="none"/>
        </w:rPr>
        <w:t>มติที่ประชุม  รับทราบ</w:t>
      </w:r>
    </w:p>
    <w:p w14:paraId="0ED159E3" w14:textId="77777777" w:rsidR="0094431B" w:rsidRPr="0094431B" w:rsidRDefault="0094431B" w:rsidP="0094431B">
      <w:pPr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14:ligatures w14:val="none"/>
        </w:rPr>
      </w:pPr>
      <w:r w:rsidRPr="0094431B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  <w14:ligatures w14:val="none"/>
        </w:rPr>
        <w:t xml:space="preserve">เลิกประชุม เวลา </w:t>
      </w:r>
      <w:r w:rsidRPr="0094431B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14:ligatures w14:val="none"/>
        </w:rPr>
        <w:t>1</w:t>
      </w:r>
      <w:r w:rsidRPr="0094431B">
        <w:rPr>
          <w:rFonts w:ascii="TH SarabunIT๙" w:eastAsia="Times New Roman" w:hAnsi="TH SarabunIT๙" w:cs="TH SarabunIT๙" w:hint="cs"/>
          <w:b/>
          <w:bCs/>
          <w:color w:val="000000"/>
          <w:sz w:val="32"/>
          <w:szCs w:val="32"/>
          <w:cs/>
          <w14:ligatures w14:val="none"/>
        </w:rPr>
        <w:t>1.30</w:t>
      </w:r>
      <w:r w:rsidRPr="0094431B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14:ligatures w14:val="none"/>
        </w:rPr>
        <w:t xml:space="preserve"> </w:t>
      </w:r>
      <w:r w:rsidRPr="0094431B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  <w14:ligatures w14:val="none"/>
        </w:rPr>
        <w:t>น.</w:t>
      </w:r>
    </w:p>
    <w:p w14:paraId="10720573" w14:textId="77777777" w:rsidR="0094431B" w:rsidRPr="0094431B" w:rsidRDefault="0094431B" w:rsidP="0094431B">
      <w:pPr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14:ligatures w14:val="none"/>
        </w:rPr>
      </w:pPr>
      <w:r w:rsidRPr="0094431B">
        <w:rPr>
          <w:rFonts w:ascii="Calibri" w:eastAsia="Calibri" w:hAnsi="Calibri" w:cs="Cordia New"/>
          <w:noProof/>
          <w:cs/>
          <w14:ligatures w14:val="none"/>
        </w:rPr>
        <w:drawing>
          <wp:anchor distT="0" distB="0" distL="114300" distR="114300" simplePos="0" relativeHeight="252218368" behindDoc="0" locked="0" layoutInCell="1" allowOverlap="1" wp14:anchorId="461DBD82" wp14:editId="6D127C7C">
            <wp:simplePos x="0" y="0"/>
            <wp:positionH relativeFrom="column">
              <wp:posOffset>3686980</wp:posOffset>
            </wp:positionH>
            <wp:positionV relativeFrom="paragraph">
              <wp:posOffset>275426</wp:posOffset>
            </wp:positionV>
            <wp:extent cx="679080" cy="381879"/>
            <wp:effectExtent l="0" t="0" r="0" b="0"/>
            <wp:wrapNone/>
            <wp:docPr id="5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6" cstate="email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080" cy="381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47D829" w14:textId="77777777" w:rsidR="0094431B" w:rsidRPr="0094431B" w:rsidRDefault="0094431B" w:rsidP="0094431B">
      <w:pPr>
        <w:spacing w:after="0" w:line="240" w:lineRule="auto"/>
        <w:ind w:left="4321"/>
        <w:rPr>
          <w:rFonts w:ascii="TH SarabunIT๙" w:eastAsia="Times New Roman" w:hAnsi="TH SarabunIT๙" w:cs="TH SarabunIT๙"/>
          <w:color w:val="000000"/>
          <w:sz w:val="32"/>
          <w:szCs w:val="32"/>
          <w14:ligatures w14:val="none"/>
        </w:rPr>
      </w:pPr>
      <w:r w:rsidRPr="0094431B">
        <w:rPr>
          <w:rFonts w:ascii="TH SarabunIT๙" w:eastAsia="Times New Roman" w:hAnsi="TH SarabunIT๙" w:cs="TH SarabunIT๙"/>
          <w:noProof/>
          <w:color w:val="000000"/>
          <w:sz w:val="32"/>
          <w:szCs w:val="32"/>
          <w:lang w:val="th-TH"/>
          <w14:ligatures w14:val="none"/>
        </w:rPr>
        <mc:AlternateContent>
          <mc:Choice Requires="wps">
            <w:drawing>
              <wp:anchor distT="0" distB="0" distL="114300" distR="114300" simplePos="0" relativeHeight="252185600" behindDoc="0" locked="0" layoutInCell="1" allowOverlap="1" wp14:anchorId="46998BFF" wp14:editId="0B9C8630">
                <wp:simplePos x="0" y="0"/>
                <wp:positionH relativeFrom="column">
                  <wp:posOffset>3898900</wp:posOffset>
                </wp:positionH>
                <wp:positionV relativeFrom="paragraph">
                  <wp:posOffset>2497455</wp:posOffset>
                </wp:positionV>
                <wp:extent cx="2514600" cy="508000"/>
                <wp:effectExtent l="0" t="0" r="0" b="6350"/>
                <wp:wrapNone/>
                <wp:docPr id="5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0" cy="508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3010609" id="Rectangle 1" o:spid="_x0000_s1026" style="position:absolute;margin-left:307pt;margin-top:196.65pt;width:198pt;height:40pt;z-index:25218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" fillcolor="window" stroked="f" strokeweight="2pt"/>
            </w:pict>
          </mc:Fallback>
        </mc:AlternateContent>
      </w:r>
      <w:r w:rsidRPr="0094431B">
        <w:rPr>
          <w:rFonts w:ascii="TH SarabunIT๙" w:eastAsia="Times New Roman" w:hAnsi="TH SarabunIT๙" w:cs="TH SarabunIT๙"/>
          <w:color w:val="000000"/>
          <w:sz w:val="32"/>
          <w:szCs w:val="32"/>
          <w:cs/>
          <w14:ligatures w14:val="none"/>
        </w:rPr>
        <w:t>พ.ต.ท.หญิง</w:t>
      </w:r>
      <w:r w:rsidRPr="0094431B">
        <w:rPr>
          <w:rFonts w:ascii="TH SarabunIT๙" w:eastAsia="Times New Roman" w:hAnsi="TH SarabunIT๙" w:cs="TH SarabunIT๙"/>
          <w:color w:val="000000"/>
          <w:sz w:val="32"/>
          <w:szCs w:val="32"/>
          <w14:ligatures w14:val="none"/>
        </w:rPr>
        <w:br/>
        <w:t xml:space="preserve">             </w:t>
      </w:r>
      <w:r w:rsidRPr="0094431B">
        <w:rPr>
          <w:rFonts w:ascii="TH SarabunIT๙" w:eastAsia="Times New Roman" w:hAnsi="TH SarabunIT๙" w:cs="TH SarabunIT๙" w:hint="cs"/>
          <w:color w:val="000000"/>
          <w:sz w:val="32"/>
          <w:szCs w:val="32"/>
          <w:cs/>
          <w14:ligatures w14:val="none"/>
        </w:rPr>
        <w:t xml:space="preserve">  </w:t>
      </w:r>
      <w:r w:rsidRPr="0094431B">
        <w:rPr>
          <w:rFonts w:ascii="TH SarabunIT๙" w:eastAsia="Times New Roman" w:hAnsi="TH SarabunIT๙" w:cs="TH SarabunIT๙"/>
          <w:color w:val="000000"/>
          <w:sz w:val="32"/>
          <w:szCs w:val="32"/>
          <w14:ligatures w14:val="none"/>
        </w:rPr>
        <w:t xml:space="preserve">  (</w:t>
      </w:r>
      <w:r w:rsidRPr="0094431B">
        <w:rPr>
          <w:rFonts w:ascii="TH SarabunIT๙" w:eastAsia="Times New Roman" w:hAnsi="TH SarabunIT๙" w:cs="TH SarabunIT๙" w:hint="cs"/>
          <w:color w:val="000000"/>
          <w:sz w:val="32"/>
          <w:szCs w:val="32"/>
          <w:cs/>
          <w14:ligatures w14:val="none"/>
        </w:rPr>
        <w:t>วิลาวัณย์  แก้วสมบุญ</w:t>
      </w:r>
      <w:r w:rsidRPr="0094431B">
        <w:rPr>
          <w:rFonts w:ascii="TH SarabunIT๙" w:eastAsia="Times New Roman" w:hAnsi="TH SarabunIT๙" w:cs="TH SarabunIT๙"/>
          <w:color w:val="000000"/>
          <w:sz w:val="32"/>
          <w:szCs w:val="32"/>
          <w:cs/>
          <w14:ligatures w14:val="none"/>
        </w:rPr>
        <w:t>)</w:t>
      </w:r>
      <w:r w:rsidRPr="0094431B">
        <w:rPr>
          <w:rFonts w:ascii="TH SarabunIT๙" w:eastAsia="Times New Roman" w:hAnsi="TH SarabunIT๙" w:cs="TH SarabunIT๙"/>
          <w:color w:val="000000"/>
          <w:sz w:val="32"/>
          <w:szCs w:val="32"/>
          <w14:ligatures w14:val="none"/>
        </w:rPr>
        <w:br/>
      </w:r>
      <w:r w:rsidRPr="0094431B">
        <w:rPr>
          <w:rFonts w:ascii="TH SarabunIT๙" w:eastAsia="Times New Roman" w:hAnsi="TH SarabunIT๙" w:cs="TH SarabunIT๙" w:hint="cs"/>
          <w:color w:val="000000"/>
          <w:sz w:val="32"/>
          <w:szCs w:val="32"/>
          <w:cs/>
          <w14:ligatures w14:val="none"/>
        </w:rPr>
        <w:t xml:space="preserve">          </w:t>
      </w:r>
      <w:r w:rsidRPr="0094431B">
        <w:rPr>
          <w:rFonts w:ascii="TH SarabunIT๙" w:eastAsia="Times New Roman" w:hAnsi="TH SarabunIT๙" w:cs="TH SarabunIT๙"/>
          <w:color w:val="000000"/>
          <w:sz w:val="32"/>
          <w:szCs w:val="32"/>
          <w:cs/>
          <w14:ligatures w14:val="none"/>
        </w:rPr>
        <w:t>สว.ตม.จว.</w:t>
      </w:r>
      <w:r w:rsidRPr="0094431B">
        <w:rPr>
          <w:rFonts w:ascii="TH SarabunIT๙" w:eastAsia="Times New Roman" w:hAnsi="TH SarabunIT๙" w:cs="TH SarabunIT๙" w:hint="cs"/>
          <w:color w:val="000000"/>
          <w:sz w:val="32"/>
          <w:szCs w:val="32"/>
          <w:cs/>
          <w14:ligatures w14:val="none"/>
        </w:rPr>
        <w:t>สุราษฎร์ธานี</w:t>
      </w:r>
      <w:r w:rsidRPr="0094431B">
        <w:rPr>
          <w:rFonts w:ascii="TH SarabunIT๙" w:eastAsia="Times New Roman" w:hAnsi="TH SarabunIT๙" w:cs="TH SarabunIT๙"/>
          <w:color w:val="000000"/>
          <w:sz w:val="32"/>
          <w:szCs w:val="32"/>
          <w:cs/>
          <w14:ligatures w14:val="none"/>
        </w:rPr>
        <w:t>/เลขานุการ</w:t>
      </w:r>
      <w:r w:rsidRPr="0094431B">
        <w:rPr>
          <w:rFonts w:ascii="TH SarabunIT๙" w:eastAsia="Times New Roman" w:hAnsi="TH SarabunIT๙" w:cs="TH SarabunIT๙"/>
          <w:color w:val="000000"/>
          <w:sz w:val="32"/>
          <w:szCs w:val="32"/>
          <w14:ligatures w14:val="none"/>
        </w:rPr>
        <w:br/>
      </w:r>
      <w:r w:rsidRPr="0094431B">
        <w:rPr>
          <w:rFonts w:ascii="TH SarabunIT๙" w:eastAsia="Times New Roman" w:hAnsi="TH SarabunIT๙" w:cs="TH SarabunIT๙" w:hint="cs"/>
          <w:color w:val="000000"/>
          <w:sz w:val="32"/>
          <w:szCs w:val="32"/>
          <w:cs/>
          <w14:ligatures w14:val="none"/>
        </w:rPr>
        <w:t xml:space="preserve">                </w:t>
      </w:r>
      <w:r w:rsidRPr="0094431B">
        <w:rPr>
          <w:rFonts w:ascii="TH SarabunIT๙" w:eastAsia="Times New Roman" w:hAnsi="TH SarabunIT๙" w:cs="TH SarabunIT๙"/>
          <w:color w:val="000000"/>
          <w:sz w:val="32"/>
          <w:szCs w:val="32"/>
          <w:cs/>
          <w14:ligatures w14:val="none"/>
        </w:rPr>
        <w:t>ผู้จดรายงานการประชุม</w:t>
      </w:r>
    </w:p>
    <w:p w14:paraId="3C3C4608" w14:textId="77777777" w:rsidR="0094431B" w:rsidRPr="0094431B" w:rsidRDefault="0094431B" w:rsidP="0094431B">
      <w:pPr>
        <w:spacing w:after="0" w:line="240" w:lineRule="auto"/>
        <w:ind w:left="4321"/>
        <w:rPr>
          <w:rFonts w:ascii="TH SarabunIT๙" w:eastAsia="Times New Roman" w:hAnsi="TH SarabunIT๙" w:cs="TH SarabunIT๙"/>
          <w:color w:val="000000"/>
          <w:sz w:val="32"/>
          <w:szCs w:val="32"/>
          <w14:ligatures w14:val="none"/>
        </w:rPr>
      </w:pPr>
    </w:p>
    <w:p w14:paraId="6F577007" w14:textId="1F10AACE" w:rsidR="0094431B" w:rsidRDefault="0094431B" w:rsidP="0094431B">
      <w:pPr>
        <w:spacing w:after="0" w:line="240" w:lineRule="auto"/>
        <w:ind w:left="4321"/>
        <w:rPr>
          <w:rFonts w:ascii="TH SarabunIT๙" w:eastAsia="Times New Roman" w:hAnsi="TH SarabunIT๙" w:cs="TH SarabunIT๙"/>
          <w:color w:val="000000"/>
          <w:sz w:val="32"/>
          <w:szCs w:val="32"/>
          <w14:ligatures w14:val="none"/>
        </w:rPr>
      </w:pPr>
      <w:r w:rsidRPr="0094431B">
        <w:rPr>
          <w:rFonts w:ascii="TH SarabunIT๙" w:eastAsia="Times New Roman" w:hAnsi="TH SarabunIT๙" w:cs="TH SarabunIT๙"/>
          <w:color w:val="000000"/>
          <w:sz w:val="18"/>
          <w:szCs w:val="18"/>
          <w14:ligatures w14:val="none"/>
        </w:rPr>
        <w:br/>
      </w:r>
      <w:r w:rsidRPr="0094431B">
        <w:rPr>
          <w:rFonts w:ascii="TH SarabunIT๙" w:eastAsia="Times New Roman" w:hAnsi="TH SarabunIT๙" w:cs="TH SarabunIT๙" w:hint="cs"/>
          <w:color w:val="000000"/>
          <w:sz w:val="32"/>
          <w:szCs w:val="32"/>
          <w:cs/>
          <w14:ligatures w14:val="none"/>
        </w:rPr>
        <w:t xml:space="preserve">ว่าที่ </w:t>
      </w:r>
      <w:r w:rsidRPr="0094431B">
        <w:rPr>
          <w:rFonts w:ascii="TH SarabunIT๙" w:eastAsia="Times New Roman" w:hAnsi="TH SarabunIT๙" w:cs="TH SarabunIT๙"/>
          <w:color w:val="000000"/>
          <w:sz w:val="32"/>
          <w:szCs w:val="32"/>
          <w:cs/>
          <w14:ligatures w14:val="none"/>
        </w:rPr>
        <w:t>พ.ต.อ.</w:t>
      </w:r>
      <w:r w:rsidRPr="0094431B">
        <w:rPr>
          <w:rFonts w:ascii="Calibri" w:eastAsia="Calibri" w:hAnsi="Calibri" w:cs="Cordia New"/>
          <w:noProof/>
          <w:cs/>
          <w14:ligatures w14:val="none"/>
        </w:rPr>
        <w:drawing>
          <wp:anchor distT="0" distB="0" distL="114300" distR="114300" simplePos="0" relativeHeight="252217344" behindDoc="0" locked="1" layoutInCell="1" allowOverlap="1" wp14:anchorId="0ED49D08" wp14:editId="5285AB89">
            <wp:simplePos x="0" y="0"/>
            <wp:positionH relativeFrom="margin">
              <wp:posOffset>3657600</wp:posOffset>
            </wp:positionH>
            <wp:positionV relativeFrom="paragraph">
              <wp:posOffset>-5715</wp:posOffset>
            </wp:positionV>
            <wp:extent cx="708025" cy="375920"/>
            <wp:effectExtent l="0" t="0" r="0" b="5080"/>
            <wp:wrapNone/>
            <wp:docPr id="5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7" cstate="email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025" cy="37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4431B">
        <w:rPr>
          <w:rFonts w:ascii="TH SarabunIT๙" w:eastAsia="Times New Roman" w:hAnsi="TH SarabunIT๙" w:cs="TH SarabunIT๙"/>
          <w:color w:val="000000"/>
          <w:sz w:val="32"/>
          <w:szCs w:val="32"/>
          <w14:ligatures w14:val="none"/>
        </w:rPr>
        <w:br/>
        <w:t xml:space="preserve">    </w:t>
      </w:r>
      <w:r w:rsidRPr="0094431B">
        <w:rPr>
          <w:rFonts w:ascii="TH SarabunIT๙" w:eastAsia="Times New Roman" w:hAnsi="TH SarabunIT๙" w:cs="TH SarabunIT๙" w:hint="cs"/>
          <w:color w:val="000000"/>
          <w:sz w:val="32"/>
          <w:szCs w:val="32"/>
          <w:cs/>
          <w14:ligatures w14:val="none"/>
        </w:rPr>
        <w:t xml:space="preserve">    </w:t>
      </w:r>
      <w:r w:rsidRPr="0094431B">
        <w:rPr>
          <w:rFonts w:ascii="TH SarabunIT๙" w:eastAsia="Times New Roman" w:hAnsi="TH SarabunIT๙" w:cs="TH SarabunIT๙"/>
          <w:color w:val="000000"/>
          <w:sz w:val="32"/>
          <w:szCs w:val="32"/>
          <w14:ligatures w14:val="none"/>
        </w:rPr>
        <w:t xml:space="preserve">      </w:t>
      </w:r>
      <w:r w:rsidRPr="0094431B">
        <w:rPr>
          <w:rFonts w:ascii="TH SarabunIT๙" w:eastAsia="Times New Roman" w:hAnsi="TH SarabunIT๙" w:cs="TH SarabunIT๙" w:hint="cs"/>
          <w:color w:val="000000"/>
          <w:sz w:val="32"/>
          <w:szCs w:val="32"/>
          <w:cs/>
          <w14:ligatures w14:val="none"/>
        </w:rPr>
        <w:t xml:space="preserve">     </w:t>
      </w:r>
      <w:r w:rsidRPr="0094431B">
        <w:rPr>
          <w:rFonts w:ascii="TH SarabunIT๙" w:eastAsia="Times New Roman" w:hAnsi="TH SarabunIT๙" w:cs="TH SarabunIT๙"/>
          <w:color w:val="000000"/>
          <w:sz w:val="32"/>
          <w:szCs w:val="32"/>
          <w14:ligatures w14:val="none"/>
        </w:rPr>
        <w:t>(</w:t>
      </w:r>
      <w:r w:rsidRPr="0094431B">
        <w:rPr>
          <w:rFonts w:ascii="TH SarabunIT๙" w:eastAsia="Times New Roman" w:hAnsi="TH SarabunIT๙" w:cs="TH SarabunIT๙" w:hint="cs"/>
          <w:color w:val="000000"/>
          <w:sz w:val="32"/>
          <w:szCs w:val="32"/>
          <w:cs/>
          <w14:ligatures w14:val="none"/>
        </w:rPr>
        <w:t>นฤวัต  พุทธวิโร</w:t>
      </w:r>
      <w:r w:rsidRPr="0094431B">
        <w:rPr>
          <w:rFonts w:ascii="TH SarabunIT๙" w:eastAsia="Times New Roman" w:hAnsi="TH SarabunIT๙" w:cs="TH SarabunIT๙"/>
          <w:color w:val="000000"/>
          <w:sz w:val="32"/>
          <w:szCs w:val="32"/>
          <w:cs/>
          <w14:ligatures w14:val="none"/>
        </w:rPr>
        <w:t>)</w:t>
      </w:r>
      <w:r w:rsidRPr="0094431B">
        <w:rPr>
          <w:rFonts w:ascii="TH SarabunIT๙" w:eastAsia="Times New Roman" w:hAnsi="TH SarabunIT๙" w:cs="TH SarabunIT๙"/>
          <w:color w:val="000000"/>
          <w:sz w:val="32"/>
          <w:szCs w:val="32"/>
          <w14:ligatures w14:val="none"/>
        </w:rPr>
        <w:br/>
      </w:r>
      <w:r w:rsidRPr="0094431B">
        <w:rPr>
          <w:rFonts w:ascii="TH SarabunIT๙" w:eastAsia="Times New Roman" w:hAnsi="TH SarabunIT๙" w:cs="TH SarabunIT๙" w:hint="cs"/>
          <w:color w:val="000000"/>
          <w:sz w:val="32"/>
          <w:szCs w:val="32"/>
          <w:cs/>
          <w14:ligatures w14:val="none"/>
        </w:rPr>
        <w:t xml:space="preserve">    </w:t>
      </w:r>
      <w:r w:rsidRPr="0094431B">
        <w:rPr>
          <w:rFonts w:ascii="TH SarabunIT๙" w:eastAsia="Times New Roman" w:hAnsi="TH SarabunIT๙" w:cs="TH SarabunIT๙"/>
          <w:color w:val="000000"/>
          <w:sz w:val="32"/>
          <w:szCs w:val="32"/>
          <w:cs/>
          <w14:ligatures w14:val="none"/>
        </w:rPr>
        <w:t>ผกก.ตม.จว.</w:t>
      </w:r>
      <w:r w:rsidRPr="0094431B">
        <w:rPr>
          <w:rFonts w:ascii="TH SarabunIT๙" w:eastAsia="Times New Roman" w:hAnsi="TH SarabunIT๙" w:cs="TH SarabunIT๙" w:hint="cs"/>
          <w:color w:val="000000"/>
          <w:sz w:val="32"/>
          <w:szCs w:val="32"/>
          <w:cs/>
          <w14:ligatures w14:val="none"/>
        </w:rPr>
        <w:t>สุราษฎร์ธานี</w:t>
      </w:r>
      <w:r w:rsidRPr="0094431B">
        <w:rPr>
          <w:rFonts w:ascii="TH SarabunIT๙" w:eastAsia="Times New Roman" w:hAnsi="TH SarabunIT๙" w:cs="TH SarabunIT๙"/>
          <w:color w:val="000000"/>
          <w:sz w:val="32"/>
          <w:szCs w:val="32"/>
          <w:cs/>
          <w14:ligatures w14:val="none"/>
        </w:rPr>
        <w:t>/ประธานกรรมการ</w:t>
      </w:r>
      <w:r w:rsidRPr="0094431B">
        <w:rPr>
          <w:rFonts w:ascii="TH SarabunIT๙" w:eastAsia="Times New Roman" w:hAnsi="TH SarabunIT๙" w:cs="TH SarabunIT๙"/>
          <w:color w:val="000000"/>
          <w:sz w:val="32"/>
          <w:szCs w:val="32"/>
          <w14:ligatures w14:val="none"/>
        </w:rPr>
        <w:br/>
      </w:r>
      <w:r w:rsidRPr="0094431B">
        <w:rPr>
          <w:rFonts w:ascii="TH SarabunIT๙" w:eastAsia="Times New Roman" w:hAnsi="TH SarabunIT๙" w:cs="TH SarabunIT๙" w:hint="cs"/>
          <w:color w:val="000000"/>
          <w:sz w:val="32"/>
          <w:szCs w:val="32"/>
          <w:cs/>
          <w14:ligatures w14:val="none"/>
        </w:rPr>
        <w:t xml:space="preserve">               </w:t>
      </w:r>
      <w:r w:rsidRPr="0094431B">
        <w:rPr>
          <w:rFonts w:ascii="TH SarabunIT๙" w:eastAsia="Times New Roman" w:hAnsi="TH SarabunIT๙" w:cs="TH SarabunIT๙"/>
          <w:color w:val="000000"/>
          <w:sz w:val="32"/>
          <w:szCs w:val="32"/>
          <w:cs/>
          <w14:ligatures w14:val="none"/>
        </w:rPr>
        <w:t>ผู้ตรวจรายงานการประชุม</w:t>
      </w:r>
    </w:p>
    <w:p w14:paraId="5D755B81" w14:textId="7A444651" w:rsidR="008D4362" w:rsidRDefault="008D4362" w:rsidP="0094431B">
      <w:pPr>
        <w:spacing w:after="0" w:line="240" w:lineRule="auto"/>
        <w:ind w:left="4321"/>
        <w:rPr>
          <w:rFonts w:ascii="TH SarabunIT๙" w:eastAsia="Times New Roman" w:hAnsi="TH SarabunIT๙" w:cs="TH SarabunIT๙"/>
          <w:color w:val="000000"/>
          <w:sz w:val="32"/>
          <w:szCs w:val="32"/>
          <w14:ligatures w14:val="none"/>
        </w:rPr>
      </w:pPr>
    </w:p>
    <w:p w14:paraId="284A8531" w14:textId="77777777" w:rsidR="008D4362" w:rsidRPr="0094431B" w:rsidRDefault="008D4362" w:rsidP="0094431B">
      <w:pPr>
        <w:spacing w:after="0" w:line="240" w:lineRule="auto"/>
        <w:ind w:left="4321"/>
        <w:rPr>
          <w:rFonts w:ascii="TH SarabunIT๙" w:eastAsia="Times New Roman" w:hAnsi="TH SarabunIT๙" w:cs="TH SarabunIT๙"/>
          <w:color w:val="000000"/>
          <w:sz w:val="32"/>
          <w:szCs w:val="32"/>
          <w14:ligatures w14:val="none"/>
        </w:rPr>
      </w:pPr>
    </w:p>
    <w:p w14:paraId="0871C105" w14:textId="77777777" w:rsidR="0094431B" w:rsidRPr="0094431B" w:rsidRDefault="0094431B" w:rsidP="0094431B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14:ligatures w14:val="none"/>
        </w:rPr>
      </w:pPr>
      <w:r w:rsidRPr="0094431B">
        <w:rPr>
          <w:rFonts w:ascii="TH SarabunIT๙" w:eastAsia="Times New Roman" w:hAnsi="TH SarabunIT๙" w:cs="TH SarabunIT๙" w:hint="cs"/>
          <w:b/>
          <w:bCs/>
          <w:color w:val="000000"/>
          <w:sz w:val="32"/>
          <w:szCs w:val="32"/>
          <w:cs/>
          <w14:ligatures w14:val="none"/>
        </w:rPr>
        <w:lastRenderedPageBreak/>
        <w:t>การ</w:t>
      </w:r>
      <w:r w:rsidRPr="0094431B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  <w14:ligatures w14:val="none"/>
        </w:rPr>
        <w:t>ประชุมคณะกรรมการดําเนินการในการขับเคลื่อนและกํากับติดตามการประเมินคุณธรรมและ</w:t>
      </w:r>
    </w:p>
    <w:p w14:paraId="0F0695B1" w14:textId="77777777" w:rsidR="0094431B" w:rsidRPr="0094431B" w:rsidRDefault="0094431B" w:rsidP="0094431B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14:ligatures w14:val="none"/>
        </w:rPr>
      </w:pPr>
      <w:r w:rsidRPr="0094431B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  <w14:ligatures w14:val="none"/>
        </w:rPr>
        <w:t>ความโปร่งใสในการดําเนินงานของหน่วยงานภาครัฐ (</w:t>
      </w:r>
      <w:r w:rsidRPr="0094431B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14:ligatures w14:val="none"/>
        </w:rPr>
        <w:t xml:space="preserve">Integrity &amp; Transparency Assessment : ITA) </w:t>
      </w:r>
    </w:p>
    <w:p w14:paraId="0AA9559C" w14:textId="77777777" w:rsidR="0094431B" w:rsidRPr="0094431B" w:rsidRDefault="0094431B" w:rsidP="0094431B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14:ligatures w14:val="none"/>
        </w:rPr>
      </w:pPr>
      <w:r w:rsidRPr="0094431B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  <w14:ligatures w14:val="none"/>
        </w:rPr>
        <w:t>ของ ตม.จว</w:t>
      </w:r>
      <w:r w:rsidRPr="0094431B">
        <w:rPr>
          <w:rFonts w:ascii="TH SarabunIT๙" w:eastAsia="Times New Roman" w:hAnsi="TH SarabunIT๙" w:cs="TH SarabunIT๙" w:hint="cs"/>
          <w:b/>
          <w:bCs/>
          <w:color w:val="000000"/>
          <w:sz w:val="32"/>
          <w:szCs w:val="32"/>
          <w:cs/>
          <w14:ligatures w14:val="none"/>
        </w:rPr>
        <w:t xml:space="preserve">.สุราษฎร์ธานี </w:t>
      </w:r>
      <w:r w:rsidRPr="0094431B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  <w14:ligatures w14:val="none"/>
        </w:rPr>
        <w:t>ครั้งที่ ๑</w:t>
      </w:r>
      <w:r w:rsidRPr="0094431B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14:ligatures w14:val="none"/>
        </w:rPr>
        <w:t>/</w:t>
      </w:r>
      <w:r w:rsidRPr="0094431B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  <w14:ligatures w14:val="none"/>
        </w:rPr>
        <w:t>๒๕๖</w:t>
      </w:r>
      <w:r w:rsidRPr="0094431B">
        <w:rPr>
          <w:rFonts w:ascii="TH SarabunIT๙" w:eastAsia="Times New Roman" w:hAnsi="TH SarabunIT๙" w:cs="TH SarabunIT๙" w:hint="cs"/>
          <w:b/>
          <w:bCs/>
          <w:color w:val="000000"/>
          <w:sz w:val="32"/>
          <w:szCs w:val="32"/>
          <w:cs/>
          <w14:ligatures w14:val="none"/>
        </w:rPr>
        <w:t>8</w:t>
      </w:r>
      <w:r w:rsidRPr="0094431B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14:ligatures w14:val="none"/>
        </w:rPr>
        <w:t xml:space="preserve"> </w:t>
      </w:r>
      <w:r w:rsidRPr="0094431B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  <w14:ligatures w14:val="none"/>
        </w:rPr>
        <w:t xml:space="preserve">เมื่อวันที่ </w:t>
      </w:r>
      <w:r w:rsidRPr="0094431B">
        <w:rPr>
          <w:rFonts w:ascii="TH SarabunIT๙" w:eastAsia="Times New Roman" w:hAnsi="TH SarabunIT๙" w:cs="TH SarabunIT๙" w:hint="cs"/>
          <w:b/>
          <w:bCs/>
          <w:color w:val="000000"/>
          <w:sz w:val="32"/>
          <w:szCs w:val="32"/>
          <w:cs/>
          <w14:ligatures w14:val="none"/>
        </w:rPr>
        <w:t>8</w:t>
      </w:r>
      <w:r w:rsidRPr="0094431B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14:ligatures w14:val="none"/>
        </w:rPr>
        <w:t xml:space="preserve"> </w:t>
      </w:r>
      <w:r w:rsidRPr="0094431B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  <w14:ligatures w14:val="none"/>
        </w:rPr>
        <w:t>ม</w:t>
      </w:r>
      <w:r w:rsidRPr="0094431B">
        <w:rPr>
          <w:rFonts w:ascii="TH SarabunIT๙" w:eastAsia="Times New Roman" w:hAnsi="TH SarabunIT๙" w:cs="TH SarabunIT๙" w:hint="cs"/>
          <w:b/>
          <w:bCs/>
          <w:color w:val="000000"/>
          <w:sz w:val="32"/>
          <w:szCs w:val="32"/>
          <w:cs/>
          <w14:ligatures w14:val="none"/>
        </w:rPr>
        <w:t>.ค.</w:t>
      </w:r>
      <w:r w:rsidRPr="0094431B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  <w14:ligatures w14:val="none"/>
        </w:rPr>
        <w:t xml:space="preserve"> ๒๕๖</w:t>
      </w:r>
      <w:r w:rsidRPr="0094431B">
        <w:rPr>
          <w:rFonts w:ascii="TH SarabunIT๙" w:eastAsia="Times New Roman" w:hAnsi="TH SarabunIT๙" w:cs="TH SarabunIT๙" w:hint="cs"/>
          <w:b/>
          <w:bCs/>
          <w:color w:val="000000"/>
          <w:sz w:val="32"/>
          <w:szCs w:val="32"/>
          <w:cs/>
          <w14:ligatures w14:val="none"/>
        </w:rPr>
        <w:t>8</w:t>
      </w:r>
      <w:r w:rsidRPr="0094431B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14:ligatures w14:val="none"/>
        </w:rPr>
        <w:t xml:space="preserve"> </w:t>
      </w:r>
      <w:r w:rsidRPr="0094431B">
        <w:rPr>
          <w:rFonts w:ascii="TH SarabunIT๙" w:eastAsia="Times New Roman" w:hAnsi="TH SarabunIT๙" w:cs="TH SarabunIT๙" w:hint="cs"/>
          <w:b/>
          <w:bCs/>
          <w:color w:val="000000"/>
          <w:sz w:val="32"/>
          <w:szCs w:val="32"/>
          <w:cs/>
          <w14:ligatures w14:val="none"/>
        </w:rPr>
        <w:t>เวลา 10.00 น.</w:t>
      </w:r>
      <w:r w:rsidRPr="0094431B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14:ligatures w14:val="none"/>
        </w:rPr>
        <w:br/>
      </w:r>
      <w:r w:rsidRPr="0094431B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  <w14:ligatures w14:val="none"/>
        </w:rPr>
        <w:t>ณ ห้องประชุม ศปก.ตม.จว.</w:t>
      </w:r>
      <w:r w:rsidRPr="0094431B">
        <w:rPr>
          <w:rFonts w:ascii="TH SarabunIT๙" w:eastAsia="Times New Roman" w:hAnsi="TH SarabunIT๙" w:cs="TH SarabunIT๙" w:hint="cs"/>
          <w:b/>
          <w:bCs/>
          <w:color w:val="000000"/>
          <w:sz w:val="32"/>
          <w:szCs w:val="32"/>
          <w:cs/>
          <w14:ligatures w14:val="none"/>
        </w:rPr>
        <w:t>สุราษฎร์ธานี</w:t>
      </w:r>
    </w:p>
    <w:p w14:paraId="1D45FEE4" w14:textId="77777777" w:rsidR="0094431B" w:rsidRPr="0094431B" w:rsidRDefault="0094431B" w:rsidP="0094431B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  <w14:ligatures w14:val="none"/>
        </w:rPr>
      </w:pPr>
      <w:r w:rsidRPr="0094431B">
        <w:rPr>
          <w:rFonts w:ascii="Calibri" w:eastAsia="Calibri" w:hAnsi="Calibri" w:cs="Cordia New"/>
          <w:noProof/>
          <w14:ligatures w14:val="none"/>
        </w:rPr>
        <w:t xml:space="preserve"> </w:t>
      </w:r>
    </w:p>
    <w:p w14:paraId="215033AB" w14:textId="434BDF8E" w:rsidR="0094431B" w:rsidRPr="0094431B" w:rsidRDefault="00001FA9" w:rsidP="0094431B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16"/>
          <w:szCs w:val="16"/>
          <w14:ligatures w14:val="none"/>
        </w:rPr>
      </w:pPr>
      <w:r w:rsidRPr="0094431B">
        <w:rPr>
          <w:rFonts w:ascii="Calibri" w:eastAsia="Calibri" w:hAnsi="Calibri" w:cs="Cordia New"/>
          <w:noProof/>
          <w14:ligatures w14:val="none"/>
        </w:rPr>
        <w:drawing>
          <wp:anchor distT="0" distB="0" distL="114300" distR="114300" simplePos="0" relativeHeight="252189696" behindDoc="0" locked="0" layoutInCell="1" allowOverlap="1" wp14:anchorId="40EA7FD7" wp14:editId="51F22BC3">
            <wp:simplePos x="0" y="0"/>
            <wp:positionH relativeFrom="margin">
              <wp:posOffset>3048000</wp:posOffset>
            </wp:positionH>
            <wp:positionV relativeFrom="paragraph">
              <wp:posOffset>115570</wp:posOffset>
            </wp:positionV>
            <wp:extent cx="3289935" cy="2559050"/>
            <wp:effectExtent l="0" t="0" r="5715" b="0"/>
            <wp:wrapNone/>
            <wp:docPr id="162394656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0703525" name=""/>
                    <pic:cNvPicPr/>
                  </pic:nvPicPr>
                  <pic:blipFill rotWithShape="1">
                    <a:blip r:embed="rId28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289935" cy="2559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4431B">
        <w:rPr>
          <w:rFonts w:ascii="Calibri" w:eastAsia="Calibri" w:hAnsi="Calibri" w:cs="Cordia New"/>
          <w:noProof/>
          <w14:ligatures w14:val="none"/>
        </w:rPr>
        <w:drawing>
          <wp:anchor distT="0" distB="0" distL="114300" distR="114300" simplePos="0" relativeHeight="252188672" behindDoc="0" locked="0" layoutInCell="1" allowOverlap="1" wp14:anchorId="040DF88E" wp14:editId="3B088C11">
            <wp:simplePos x="0" y="0"/>
            <wp:positionH relativeFrom="column">
              <wp:posOffset>-374650</wp:posOffset>
            </wp:positionH>
            <wp:positionV relativeFrom="paragraph">
              <wp:posOffset>115570</wp:posOffset>
            </wp:positionV>
            <wp:extent cx="3296920" cy="2571750"/>
            <wp:effectExtent l="0" t="0" r="0" b="0"/>
            <wp:wrapNone/>
            <wp:docPr id="162394656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8635432" name=""/>
                    <pic:cNvPicPr/>
                  </pic:nvPicPr>
                  <pic:blipFill rotWithShape="1">
                    <a:blip r:embed="rId30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296920" cy="2571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DADB80" w14:textId="77777777" w:rsidR="0094431B" w:rsidRPr="0094431B" w:rsidRDefault="0094431B" w:rsidP="0094431B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  <w14:ligatures w14:val="none"/>
        </w:rPr>
      </w:pPr>
    </w:p>
    <w:p w14:paraId="13236FB4" w14:textId="77777777" w:rsidR="0094431B" w:rsidRPr="0094431B" w:rsidRDefault="0094431B" w:rsidP="0094431B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16"/>
          <w:szCs w:val="16"/>
          <w14:ligatures w14:val="none"/>
        </w:rPr>
      </w:pPr>
    </w:p>
    <w:p w14:paraId="51811AB1" w14:textId="77777777" w:rsidR="0094431B" w:rsidRPr="0094431B" w:rsidRDefault="0094431B" w:rsidP="0094431B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  <w14:ligatures w14:val="none"/>
        </w:rPr>
      </w:pPr>
    </w:p>
    <w:p w14:paraId="60E9CB05" w14:textId="77777777" w:rsidR="0094431B" w:rsidRPr="0094431B" w:rsidRDefault="0094431B" w:rsidP="0094431B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16"/>
          <w:szCs w:val="16"/>
          <w14:ligatures w14:val="none"/>
        </w:rPr>
      </w:pPr>
    </w:p>
    <w:p w14:paraId="041E6D0A" w14:textId="77777777" w:rsidR="0094431B" w:rsidRPr="0094431B" w:rsidRDefault="0094431B" w:rsidP="0094431B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32"/>
          <w:szCs w:val="32"/>
          <w14:ligatures w14:val="none"/>
        </w:rPr>
      </w:pPr>
    </w:p>
    <w:p w14:paraId="1E49D387" w14:textId="77777777" w:rsidR="0094431B" w:rsidRPr="0094431B" w:rsidRDefault="0094431B" w:rsidP="0094431B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32"/>
          <w:szCs w:val="32"/>
          <w14:ligatures w14:val="none"/>
        </w:rPr>
      </w:pPr>
    </w:p>
    <w:p w14:paraId="1144B30B" w14:textId="77777777" w:rsidR="0094431B" w:rsidRPr="0094431B" w:rsidRDefault="0094431B" w:rsidP="0094431B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32"/>
          <w:szCs w:val="32"/>
          <w14:ligatures w14:val="none"/>
        </w:rPr>
      </w:pPr>
    </w:p>
    <w:p w14:paraId="13956E09" w14:textId="77777777" w:rsidR="0094431B" w:rsidRPr="0094431B" w:rsidRDefault="0094431B" w:rsidP="0094431B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32"/>
          <w:szCs w:val="32"/>
          <w14:ligatures w14:val="none"/>
        </w:rPr>
      </w:pPr>
    </w:p>
    <w:p w14:paraId="66AB1C38" w14:textId="77777777" w:rsidR="0094431B" w:rsidRPr="0094431B" w:rsidRDefault="0094431B" w:rsidP="0094431B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32"/>
          <w:szCs w:val="32"/>
          <w14:ligatures w14:val="none"/>
        </w:rPr>
      </w:pPr>
    </w:p>
    <w:p w14:paraId="4D667F16" w14:textId="77777777" w:rsidR="0094431B" w:rsidRPr="0094431B" w:rsidRDefault="0094431B" w:rsidP="0094431B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32"/>
          <w:szCs w:val="32"/>
          <w14:ligatures w14:val="none"/>
        </w:rPr>
      </w:pPr>
    </w:p>
    <w:p w14:paraId="448CA507" w14:textId="77777777" w:rsidR="00001FA9" w:rsidRDefault="00001FA9" w:rsidP="0094431B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32"/>
          <w:szCs w:val="32"/>
          <w14:ligatures w14:val="none"/>
        </w:rPr>
      </w:pPr>
    </w:p>
    <w:p w14:paraId="3FBBFC9B" w14:textId="77777777" w:rsidR="00001FA9" w:rsidRDefault="00001FA9" w:rsidP="0094431B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32"/>
          <w:szCs w:val="32"/>
          <w14:ligatures w14:val="none"/>
        </w:rPr>
      </w:pPr>
    </w:p>
    <w:p w14:paraId="28E4ADD3" w14:textId="77777777" w:rsidR="00001FA9" w:rsidRDefault="00001FA9" w:rsidP="0094431B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32"/>
          <w:szCs w:val="32"/>
          <w14:ligatures w14:val="none"/>
        </w:rPr>
      </w:pPr>
    </w:p>
    <w:p w14:paraId="13F4FC20" w14:textId="77777777" w:rsidR="00001FA9" w:rsidRDefault="00001FA9" w:rsidP="0094431B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32"/>
          <w:szCs w:val="32"/>
          <w14:ligatures w14:val="none"/>
        </w:rPr>
      </w:pPr>
    </w:p>
    <w:p w14:paraId="70265AA9" w14:textId="0D3A8895" w:rsidR="0094431B" w:rsidRPr="0094431B" w:rsidRDefault="00001FA9" w:rsidP="0094431B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32"/>
          <w:szCs w:val="32"/>
          <w14:ligatures w14:val="none"/>
        </w:rPr>
      </w:pPr>
      <w:r w:rsidRPr="0094431B">
        <w:rPr>
          <w:rFonts w:ascii="Calibri" w:eastAsia="Calibri" w:hAnsi="Calibri" w:cs="Cordia New"/>
          <w:noProof/>
          <w14:ligatures w14:val="none"/>
        </w:rPr>
        <w:drawing>
          <wp:anchor distT="0" distB="0" distL="114300" distR="114300" simplePos="0" relativeHeight="252190720" behindDoc="0" locked="0" layoutInCell="1" allowOverlap="1" wp14:anchorId="097C95B2" wp14:editId="04EAB403">
            <wp:simplePos x="0" y="0"/>
            <wp:positionH relativeFrom="column">
              <wp:posOffset>3041650</wp:posOffset>
            </wp:positionH>
            <wp:positionV relativeFrom="paragraph">
              <wp:posOffset>184150</wp:posOffset>
            </wp:positionV>
            <wp:extent cx="3297517" cy="2616200"/>
            <wp:effectExtent l="0" t="0" r="0" b="0"/>
            <wp:wrapNone/>
            <wp:docPr id="162394656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5736924" name=""/>
                    <pic:cNvPicPr/>
                  </pic:nvPicPr>
                  <pic:blipFill rotWithShape="1"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302895" cy="26204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4431B">
        <w:rPr>
          <w:rFonts w:ascii="Calibri" w:eastAsia="Calibri" w:hAnsi="Calibri" w:cs="Cordia New"/>
          <w:noProof/>
          <w14:ligatures w14:val="none"/>
        </w:rPr>
        <w:drawing>
          <wp:anchor distT="0" distB="0" distL="114300" distR="114300" simplePos="0" relativeHeight="252186624" behindDoc="0" locked="0" layoutInCell="1" allowOverlap="1" wp14:anchorId="66A068B3" wp14:editId="144A63FE">
            <wp:simplePos x="0" y="0"/>
            <wp:positionH relativeFrom="column">
              <wp:posOffset>-387350</wp:posOffset>
            </wp:positionH>
            <wp:positionV relativeFrom="paragraph">
              <wp:posOffset>184150</wp:posOffset>
            </wp:positionV>
            <wp:extent cx="3302000" cy="2616200"/>
            <wp:effectExtent l="0" t="0" r="0" b="0"/>
            <wp:wrapNone/>
            <wp:docPr id="162394657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3462499" name=""/>
                    <pic:cNvPicPr/>
                  </pic:nvPicPr>
                  <pic:blipFill rotWithShape="1"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302000" cy="2616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710646" w14:textId="77777777" w:rsidR="0094431B" w:rsidRPr="0094431B" w:rsidRDefault="0094431B" w:rsidP="0094431B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32"/>
          <w:szCs w:val="32"/>
          <w14:ligatures w14:val="none"/>
        </w:rPr>
      </w:pPr>
    </w:p>
    <w:p w14:paraId="2D0A6F17" w14:textId="77777777" w:rsidR="0094431B" w:rsidRPr="0094431B" w:rsidRDefault="0094431B" w:rsidP="0094431B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32"/>
          <w:szCs w:val="32"/>
          <w14:ligatures w14:val="none"/>
        </w:rPr>
      </w:pPr>
    </w:p>
    <w:p w14:paraId="0454A006" w14:textId="77777777" w:rsidR="0094431B" w:rsidRPr="0094431B" w:rsidRDefault="0094431B" w:rsidP="0094431B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32"/>
          <w:szCs w:val="32"/>
          <w14:ligatures w14:val="none"/>
        </w:rPr>
      </w:pPr>
    </w:p>
    <w:p w14:paraId="3D8BB16A" w14:textId="77777777" w:rsidR="0094431B" w:rsidRPr="0094431B" w:rsidRDefault="0094431B" w:rsidP="0094431B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32"/>
          <w:szCs w:val="32"/>
          <w14:ligatures w14:val="none"/>
        </w:rPr>
      </w:pPr>
    </w:p>
    <w:p w14:paraId="332201EE" w14:textId="77777777" w:rsidR="0094431B" w:rsidRPr="0094431B" w:rsidRDefault="0094431B" w:rsidP="0094431B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32"/>
          <w:szCs w:val="32"/>
          <w14:ligatures w14:val="none"/>
        </w:rPr>
      </w:pPr>
    </w:p>
    <w:p w14:paraId="3AB0D9CF" w14:textId="77777777" w:rsidR="0094431B" w:rsidRPr="0094431B" w:rsidRDefault="0094431B" w:rsidP="0094431B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32"/>
          <w:szCs w:val="32"/>
          <w14:ligatures w14:val="none"/>
        </w:rPr>
      </w:pPr>
    </w:p>
    <w:p w14:paraId="2DA0A594" w14:textId="77777777" w:rsidR="0094431B" w:rsidRPr="0094431B" w:rsidRDefault="0094431B" w:rsidP="0094431B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32"/>
          <w:szCs w:val="32"/>
          <w14:ligatures w14:val="none"/>
        </w:rPr>
      </w:pPr>
    </w:p>
    <w:p w14:paraId="06FCEE45" w14:textId="77777777" w:rsidR="0094431B" w:rsidRPr="0094431B" w:rsidRDefault="0094431B" w:rsidP="0094431B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32"/>
          <w:szCs w:val="32"/>
          <w14:ligatures w14:val="none"/>
        </w:rPr>
      </w:pPr>
    </w:p>
    <w:p w14:paraId="304D75D4" w14:textId="77777777" w:rsidR="0094431B" w:rsidRPr="0094431B" w:rsidRDefault="0094431B" w:rsidP="0094431B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32"/>
          <w:szCs w:val="32"/>
          <w14:ligatures w14:val="none"/>
        </w:rPr>
      </w:pPr>
    </w:p>
    <w:p w14:paraId="26AE18AA" w14:textId="77777777" w:rsidR="0094431B" w:rsidRPr="0094431B" w:rsidRDefault="0094431B" w:rsidP="0094431B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32"/>
          <w:szCs w:val="32"/>
          <w14:ligatures w14:val="none"/>
        </w:rPr>
      </w:pPr>
    </w:p>
    <w:p w14:paraId="7FF4F2A4" w14:textId="77777777" w:rsidR="0094431B" w:rsidRPr="0094431B" w:rsidRDefault="0094431B" w:rsidP="0094431B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32"/>
          <w:szCs w:val="32"/>
          <w14:ligatures w14:val="none"/>
        </w:rPr>
      </w:pPr>
    </w:p>
    <w:p w14:paraId="730D8951" w14:textId="77777777" w:rsidR="0094431B" w:rsidRPr="0094431B" w:rsidRDefault="0094431B" w:rsidP="0094431B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32"/>
          <w:szCs w:val="32"/>
          <w:cs/>
          <w14:ligatures w14:val="none"/>
        </w:rPr>
      </w:pPr>
    </w:p>
    <w:p w14:paraId="6959DF7C" w14:textId="77777777" w:rsidR="0094431B" w:rsidRPr="0094431B" w:rsidRDefault="0094431B" w:rsidP="0094431B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32"/>
          <w:szCs w:val="32"/>
          <w14:ligatures w14:val="none"/>
        </w:rPr>
      </w:pPr>
    </w:p>
    <w:p w14:paraId="37DF8A03" w14:textId="77777777" w:rsidR="0094431B" w:rsidRPr="0094431B" w:rsidRDefault="0094431B" w:rsidP="0094431B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32"/>
          <w:szCs w:val="32"/>
          <w14:ligatures w14:val="none"/>
        </w:rPr>
      </w:pPr>
    </w:p>
    <w:p w14:paraId="15BE797F" w14:textId="77777777" w:rsidR="0094431B" w:rsidRPr="0094431B" w:rsidRDefault="0094431B" w:rsidP="0094431B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32"/>
          <w:szCs w:val="32"/>
          <w14:ligatures w14:val="none"/>
        </w:rPr>
      </w:pPr>
    </w:p>
    <w:p w14:paraId="4747BFE6" w14:textId="77777777" w:rsidR="0094431B" w:rsidRPr="0094431B" w:rsidRDefault="0094431B" w:rsidP="0094431B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32"/>
          <w:szCs w:val="32"/>
          <w14:ligatures w14:val="none"/>
        </w:rPr>
      </w:pPr>
    </w:p>
    <w:p w14:paraId="2699AE54" w14:textId="77777777" w:rsidR="0094431B" w:rsidRPr="0094431B" w:rsidRDefault="0094431B" w:rsidP="0094431B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32"/>
          <w:szCs w:val="32"/>
          <w14:ligatures w14:val="none"/>
        </w:rPr>
      </w:pPr>
    </w:p>
    <w:p w14:paraId="70C182D6" w14:textId="77777777" w:rsidR="0094431B" w:rsidRDefault="0094431B" w:rsidP="0094431B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32"/>
          <w:szCs w:val="32"/>
          <w14:ligatures w14:val="none"/>
        </w:rPr>
      </w:pPr>
    </w:p>
    <w:p w14:paraId="36B2E558" w14:textId="77777777" w:rsidR="00CD1307" w:rsidRDefault="00CD1307" w:rsidP="0094431B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32"/>
          <w:szCs w:val="32"/>
          <w14:ligatures w14:val="none"/>
        </w:rPr>
      </w:pPr>
    </w:p>
    <w:p w14:paraId="164FE99A" w14:textId="07AC2A2F" w:rsidR="0094431B" w:rsidRPr="0094431B" w:rsidRDefault="0094431B" w:rsidP="0094431B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14:ligatures w14:val="none"/>
        </w:rPr>
      </w:pPr>
      <w:r w:rsidRPr="0094431B">
        <w:rPr>
          <w:rFonts w:ascii="TH SarabunIT๙" w:eastAsia="TH SarabunPSK" w:hAnsi="TH SarabunIT๙" w:cs="TH SarabunIT๙" w:hint="cs"/>
          <w:bCs/>
          <w:spacing w:val="1"/>
          <w:w w:val="99"/>
          <w:sz w:val="32"/>
          <w:szCs w:val="32"/>
          <w:cs/>
          <w14:ligatures w14:val="none"/>
        </w:rPr>
        <w:lastRenderedPageBreak/>
        <w:t>บัญชีลงลายมือ</w:t>
      </w:r>
      <w:r w:rsidRPr="0094431B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  <w14:ligatures w14:val="none"/>
        </w:rPr>
        <w:t>คณะกรรมการดําเนินการในการขับเคลื่อนและกํากับติดตามการประเมินคุณธรรมและ</w:t>
      </w:r>
    </w:p>
    <w:p w14:paraId="12C16DEC" w14:textId="77777777" w:rsidR="0094431B" w:rsidRPr="0094431B" w:rsidRDefault="0094431B" w:rsidP="0094431B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14:ligatures w14:val="none"/>
        </w:rPr>
      </w:pPr>
      <w:r w:rsidRPr="0094431B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  <w14:ligatures w14:val="none"/>
        </w:rPr>
        <w:t>ความโปร่งใสในการดําเนินงานของหน่วยงานภาครัฐ (</w:t>
      </w:r>
      <w:r w:rsidRPr="0094431B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14:ligatures w14:val="none"/>
        </w:rPr>
        <w:t xml:space="preserve">Integrity &amp; Transparency Assessment : ITA) </w:t>
      </w:r>
    </w:p>
    <w:p w14:paraId="7AD2AF7B" w14:textId="553FB268" w:rsidR="0094431B" w:rsidRPr="0094431B" w:rsidRDefault="0094431B" w:rsidP="0094431B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14:ligatures w14:val="none"/>
        </w:rPr>
      </w:pPr>
      <w:r w:rsidRPr="0094431B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  <w14:ligatures w14:val="none"/>
        </w:rPr>
        <w:t>ของ ตม.จว</w:t>
      </w:r>
      <w:r w:rsidRPr="0094431B">
        <w:rPr>
          <w:rFonts w:ascii="TH SarabunIT๙" w:eastAsia="Times New Roman" w:hAnsi="TH SarabunIT๙" w:cs="TH SarabunIT๙" w:hint="cs"/>
          <w:b/>
          <w:bCs/>
          <w:color w:val="000000"/>
          <w:sz w:val="32"/>
          <w:szCs w:val="32"/>
          <w:cs/>
          <w14:ligatures w14:val="none"/>
        </w:rPr>
        <w:t xml:space="preserve">.สุราษฎร์ธานี เข้าร่วมประชุมฯ </w:t>
      </w:r>
      <w:r w:rsidRPr="0094431B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  <w14:ligatures w14:val="none"/>
        </w:rPr>
        <w:t>ครั้งที่ ๑</w:t>
      </w:r>
      <w:r w:rsidRPr="0094431B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14:ligatures w14:val="none"/>
        </w:rPr>
        <w:t>/</w:t>
      </w:r>
      <w:r w:rsidRPr="0094431B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  <w14:ligatures w14:val="none"/>
        </w:rPr>
        <w:t>๒๕๖</w:t>
      </w:r>
      <w:r w:rsidRPr="0094431B">
        <w:rPr>
          <w:rFonts w:ascii="TH SarabunIT๙" w:eastAsia="Times New Roman" w:hAnsi="TH SarabunIT๙" w:cs="TH SarabunIT๙" w:hint="cs"/>
          <w:b/>
          <w:bCs/>
          <w:color w:val="000000"/>
          <w:sz w:val="32"/>
          <w:szCs w:val="32"/>
          <w:cs/>
          <w14:ligatures w14:val="none"/>
        </w:rPr>
        <w:t>8</w:t>
      </w:r>
      <w:r w:rsidRPr="0094431B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14:ligatures w14:val="none"/>
        </w:rPr>
        <w:t xml:space="preserve"> </w:t>
      </w:r>
      <w:r w:rsidRPr="0094431B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  <w14:ligatures w14:val="none"/>
        </w:rPr>
        <w:t xml:space="preserve">เมื่อวันที่ </w:t>
      </w:r>
      <w:r w:rsidRPr="0094431B">
        <w:rPr>
          <w:rFonts w:ascii="TH SarabunIT๙" w:eastAsia="Times New Roman" w:hAnsi="TH SarabunIT๙" w:cs="TH SarabunIT๙" w:hint="cs"/>
          <w:b/>
          <w:bCs/>
          <w:color w:val="000000"/>
          <w:sz w:val="32"/>
          <w:szCs w:val="32"/>
          <w:cs/>
          <w14:ligatures w14:val="none"/>
        </w:rPr>
        <w:t>8</w:t>
      </w:r>
      <w:r w:rsidRPr="0094431B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14:ligatures w14:val="none"/>
        </w:rPr>
        <w:t xml:space="preserve"> </w:t>
      </w:r>
      <w:r w:rsidRPr="0094431B">
        <w:rPr>
          <w:rFonts w:ascii="TH SarabunIT๙" w:eastAsia="Times New Roman" w:hAnsi="TH SarabunIT๙" w:cs="TH SarabunIT๙" w:hint="cs"/>
          <w:b/>
          <w:bCs/>
          <w:color w:val="000000"/>
          <w:sz w:val="32"/>
          <w:szCs w:val="32"/>
          <w:cs/>
          <w14:ligatures w14:val="none"/>
        </w:rPr>
        <w:t xml:space="preserve">ม.ค. </w:t>
      </w:r>
      <w:r w:rsidRPr="0094431B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  <w14:ligatures w14:val="none"/>
        </w:rPr>
        <w:t>๒๕๖</w:t>
      </w:r>
      <w:r w:rsidRPr="0094431B">
        <w:rPr>
          <w:rFonts w:ascii="TH SarabunIT๙" w:eastAsia="Times New Roman" w:hAnsi="TH SarabunIT๙" w:cs="TH SarabunIT๙" w:hint="cs"/>
          <w:b/>
          <w:bCs/>
          <w:color w:val="000000"/>
          <w:sz w:val="32"/>
          <w:szCs w:val="32"/>
          <w:cs/>
          <w14:ligatures w14:val="none"/>
        </w:rPr>
        <w:t>8</w:t>
      </w:r>
      <w:r w:rsidRPr="0094431B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14:ligatures w14:val="none"/>
        </w:rPr>
        <w:t xml:space="preserve"> </w:t>
      </w:r>
      <w:r w:rsidRPr="0094431B">
        <w:rPr>
          <w:rFonts w:ascii="TH SarabunIT๙" w:eastAsia="Times New Roman" w:hAnsi="TH SarabunIT๙" w:cs="TH SarabunIT๙" w:hint="cs"/>
          <w:b/>
          <w:bCs/>
          <w:color w:val="000000"/>
          <w:sz w:val="32"/>
          <w:szCs w:val="32"/>
          <w:cs/>
          <w14:ligatures w14:val="none"/>
        </w:rPr>
        <w:t>เวลา 10.00 น.</w:t>
      </w:r>
      <w:r w:rsidRPr="0094431B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14:ligatures w14:val="none"/>
        </w:rPr>
        <w:br/>
      </w:r>
      <w:r w:rsidRPr="0094431B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  <w14:ligatures w14:val="none"/>
        </w:rPr>
        <w:t>ณ ห้องประชุม ศปก.ตม.จว.</w:t>
      </w:r>
      <w:r w:rsidRPr="0094431B">
        <w:rPr>
          <w:rFonts w:ascii="TH SarabunIT๙" w:eastAsia="Times New Roman" w:hAnsi="TH SarabunIT๙" w:cs="TH SarabunIT๙" w:hint="cs"/>
          <w:b/>
          <w:bCs/>
          <w:color w:val="000000"/>
          <w:sz w:val="32"/>
          <w:szCs w:val="32"/>
          <w:cs/>
          <w14:ligatures w14:val="none"/>
        </w:rPr>
        <w:t>สุราษฎร์ธานี</w:t>
      </w:r>
    </w:p>
    <w:tbl>
      <w:tblPr>
        <w:tblStyle w:val="TableGrid"/>
        <w:tblW w:w="10349" w:type="dxa"/>
        <w:tblInd w:w="-431" w:type="dxa"/>
        <w:tblLook w:val="04A0" w:firstRow="1" w:lastRow="0" w:firstColumn="1" w:lastColumn="0" w:noHBand="0" w:noVBand="1"/>
      </w:tblPr>
      <w:tblGrid>
        <w:gridCol w:w="723"/>
        <w:gridCol w:w="3247"/>
        <w:gridCol w:w="2693"/>
        <w:gridCol w:w="2410"/>
        <w:gridCol w:w="1276"/>
      </w:tblGrid>
      <w:tr w:rsidR="0094431B" w:rsidRPr="0094431B" w14:paraId="1D455882" w14:textId="77777777" w:rsidTr="00397760">
        <w:tc>
          <w:tcPr>
            <w:tcW w:w="723" w:type="dxa"/>
          </w:tcPr>
          <w:p w14:paraId="7FA2FDC3" w14:textId="77777777" w:rsidR="0094431B" w:rsidRPr="0094431B" w:rsidRDefault="0094431B" w:rsidP="0094431B">
            <w:pPr>
              <w:spacing w:before="65" w:line="278" w:lineRule="auto"/>
              <w:ind w:right="-147"/>
              <w:rPr>
                <w:rFonts w:ascii="TH SarabunIT๙" w:eastAsia="TH SarabunPSK" w:hAnsi="TH SarabunIT๙" w:cs="TH SarabunIT๙"/>
                <w:bCs/>
                <w:spacing w:val="1"/>
                <w:w w:val="99"/>
                <w:sz w:val="32"/>
                <w:szCs w:val="32"/>
              </w:rPr>
            </w:pPr>
            <w:r w:rsidRPr="0094431B">
              <w:rPr>
                <w:rFonts w:ascii="TH SarabunIT๙" w:eastAsia="TH SarabunPSK" w:hAnsi="TH SarabunIT๙" w:cs="TH SarabunIT๙" w:hint="cs"/>
                <w:bCs/>
                <w:spacing w:val="1"/>
                <w:w w:val="99"/>
                <w:sz w:val="32"/>
                <w:szCs w:val="32"/>
                <w:cs/>
              </w:rPr>
              <w:t>ลำดับ</w:t>
            </w:r>
          </w:p>
        </w:tc>
        <w:tc>
          <w:tcPr>
            <w:tcW w:w="3247" w:type="dxa"/>
          </w:tcPr>
          <w:p w14:paraId="2AEE1A40" w14:textId="77777777" w:rsidR="0094431B" w:rsidRPr="0094431B" w:rsidRDefault="0094431B" w:rsidP="0094431B">
            <w:pPr>
              <w:spacing w:before="65" w:line="278" w:lineRule="auto"/>
              <w:ind w:right="32"/>
              <w:jc w:val="center"/>
              <w:rPr>
                <w:rFonts w:ascii="TH SarabunIT๙" w:eastAsia="TH SarabunPSK" w:hAnsi="TH SarabunIT๙" w:cs="TH SarabunIT๙"/>
                <w:bCs/>
                <w:spacing w:val="1"/>
                <w:w w:val="99"/>
                <w:sz w:val="32"/>
                <w:szCs w:val="32"/>
              </w:rPr>
            </w:pPr>
            <w:r w:rsidRPr="0094431B">
              <w:rPr>
                <w:rFonts w:ascii="TH SarabunIT๙" w:eastAsia="TH SarabunPSK" w:hAnsi="TH SarabunIT๙" w:cs="TH SarabunIT๙" w:hint="cs"/>
                <w:bCs/>
                <w:spacing w:val="1"/>
                <w:w w:val="99"/>
                <w:sz w:val="32"/>
                <w:szCs w:val="32"/>
                <w:cs/>
              </w:rPr>
              <w:t>ยศ ชื่อ-สกุล</w:t>
            </w:r>
          </w:p>
        </w:tc>
        <w:tc>
          <w:tcPr>
            <w:tcW w:w="2693" w:type="dxa"/>
          </w:tcPr>
          <w:p w14:paraId="0B71DF32" w14:textId="77777777" w:rsidR="0094431B" w:rsidRPr="0094431B" w:rsidRDefault="0094431B" w:rsidP="0094431B">
            <w:pPr>
              <w:spacing w:before="65" w:line="278" w:lineRule="auto"/>
              <w:jc w:val="center"/>
              <w:rPr>
                <w:rFonts w:ascii="TH SarabunIT๙" w:eastAsia="TH SarabunPSK" w:hAnsi="TH SarabunIT๙" w:cs="TH SarabunIT๙"/>
                <w:bCs/>
                <w:spacing w:val="1"/>
                <w:w w:val="99"/>
                <w:sz w:val="32"/>
                <w:szCs w:val="32"/>
              </w:rPr>
            </w:pPr>
            <w:r w:rsidRPr="0094431B">
              <w:rPr>
                <w:rFonts w:ascii="TH SarabunIT๙" w:eastAsia="TH SarabunPSK" w:hAnsi="TH SarabunIT๙" w:cs="TH SarabunIT๙" w:hint="cs"/>
                <w:bCs/>
                <w:spacing w:val="1"/>
                <w:w w:val="99"/>
                <w:sz w:val="32"/>
                <w:szCs w:val="32"/>
                <w:cs/>
              </w:rPr>
              <w:t>ตำแหน่ง</w:t>
            </w:r>
          </w:p>
        </w:tc>
        <w:tc>
          <w:tcPr>
            <w:tcW w:w="2410" w:type="dxa"/>
          </w:tcPr>
          <w:p w14:paraId="2A8C41C1" w14:textId="77777777" w:rsidR="0094431B" w:rsidRPr="0094431B" w:rsidRDefault="0094431B" w:rsidP="0094431B">
            <w:pPr>
              <w:spacing w:before="65" w:line="278" w:lineRule="auto"/>
              <w:ind w:right="174"/>
              <w:jc w:val="center"/>
              <w:rPr>
                <w:rFonts w:ascii="TH SarabunIT๙" w:eastAsia="TH SarabunPSK" w:hAnsi="TH SarabunIT๙" w:cs="TH SarabunIT๙"/>
                <w:bCs/>
                <w:spacing w:val="1"/>
                <w:w w:val="99"/>
                <w:sz w:val="32"/>
                <w:szCs w:val="32"/>
              </w:rPr>
            </w:pPr>
            <w:r w:rsidRPr="0094431B">
              <w:rPr>
                <w:rFonts w:ascii="TH SarabunIT๙" w:eastAsia="TH SarabunPSK" w:hAnsi="TH SarabunIT๙" w:cs="TH SarabunIT๙" w:hint="cs"/>
                <w:bCs/>
                <w:spacing w:val="1"/>
                <w:w w:val="99"/>
                <w:sz w:val="32"/>
                <w:szCs w:val="32"/>
                <w:cs/>
              </w:rPr>
              <w:t>ลายมือชื่อ</w:t>
            </w:r>
          </w:p>
        </w:tc>
        <w:tc>
          <w:tcPr>
            <w:tcW w:w="1276" w:type="dxa"/>
          </w:tcPr>
          <w:p w14:paraId="61C3529E" w14:textId="77777777" w:rsidR="0094431B" w:rsidRPr="0094431B" w:rsidRDefault="0094431B" w:rsidP="0094431B">
            <w:pPr>
              <w:spacing w:before="65" w:line="278" w:lineRule="auto"/>
              <w:ind w:right="29"/>
              <w:jc w:val="center"/>
              <w:rPr>
                <w:rFonts w:ascii="TH SarabunIT๙" w:eastAsia="TH SarabunPSK" w:hAnsi="TH SarabunIT๙" w:cs="TH SarabunIT๙"/>
                <w:bCs/>
                <w:spacing w:val="1"/>
                <w:w w:val="99"/>
                <w:sz w:val="32"/>
                <w:szCs w:val="32"/>
              </w:rPr>
            </w:pPr>
            <w:r w:rsidRPr="0094431B">
              <w:rPr>
                <w:rFonts w:ascii="TH SarabunIT๙" w:eastAsia="TH SarabunPSK" w:hAnsi="TH SarabunIT๙" w:cs="TH SarabunIT๙" w:hint="cs"/>
                <w:bCs/>
                <w:spacing w:val="1"/>
                <w:w w:val="99"/>
                <w:sz w:val="32"/>
                <w:szCs w:val="32"/>
                <w:cs/>
              </w:rPr>
              <w:t>หมายเหตุ</w:t>
            </w:r>
          </w:p>
        </w:tc>
      </w:tr>
      <w:tr w:rsidR="0094431B" w:rsidRPr="0094431B" w14:paraId="4D27562F" w14:textId="77777777" w:rsidTr="00397760">
        <w:trPr>
          <w:trHeight w:val="583"/>
        </w:trPr>
        <w:tc>
          <w:tcPr>
            <w:tcW w:w="723" w:type="dxa"/>
          </w:tcPr>
          <w:p w14:paraId="0861364B" w14:textId="77777777" w:rsidR="0094431B" w:rsidRPr="0094431B" w:rsidRDefault="0094431B" w:rsidP="0094431B">
            <w:pPr>
              <w:spacing w:before="65" w:line="278" w:lineRule="auto"/>
              <w:ind w:right="77"/>
              <w:jc w:val="center"/>
              <w:rPr>
                <w:rFonts w:ascii="TH SarabunIT๙" w:eastAsia="TH SarabunPSK" w:hAnsi="TH SarabunIT๙" w:cs="TH SarabunIT๙"/>
                <w:spacing w:val="1"/>
                <w:w w:val="99"/>
                <w:sz w:val="30"/>
                <w:szCs w:val="32"/>
              </w:rPr>
            </w:pPr>
            <w:r w:rsidRPr="0094431B">
              <w:rPr>
                <w:rFonts w:ascii="TH SarabunIT๙" w:eastAsia="TH SarabunPSK" w:hAnsi="TH SarabunIT๙" w:cs="TH SarabunIT๙" w:hint="cs"/>
                <w:spacing w:val="1"/>
                <w:w w:val="99"/>
                <w:sz w:val="30"/>
                <w:szCs w:val="32"/>
                <w:cs/>
              </w:rPr>
              <w:t>1</w:t>
            </w:r>
          </w:p>
        </w:tc>
        <w:tc>
          <w:tcPr>
            <w:tcW w:w="3247" w:type="dxa"/>
          </w:tcPr>
          <w:p w14:paraId="146C7E2A" w14:textId="77777777" w:rsidR="0094431B" w:rsidRPr="0094431B" w:rsidRDefault="0094431B" w:rsidP="0094431B">
            <w:pPr>
              <w:tabs>
                <w:tab w:val="left" w:pos="2993"/>
              </w:tabs>
              <w:spacing w:before="65" w:line="278" w:lineRule="auto"/>
              <w:rPr>
                <w:rFonts w:ascii="TH SarabunIT๙" w:eastAsia="TH SarabunPSK" w:hAnsi="TH SarabunIT๙" w:cs="TH SarabunIT๙"/>
                <w:spacing w:val="1"/>
                <w:w w:val="99"/>
                <w:sz w:val="30"/>
                <w:szCs w:val="32"/>
              </w:rPr>
            </w:pPr>
            <w:r w:rsidRPr="0094431B">
              <w:rPr>
                <w:rFonts w:ascii="TH SarabunIT๙" w:eastAsia="Times New Roman" w:hAnsi="TH SarabunIT๙" w:cs="TH SarabunIT๙" w:hint="cs"/>
                <w:szCs w:val="32"/>
                <w:cs/>
              </w:rPr>
              <w:t>ว่าที่ พ.ต.อ.นฤวัต  พุทธวิโร</w:t>
            </w:r>
          </w:p>
        </w:tc>
        <w:tc>
          <w:tcPr>
            <w:tcW w:w="2693" w:type="dxa"/>
          </w:tcPr>
          <w:p w14:paraId="2130DD76" w14:textId="77777777" w:rsidR="0094431B" w:rsidRPr="0094431B" w:rsidRDefault="0094431B" w:rsidP="0094431B">
            <w:pPr>
              <w:spacing w:before="65" w:line="278" w:lineRule="auto"/>
              <w:ind w:left="-106" w:right="-106"/>
              <w:jc w:val="center"/>
              <w:rPr>
                <w:rFonts w:ascii="TH SarabunIT๙" w:eastAsia="TH SarabunPSK" w:hAnsi="TH SarabunIT๙" w:cs="TH SarabunIT๙"/>
                <w:spacing w:val="1"/>
                <w:w w:val="99"/>
                <w:sz w:val="30"/>
                <w:szCs w:val="32"/>
              </w:rPr>
            </w:pPr>
            <w:r w:rsidRPr="0094431B">
              <w:rPr>
                <w:rFonts w:ascii="TH SarabunIT๙" w:eastAsia="TH SarabunPSK" w:hAnsi="TH SarabunIT๙" w:cs="TH SarabunIT๙" w:hint="cs"/>
                <w:spacing w:val="1"/>
                <w:w w:val="99"/>
                <w:sz w:val="30"/>
                <w:szCs w:val="32"/>
                <w:cs/>
              </w:rPr>
              <w:t>ผกก.ตม.จว.สุราษฎร์ธานี</w:t>
            </w:r>
          </w:p>
        </w:tc>
        <w:tc>
          <w:tcPr>
            <w:tcW w:w="2410" w:type="dxa"/>
          </w:tcPr>
          <w:p w14:paraId="6AACC74A" w14:textId="77777777" w:rsidR="0094431B" w:rsidRPr="0094431B" w:rsidRDefault="0094431B" w:rsidP="0094431B">
            <w:pPr>
              <w:spacing w:before="65" w:line="278" w:lineRule="auto"/>
              <w:ind w:right="-112"/>
              <w:rPr>
                <w:rFonts w:ascii="TH SarabunIT๙" w:eastAsia="TH SarabunPSK" w:hAnsi="TH SarabunIT๙" w:cs="TH SarabunIT๙"/>
                <w:spacing w:val="1"/>
                <w:w w:val="99"/>
                <w:sz w:val="30"/>
                <w:szCs w:val="32"/>
              </w:rPr>
            </w:pPr>
            <w:r w:rsidRPr="0094431B">
              <w:rPr>
                <w:rFonts w:ascii="Calibri" w:eastAsia="Calibri" w:hAnsi="Calibri" w:cs="Cordia New"/>
                <w:noProof/>
                <w:cs/>
              </w:rPr>
              <w:drawing>
                <wp:anchor distT="0" distB="0" distL="114300" distR="114300" simplePos="0" relativeHeight="252191744" behindDoc="0" locked="0" layoutInCell="1" allowOverlap="1" wp14:anchorId="77182074" wp14:editId="01AAE61C">
                  <wp:simplePos x="0" y="0"/>
                  <wp:positionH relativeFrom="column">
                    <wp:posOffset>576055</wp:posOffset>
                  </wp:positionH>
                  <wp:positionV relativeFrom="paragraph">
                    <wp:posOffset>307753</wp:posOffset>
                  </wp:positionV>
                  <wp:extent cx="715618" cy="477079"/>
                  <wp:effectExtent l="0" t="0" r="8890" b="0"/>
                  <wp:wrapNone/>
                  <wp:docPr id="1623946571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7084" cy="4780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4431B">
              <w:rPr>
                <w:rFonts w:ascii="Calibri" w:eastAsia="Calibri" w:hAnsi="Calibri" w:cs="Cordia New"/>
                <w:noProof/>
                <w:cs/>
              </w:rPr>
              <w:drawing>
                <wp:anchor distT="0" distB="0" distL="114300" distR="114300" simplePos="0" relativeHeight="252187648" behindDoc="0" locked="1" layoutInCell="1" allowOverlap="1" wp14:anchorId="26669C91" wp14:editId="3D3A53BA">
                  <wp:simplePos x="0" y="0"/>
                  <wp:positionH relativeFrom="margin">
                    <wp:posOffset>680720</wp:posOffset>
                  </wp:positionH>
                  <wp:positionV relativeFrom="paragraph">
                    <wp:posOffset>-3810</wp:posOffset>
                  </wp:positionV>
                  <wp:extent cx="708025" cy="375920"/>
                  <wp:effectExtent l="0" t="0" r="0" b="5080"/>
                  <wp:wrapNone/>
                  <wp:docPr id="1623946572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email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8025" cy="375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4431B">
              <w:rPr>
                <w:rFonts w:ascii="TH SarabunIT๙" w:eastAsia="TH SarabunPSK" w:hAnsi="TH SarabunIT๙" w:cs="TH SarabunIT๙" w:hint="cs"/>
                <w:spacing w:val="1"/>
                <w:w w:val="99"/>
                <w:sz w:val="30"/>
                <w:szCs w:val="32"/>
                <w:cs/>
              </w:rPr>
              <w:t>ว่าที่ พ.ต.อ.</w:t>
            </w:r>
          </w:p>
        </w:tc>
        <w:tc>
          <w:tcPr>
            <w:tcW w:w="1276" w:type="dxa"/>
          </w:tcPr>
          <w:p w14:paraId="01665068" w14:textId="77777777" w:rsidR="0094431B" w:rsidRPr="0094431B" w:rsidRDefault="0094431B" w:rsidP="0094431B">
            <w:pPr>
              <w:spacing w:before="65" w:line="278" w:lineRule="auto"/>
              <w:ind w:right="960"/>
              <w:jc w:val="center"/>
              <w:rPr>
                <w:rFonts w:ascii="TH SarabunIT๙" w:eastAsia="TH SarabunPSK" w:hAnsi="TH SarabunIT๙" w:cs="TH SarabunIT๙"/>
                <w:spacing w:val="1"/>
                <w:w w:val="99"/>
                <w:sz w:val="30"/>
                <w:szCs w:val="32"/>
              </w:rPr>
            </w:pPr>
          </w:p>
        </w:tc>
      </w:tr>
      <w:tr w:rsidR="0094431B" w:rsidRPr="0094431B" w14:paraId="6794A104" w14:textId="77777777" w:rsidTr="00397760">
        <w:trPr>
          <w:trHeight w:val="583"/>
        </w:trPr>
        <w:tc>
          <w:tcPr>
            <w:tcW w:w="723" w:type="dxa"/>
          </w:tcPr>
          <w:p w14:paraId="79222FF3" w14:textId="77777777" w:rsidR="0094431B" w:rsidRPr="0094431B" w:rsidRDefault="0094431B" w:rsidP="0094431B">
            <w:pPr>
              <w:spacing w:before="65" w:line="278" w:lineRule="auto"/>
              <w:ind w:right="77"/>
              <w:jc w:val="center"/>
              <w:rPr>
                <w:rFonts w:ascii="TH SarabunIT๙" w:eastAsia="TH SarabunPSK" w:hAnsi="TH SarabunIT๙" w:cs="TH SarabunIT๙"/>
                <w:spacing w:val="1"/>
                <w:w w:val="99"/>
                <w:sz w:val="30"/>
                <w:szCs w:val="32"/>
                <w:cs/>
              </w:rPr>
            </w:pPr>
            <w:r w:rsidRPr="0094431B">
              <w:rPr>
                <w:rFonts w:ascii="TH SarabunIT๙" w:eastAsia="TH SarabunPSK" w:hAnsi="TH SarabunIT๙" w:cs="TH SarabunIT๙" w:hint="cs"/>
                <w:spacing w:val="1"/>
                <w:w w:val="99"/>
                <w:sz w:val="30"/>
                <w:szCs w:val="32"/>
                <w:cs/>
              </w:rPr>
              <w:t>2</w:t>
            </w:r>
          </w:p>
        </w:tc>
        <w:tc>
          <w:tcPr>
            <w:tcW w:w="3247" w:type="dxa"/>
          </w:tcPr>
          <w:p w14:paraId="2F9671A4" w14:textId="77777777" w:rsidR="0094431B" w:rsidRPr="0094431B" w:rsidRDefault="0094431B" w:rsidP="0094431B">
            <w:pPr>
              <w:tabs>
                <w:tab w:val="left" w:pos="2993"/>
              </w:tabs>
              <w:spacing w:before="65" w:line="278" w:lineRule="auto"/>
              <w:rPr>
                <w:rFonts w:ascii="TH SarabunIT๙" w:eastAsia="TH SarabunPSK" w:hAnsi="TH SarabunIT๙" w:cs="TH SarabunIT๙"/>
                <w:spacing w:val="1"/>
                <w:w w:val="99"/>
                <w:sz w:val="30"/>
                <w:szCs w:val="32"/>
                <w:cs/>
              </w:rPr>
            </w:pPr>
            <w:r w:rsidRPr="0094431B">
              <w:rPr>
                <w:rFonts w:ascii="TH SarabunIT๙" w:eastAsia="TH SarabunPSK" w:hAnsi="TH SarabunIT๙" w:cs="TH SarabunIT๙" w:hint="cs"/>
                <w:spacing w:val="1"/>
                <w:w w:val="99"/>
                <w:sz w:val="30"/>
                <w:szCs w:val="32"/>
                <w:cs/>
              </w:rPr>
              <w:t>พ.ต.ท.สุพจน์ ชาวศรีทอง</w:t>
            </w:r>
          </w:p>
        </w:tc>
        <w:tc>
          <w:tcPr>
            <w:tcW w:w="2693" w:type="dxa"/>
          </w:tcPr>
          <w:p w14:paraId="39927DDD" w14:textId="77777777" w:rsidR="0094431B" w:rsidRPr="0094431B" w:rsidRDefault="0094431B" w:rsidP="0094431B">
            <w:pPr>
              <w:spacing w:before="65" w:line="278" w:lineRule="auto"/>
              <w:ind w:left="-106" w:right="-106"/>
              <w:jc w:val="center"/>
              <w:rPr>
                <w:rFonts w:ascii="TH SarabunIT๙" w:eastAsia="TH SarabunPSK" w:hAnsi="TH SarabunIT๙" w:cs="TH SarabunIT๙"/>
                <w:spacing w:val="1"/>
                <w:w w:val="99"/>
                <w:sz w:val="30"/>
                <w:szCs w:val="32"/>
                <w:cs/>
              </w:rPr>
            </w:pPr>
            <w:r w:rsidRPr="0094431B">
              <w:rPr>
                <w:rFonts w:ascii="TH SarabunIT๙" w:eastAsia="TH SarabunPSK" w:hAnsi="TH SarabunIT๙" w:cs="TH SarabunIT๙" w:hint="cs"/>
                <w:spacing w:val="1"/>
                <w:w w:val="99"/>
                <w:sz w:val="30"/>
                <w:szCs w:val="32"/>
                <w:cs/>
              </w:rPr>
              <w:t>รอง ผกก.ตม.จว.สุราษฎร์ธานี</w:t>
            </w:r>
          </w:p>
        </w:tc>
        <w:tc>
          <w:tcPr>
            <w:tcW w:w="2410" w:type="dxa"/>
          </w:tcPr>
          <w:p w14:paraId="43F36698" w14:textId="77777777" w:rsidR="0094431B" w:rsidRPr="0094431B" w:rsidRDefault="0094431B" w:rsidP="0094431B">
            <w:pPr>
              <w:spacing w:before="65" w:line="278" w:lineRule="auto"/>
              <w:ind w:right="-112"/>
              <w:rPr>
                <w:rFonts w:ascii="TH SarabunIT๙" w:eastAsia="TH SarabunPSK" w:hAnsi="TH SarabunIT๙" w:cs="TH SarabunIT๙"/>
                <w:spacing w:val="1"/>
                <w:w w:val="99"/>
                <w:sz w:val="30"/>
                <w:szCs w:val="32"/>
                <w:cs/>
              </w:rPr>
            </w:pPr>
            <w:r w:rsidRPr="0094431B">
              <w:rPr>
                <w:rFonts w:ascii="Calibri" w:eastAsia="Calibri" w:hAnsi="Calibri" w:cs="Cordia New"/>
                <w:noProof/>
                <w:cs/>
              </w:rPr>
              <w:drawing>
                <wp:anchor distT="0" distB="0" distL="114300" distR="114300" simplePos="0" relativeHeight="252192768" behindDoc="0" locked="0" layoutInCell="1" allowOverlap="1" wp14:anchorId="6145BD93" wp14:editId="7766C902">
                  <wp:simplePos x="0" y="0"/>
                  <wp:positionH relativeFrom="column">
                    <wp:posOffset>464185</wp:posOffset>
                  </wp:positionH>
                  <wp:positionV relativeFrom="paragraph">
                    <wp:posOffset>364441</wp:posOffset>
                  </wp:positionV>
                  <wp:extent cx="977900" cy="415290"/>
                  <wp:effectExtent l="0" t="0" r="0" b="0"/>
                  <wp:wrapNone/>
                  <wp:docPr id="1623946573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00" cy="415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94431B">
              <w:rPr>
                <w:rFonts w:ascii="TH SarabunIT๙" w:eastAsia="TH SarabunPSK" w:hAnsi="TH SarabunIT๙" w:cs="TH SarabunIT๙" w:hint="cs"/>
                <w:spacing w:val="1"/>
                <w:w w:val="99"/>
                <w:sz w:val="30"/>
                <w:szCs w:val="32"/>
                <w:cs/>
              </w:rPr>
              <w:t>พ.ต.ท.</w:t>
            </w:r>
          </w:p>
        </w:tc>
        <w:tc>
          <w:tcPr>
            <w:tcW w:w="1276" w:type="dxa"/>
          </w:tcPr>
          <w:p w14:paraId="6BB3B0DB" w14:textId="77777777" w:rsidR="0094431B" w:rsidRPr="0094431B" w:rsidRDefault="0094431B" w:rsidP="0094431B">
            <w:pPr>
              <w:spacing w:before="65" w:line="278" w:lineRule="auto"/>
              <w:ind w:right="960"/>
              <w:jc w:val="center"/>
              <w:rPr>
                <w:rFonts w:ascii="TH SarabunIT๙" w:eastAsia="TH SarabunPSK" w:hAnsi="TH SarabunIT๙" w:cs="TH SarabunIT๙"/>
                <w:spacing w:val="1"/>
                <w:w w:val="99"/>
                <w:sz w:val="30"/>
                <w:szCs w:val="32"/>
              </w:rPr>
            </w:pPr>
          </w:p>
        </w:tc>
      </w:tr>
      <w:tr w:rsidR="0094431B" w:rsidRPr="0094431B" w14:paraId="2B77E69B" w14:textId="77777777" w:rsidTr="00397760">
        <w:trPr>
          <w:trHeight w:val="583"/>
        </w:trPr>
        <w:tc>
          <w:tcPr>
            <w:tcW w:w="723" w:type="dxa"/>
          </w:tcPr>
          <w:p w14:paraId="4BF2002D" w14:textId="77777777" w:rsidR="0094431B" w:rsidRPr="0094431B" w:rsidRDefault="0094431B" w:rsidP="0094431B">
            <w:pPr>
              <w:spacing w:before="65" w:line="278" w:lineRule="auto"/>
              <w:ind w:right="77"/>
              <w:jc w:val="center"/>
              <w:rPr>
                <w:rFonts w:ascii="TH SarabunIT๙" w:eastAsia="TH SarabunPSK" w:hAnsi="TH SarabunIT๙" w:cs="TH SarabunIT๙"/>
                <w:spacing w:val="1"/>
                <w:w w:val="99"/>
                <w:sz w:val="30"/>
                <w:szCs w:val="32"/>
                <w:cs/>
              </w:rPr>
            </w:pPr>
            <w:r w:rsidRPr="0094431B">
              <w:rPr>
                <w:rFonts w:ascii="TH SarabunIT๙" w:eastAsia="TH SarabunPSK" w:hAnsi="TH SarabunIT๙" w:cs="TH SarabunIT๙" w:hint="cs"/>
                <w:spacing w:val="1"/>
                <w:w w:val="99"/>
                <w:sz w:val="30"/>
                <w:szCs w:val="32"/>
                <w:cs/>
              </w:rPr>
              <w:t>3</w:t>
            </w:r>
          </w:p>
        </w:tc>
        <w:tc>
          <w:tcPr>
            <w:tcW w:w="3247" w:type="dxa"/>
          </w:tcPr>
          <w:p w14:paraId="1DFDA381" w14:textId="77777777" w:rsidR="0094431B" w:rsidRPr="0094431B" w:rsidRDefault="0094431B" w:rsidP="0094431B">
            <w:pPr>
              <w:tabs>
                <w:tab w:val="left" w:pos="2993"/>
              </w:tabs>
              <w:spacing w:before="65" w:line="278" w:lineRule="auto"/>
              <w:rPr>
                <w:rFonts w:ascii="TH SarabunIT๙" w:eastAsia="TH SarabunPSK" w:hAnsi="TH SarabunIT๙" w:cs="TH SarabunIT๙"/>
                <w:spacing w:val="1"/>
                <w:w w:val="99"/>
                <w:sz w:val="30"/>
                <w:szCs w:val="32"/>
                <w:cs/>
              </w:rPr>
            </w:pPr>
            <w:r w:rsidRPr="0094431B">
              <w:rPr>
                <w:rFonts w:ascii="TH SarabunIT๙" w:eastAsia="TH SarabunPSK" w:hAnsi="TH SarabunIT๙" w:cs="TH SarabunIT๙" w:hint="cs"/>
                <w:spacing w:val="1"/>
                <w:w w:val="99"/>
                <w:sz w:val="30"/>
                <w:szCs w:val="32"/>
                <w:cs/>
              </w:rPr>
              <w:t>พ.ต.ท.พิงคะรัตน์ ซ้ายขวัญ</w:t>
            </w:r>
          </w:p>
        </w:tc>
        <w:tc>
          <w:tcPr>
            <w:tcW w:w="2693" w:type="dxa"/>
          </w:tcPr>
          <w:p w14:paraId="26764795" w14:textId="77777777" w:rsidR="0094431B" w:rsidRPr="0094431B" w:rsidRDefault="0094431B" w:rsidP="0094431B">
            <w:pPr>
              <w:spacing w:before="65" w:line="278" w:lineRule="auto"/>
              <w:ind w:left="-106" w:right="-106"/>
              <w:jc w:val="center"/>
              <w:rPr>
                <w:rFonts w:ascii="TH SarabunIT๙" w:eastAsia="TH SarabunPSK" w:hAnsi="TH SarabunIT๙" w:cs="TH SarabunIT๙"/>
                <w:spacing w:val="1"/>
                <w:w w:val="99"/>
                <w:sz w:val="30"/>
                <w:szCs w:val="32"/>
                <w:cs/>
              </w:rPr>
            </w:pPr>
            <w:r w:rsidRPr="0094431B">
              <w:rPr>
                <w:rFonts w:ascii="TH SarabunIT๙" w:eastAsia="TH SarabunPSK" w:hAnsi="TH SarabunIT๙" w:cs="TH SarabunIT๙" w:hint="cs"/>
                <w:spacing w:val="1"/>
                <w:w w:val="99"/>
                <w:sz w:val="30"/>
                <w:szCs w:val="32"/>
                <w:cs/>
              </w:rPr>
              <w:t>รอง ผกก.ตม.จว.สุราษฎร์ธานี</w:t>
            </w:r>
          </w:p>
        </w:tc>
        <w:tc>
          <w:tcPr>
            <w:tcW w:w="2410" w:type="dxa"/>
          </w:tcPr>
          <w:p w14:paraId="22A4F00E" w14:textId="77777777" w:rsidR="0094431B" w:rsidRPr="0094431B" w:rsidRDefault="0094431B" w:rsidP="0094431B">
            <w:pPr>
              <w:spacing w:before="65" w:line="278" w:lineRule="auto"/>
              <w:ind w:right="-112"/>
              <w:rPr>
                <w:rFonts w:ascii="TH SarabunIT๙" w:eastAsia="TH SarabunPSK" w:hAnsi="TH SarabunIT๙" w:cs="TH SarabunIT๙"/>
                <w:spacing w:val="1"/>
                <w:w w:val="99"/>
                <w:sz w:val="30"/>
                <w:szCs w:val="32"/>
                <w:cs/>
              </w:rPr>
            </w:pPr>
            <w:r w:rsidRPr="0094431B">
              <w:rPr>
                <w:rFonts w:ascii="TH SarabunIT๙" w:eastAsia="TH SarabunPSK" w:hAnsi="TH SarabunIT๙" w:cs="TH SarabunIT๙" w:hint="cs"/>
                <w:spacing w:val="1"/>
                <w:w w:val="99"/>
                <w:sz w:val="30"/>
                <w:szCs w:val="32"/>
                <w:cs/>
              </w:rPr>
              <w:t>พ.ต.ท.</w:t>
            </w:r>
          </w:p>
        </w:tc>
        <w:tc>
          <w:tcPr>
            <w:tcW w:w="1276" w:type="dxa"/>
          </w:tcPr>
          <w:p w14:paraId="2C9A0328" w14:textId="77777777" w:rsidR="0094431B" w:rsidRPr="0094431B" w:rsidRDefault="0094431B" w:rsidP="0094431B">
            <w:pPr>
              <w:spacing w:before="65" w:line="278" w:lineRule="auto"/>
              <w:ind w:right="960"/>
              <w:jc w:val="center"/>
              <w:rPr>
                <w:rFonts w:ascii="TH SarabunIT๙" w:eastAsia="TH SarabunPSK" w:hAnsi="TH SarabunIT๙" w:cs="TH SarabunIT๙"/>
                <w:spacing w:val="1"/>
                <w:w w:val="99"/>
                <w:sz w:val="30"/>
                <w:szCs w:val="32"/>
              </w:rPr>
            </w:pPr>
          </w:p>
        </w:tc>
      </w:tr>
      <w:tr w:rsidR="0094431B" w:rsidRPr="0094431B" w14:paraId="2CE5C674" w14:textId="77777777" w:rsidTr="00397760">
        <w:trPr>
          <w:trHeight w:val="583"/>
        </w:trPr>
        <w:tc>
          <w:tcPr>
            <w:tcW w:w="723" w:type="dxa"/>
          </w:tcPr>
          <w:p w14:paraId="31D69051" w14:textId="77777777" w:rsidR="0094431B" w:rsidRPr="0094431B" w:rsidRDefault="0094431B" w:rsidP="0094431B">
            <w:pPr>
              <w:spacing w:before="65" w:line="278" w:lineRule="auto"/>
              <w:ind w:right="77"/>
              <w:jc w:val="center"/>
              <w:rPr>
                <w:rFonts w:ascii="TH SarabunIT๙" w:eastAsia="TH SarabunPSK" w:hAnsi="TH SarabunIT๙" w:cs="TH SarabunIT๙"/>
                <w:spacing w:val="1"/>
                <w:w w:val="99"/>
                <w:sz w:val="30"/>
                <w:szCs w:val="32"/>
                <w:cs/>
              </w:rPr>
            </w:pPr>
            <w:r w:rsidRPr="0094431B">
              <w:rPr>
                <w:rFonts w:ascii="TH SarabunIT๙" w:eastAsia="TH SarabunPSK" w:hAnsi="TH SarabunIT๙" w:cs="TH SarabunIT๙" w:hint="cs"/>
                <w:spacing w:val="1"/>
                <w:w w:val="99"/>
                <w:sz w:val="30"/>
                <w:szCs w:val="32"/>
                <w:cs/>
              </w:rPr>
              <w:t>4</w:t>
            </w:r>
          </w:p>
        </w:tc>
        <w:tc>
          <w:tcPr>
            <w:tcW w:w="3247" w:type="dxa"/>
          </w:tcPr>
          <w:p w14:paraId="0F6B3C42" w14:textId="77777777" w:rsidR="0094431B" w:rsidRPr="0094431B" w:rsidRDefault="0094431B" w:rsidP="0094431B">
            <w:pPr>
              <w:tabs>
                <w:tab w:val="left" w:pos="2993"/>
              </w:tabs>
              <w:spacing w:before="65" w:line="278" w:lineRule="auto"/>
              <w:rPr>
                <w:rFonts w:ascii="TH SarabunIT๙" w:eastAsia="TH SarabunPSK" w:hAnsi="TH SarabunIT๙" w:cs="TH SarabunIT๙"/>
                <w:spacing w:val="1"/>
                <w:w w:val="99"/>
                <w:sz w:val="30"/>
                <w:szCs w:val="32"/>
                <w:cs/>
              </w:rPr>
            </w:pPr>
            <w:r w:rsidRPr="0094431B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พ.ต.ท.วัสส์ธนภูมิ  กุลจิตติชุติพร</w:t>
            </w:r>
          </w:p>
        </w:tc>
        <w:tc>
          <w:tcPr>
            <w:tcW w:w="2693" w:type="dxa"/>
          </w:tcPr>
          <w:p w14:paraId="1FF378BC" w14:textId="77777777" w:rsidR="0094431B" w:rsidRPr="0094431B" w:rsidRDefault="0094431B" w:rsidP="0094431B">
            <w:pPr>
              <w:spacing w:before="65" w:line="278" w:lineRule="auto"/>
              <w:ind w:left="-106" w:right="-106"/>
              <w:jc w:val="center"/>
              <w:rPr>
                <w:rFonts w:ascii="TH SarabunIT๙" w:eastAsia="TH SarabunPSK" w:hAnsi="TH SarabunIT๙" w:cs="TH SarabunIT๙"/>
                <w:spacing w:val="1"/>
                <w:w w:val="99"/>
                <w:sz w:val="30"/>
                <w:szCs w:val="32"/>
                <w:cs/>
              </w:rPr>
            </w:pPr>
            <w:r w:rsidRPr="0094431B">
              <w:rPr>
                <w:rFonts w:ascii="TH SarabunIT๙" w:eastAsia="TH SarabunPSK" w:hAnsi="TH SarabunIT๙" w:cs="TH SarabunIT๙" w:hint="cs"/>
                <w:spacing w:val="1"/>
                <w:w w:val="99"/>
                <w:sz w:val="30"/>
                <w:szCs w:val="32"/>
                <w:cs/>
              </w:rPr>
              <w:t>รอง ผกก.ตม.จว.สุราษฎร์ธานี</w:t>
            </w:r>
          </w:p>
        </w:tc>
        <w:tc>
          <w:tcPr>
            <w:tcW w:w="2410" w:type="dxa"/>
          </w:tcPr>
          <w:p w14:paraId="5A6B8615" w14:textId="77777777" w:rsidR="0094431B" w:rsidRPr="0094431B" w:rsidRDefault="0094431B" w:rsidP="0094431B">
            <w:pPr>
              <w:spacing w:before="65" w:line="278" w:lineRule="auto"/>
              <w:ind w:right="-112"/>
              <w:rPr>
                <w:rFonts w:ascii="TH SarabunIT๙" w:eastAsia="TH SarabunPSK" w:hAnsi="TH SarabunIT๙" w:cs="TH SarabunIT๙"/>
                <w:spacing w:val="1"/>
                <w:w w:val="99"/>
                <w:sz w:val="30"/>
                <w:szCs w:val="32"/>
                <w:cs/>
              </w:rPr>
            </w:pPr>
            <w:r w:rsidRPr="0094431B">
              <w:rPr>
                <w:rFonts w:ascii="Calibri" w:eastAsia="Calibri" w:hAnsi="Calibri" w:cs="Cordia New"/>
                <w:noProof/>
                <w:cs/>
              </w:rPr>
              <w:drawing>
                <wp:anchor distT="0" distB="0" distL="114300" distR="114300" simplePos="0" relativeHeight="252193792" behindDoc="0" locked="0" layoutInCell="1" allowOverlap="1" wp14:anchorId="085785D0" wp14:editId="44010D44">
                  <wp:simplePos x="0" y="0"/>
                  <wp:positionH relativeFrom="column">
                    <wp:posOffset>549959</wp:posOffset>
                  </wp:positionH>
                  <wp:positionV relativeFrom="paragraph">
                    <wp:posOffset>-42250</wp:posOffset>
                  </wp:positionV>
                  <wp:extent cx="676714" cy="451142"/>
                  <wp:effectExtent l="0" t="0" r="9525" b="0"/>
                  <wp:wrapNone/>
                  <wp:docPr id="1623946574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email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9496" cy="452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4431B">
              <w:rPr>
                <w:rFonts w:ascii="TH SarabunIT๙" w:eastAsia="TH SarabunPSK" w:hAnsi="TH SarabunIT๙" w:cs="TH SarabunIT๙" w:hint="cs"/>
                <w:spacing w:val="1"/>
                <w:w w:val="99"/>
                <w:sz w:val="30"/>
                <w:szCs w:val="32"/>
                <w:cs/>
              </w:rPr>
              <w:t>พ.ต.ท.</w:t>
            </w:r>
          </w:p>
        </w:tc>
        <w:tc>
          <w:tcPr>
            <w:tcW w:w="1276" w:type="dxa"/>
          </w:tcPr>
          <w:p w14:paraId="6A03BFE6" w14:textId="77777777" w:rsidR="0094431B" w:rsidRPr="0094431B" w:rsidRDefault="0094431B" w:rsidP="0094431B">
            <w:pPr>
              <w:spacing w:before="65" w:line="278" w:lineRule="auto"/>
              <w:ind w:right="960"/>
              <w:jc w:val="center"/>
              <w:rPr>
                <w:rFonts w:ascii="TH SarabunIT๙" w:eastAsia="TH SarabunPSK" w:hAnsi="TH SarabunIT๙" w:cs="TH SarabunIT๙"/>
                <w:spacing w:val="1"/>
                <w:w w:val="99"/>
                <w:sz w:val="30"/>
                <w:szCs w:val="32"/>
              </w:rPr>
            </w:pPr>
          </w:p>
        </w:tc>
      </w:tr>
      <w:tr w:rsidR="0094431B" w:rsidRPr="0094431B" w14:paraId="43D59B55" w14:textId="77777777" w:rsidTr="00397760">
        <w:trPr>
          <w:trHeight w:val="583"/>
        </w:trPr>
        <w:tc>
          <w:tcPr>
            <w:tcW w:w="723" w:type="dxa"/>
          </w:tcPr>
          <w:p w14:paraId="05FB1933" w14:textId="77777777" w:rsidR="0094431B" w:rsidRPr="0094431B" w:rsidRDefault="0094431B" w:rsidP="0094431B">
            <w:pPr>
              <w:spacing w:before="65" w:line="278" w:lineRule="auto"/>
              <w:ind w:right="77"/>
              <w:jc w:val="center"/>
              <w:rPr>
                <w:rFonts w:ascii="TH SarabunIT๙" w:eastAsia="TH SarabunPSK" w:hAnsi="TH SarabunIT๙" w:cs="TH SarabunIT๙"/>
                <w:spacing w:val="1"/>
                <w:w w:val="99"/>
                <w:sz w:val="30"/>
                <w:szCs w:val="32"/>
                <w:cs/>
              </w:rPr>
            </w:pPr>
            <w:r w:rsidRPr="0094431B">
              <w:rPr>
                <w:rFonts w:ascii="TH SarabunIT๙" w:eastAsia="TH SarabunPSK" w:hAnsi="TH SarabunIT๙" w:cs="TH SarabunIT๙" w:hint="cs"/>
                <w:spacing w:val="1"/>
                <w:w w:val="99"/>
                <w:sz w:val="30"/>
                <w:szCs w:val="32"/>
                <w:cs/>
              </w:rPr>
              <w:t xml:space="preserve">5 </w:t>
            </w:r>
          </w:p>
        </w:tc>
        <w:tc>
          <w:tcPr>
            <w:tcW w:w="3247" w:type="dxa"/>
          </w:tcPr>
          <w:p w14:paraId="0D0270D4" w14:textId="77777777" w:rsidR="0094431B" w:rsidRPr="0094431B" w:rsidRDefault="0094431B" w:rsidP="0094431B">
            <w:pPr>
              <w:tabs>
                <w:tab w:val="left" w:pos="2993"/>
              </w:tabs>
              <w:spacing w:before="65" w:line="278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94431B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พ.ต.ท.</w:t>
            </w:r>
            <w:r w:rsidRPr="0094431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หญิง </w:t>
            </w:r>
            <w:r w:rsidRPr="0094431B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สงวนทรัพย์  ลาภสนอง</w:t>
            </w:r>
          </w:p>
        </w:tc>
        <w:tc>
          <w:tcPr>
            <w:tcW w:w="2693" w:type="dxa"/>
          </w:tcPr>
          <w:p w14:paraId="31AF2A71" w14:textId="77777777" w:rsidR="0094431B" w:rsidRPr="0094431B" w:rsidRDefault="0094431B" w:rsidP="0094431B">
            <w:pPr>
              <w:spacing w:before="65" w:line="278" w:lineRule="auto"/>
              <w:ind w:left="-106" w:right="-106"/>
              <w:jc w:val="center"/>
              <w:rPr>
                <w:rFonts w:ascii="TH SarabunIT๙" w:eastAsia="TH SarabunPSK" w:hAnsi="TH SarabunIT๙" w:cs="TH SarabunIT๙"/>
                <w:spacing w:val="1"/>
                <w:w w:val="99"/>
                <w:sz w:val="30"/>
                <w:szCs w:val="32"/>
                <w:cs/>
              </w:rPr>
            </w:pPr>
            <w:r w:rsidRPr="0094431B">
              <w:rPr>
                <w:rFonts w:ascii="TH SarabunIT๙" w:eastAsia="TH SarabunPSK" w:hAnsi="TH SarabunIT๙" w:cs="TH SarabunIT๙" w:hint="cs"/>
                <w:spacing w:val="1"/>
                <w:w w:val="99"/>
                <w:sz w:val="30"/>
                <w:szCs w:val="32"/>
                <w:cs/>
              </w:rPr>
              <w:t>สว.ตม.จว.สุราษฎร์ธานี</w:t>
            </w:r>
          </w:p>
        </w:tc>
        <w:tc>
          <w:tcPr>
            <w:tcW w:w="2410" w:type="dxa"/>
          </w:tcPr>
          <w:p w14:paraId="27FBF816" w14:textId="77777777" w:rsidR="0094431B" w:rsidRPr="0094431B" w:rsidRDefault="0094431B" w:rsidP="0094431B">
            <w:pPr>
              <w:spacing w:before="65" w:line="278" w:lineRule="auto"/>
              <w:ind w:right="-112"/>
              <w:rPr>
                <w:rFonts w:ascii="TH SarabunIT๙" w:eastAsia="TH SarabunPSK" w:hAnsi="TH SarabunIT๙" w:cs="TH SarabunIT๙"/>
                <w:spacing w:val="1"/>
                <w:w w:val="99"/>
                <w:sz w:val="30"/>
                <w:szCs w:val="32"/>
                <w:cs/>
              </w:rPr>
            </w:pPr>
            <w:r w:rsidRPr="0094431B">
              <w:rPr>
                <w:rFonts w:ascii="Calibri" w:eastAsia="Calibri" w:hAnsi="Calibri" w:cs="Cordia New"/>
                <w:noProof/>
                <w:cs/>
              </w:rPr>
              <w:drawing>
                <wp:anchor distT="0" distB="0" distL="114300" distR="114300" simplePos="0" relativeHeight="252194816" behindDoc="0" locked="0" layoutInCell="1" allowOverlap="1" wp14:anchorId="62E0F737" wp14:editId="0BB89A38">
                  <wp:simplePos x="0" y="0"/>
                  <wp:positionH relativeFrom="column">
                    <wp:posOffset>746907</wp:posOffset>
                  </wp:positionH>
                  <wp:positionV relativeFrom="paragraph">
                    <wp:posOffset>32580</wp:posOffset>
                  </wp:positionV>
                  <wp:extent cx="492369" cy="293873"/>
                  <wp:effectExtent l="0" t="0" r="0" b="0"/>
                  <wp:wrapNone/>
                  <wp:docPr id="1623946575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495660" cy="2958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4431B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พ.ต.ท.</w:t>
            </w:r>
            <w:r w:rsidRPr="0094431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หญิง</w:t>
            </w:r>
            <w:r w:rsidRPr="0094431B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276" w:type="dxa"/>
          </w:tcPr>
          <w:p w14:paraId="08691EF7" w14:textId="77777777" w:rsidR="0094431B" w:rsidRPr="0094431B" w:rsidRDefault="0094431B" w:rsidP="0094431B">
            <w:pPr>
              <w:spacing w:before="65" w:line="278" w:lineRule="auto"/>
              <w:ind w:right="960"/>
              <w:jc w:val="center"/>
              <w:rPr>
                <w:rFonts w:ascii="TH SarabunIT๙" w:eastAsia="TH SarabunPSK" w:hAnsi="TH SarabunIT๙" w:cs="TH SarabunIT๙"/>
                <w:spacing w:val="1"/>
                <w:w w:val="99"/>
                <w:sz w:val="30"/>
                <w:szCs w:val="32"/>
              </w:rPr>
            </w:pPr>
          </w:p>
        </w:tc>
      </w:tr>
      <w:tr w:rsidR="0094431B" w:rsidRPr="0094431B" w14:paraId="3EECAE8F" w14:textId="77777777" w:rsidTr="00397760">
        <w:trPr>
          <w:trHeight w:val="583"/>
        </w:trPr>
        <w:tc>
          <w:tcPr>
            <w:tcW w:w="723" w:type="dxa"/>
          </w:tcPr>
          <w:p w14:paraId="74B4EF28" w14:textId="77777777" w:rsidR="0094431B" w:rsidRPr="0094431B" w:rsidRDefault="0094431B" w:rsidP="0094431B">
            <w:pPr>
              <w:spacing w:before="65" w:line="278" w:lineRule="auto"/>
              <w:ind w:right="77"/>
              <w:jc w:val="center"/>
              <w:rPr>
                <w:rFonts w:ascii="TH SarabunIT๙" w:eastAsia="TH SarabunPSK" w:hAnsi="TH SarabunIT๙" w:cs="TH SarabunIT๙"/>
                <w:spacing w:val="1"/>
                <w:w w:val="99"/>
                <w:sz w:val="30"/>
                <w:szCs w:val="32"/>
                <w:cs/>
              </w:rPr>
            </w:pPr>
            <w:r w:rsidRPr="0094431B">
              <w:rPr>
                <w:rFonts w:ascii="TH SarabunIT๙" w:eastAsia="TH SarabunPSK" w:hAnsi="TH SarabunIT๙" w:cs="TH SarabunIT๙" w:hint="cs"/>
                <w:spacing w:val="1"/>
                <w:w w:val="99"/>
                <w:sz w:val="30"/>
                <w:szCs w:val="32"/>
                <w:cs/>
              </w:rPr>
              <w:t>6</w:t>
            </w:r>
          </w:p>
        </w:tc>
        <w:tc>
          <w:tcPr>
            <w:tcW w:w="3247" w:type="dxa"/>
          </w:tcPr>
          <w:p w14:paraId="5C47C538" w14:textId="77777777" w:rsidR="0094431B" w:rsidRPr="0094431B" w:rsidRDefault="0094431B" w:rsidP="0094431B">
            <w:pPr>
              <w:tabs>
                <w:tab w:val="left" w:pos="2993"/>
              </w:tabs>
              <w:spacing w:before="65" w:line="278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94431B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พ.ต.ท.</w:t>
            </w:r>
            <w:r w:rsidRPr="0094431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หญิง </w:t>
            </w:r>
            <w:r w:rsidRPr="0094431B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ชไนยพร  ฉัตรภูมิ</w:t>
            </w:r>
          </w:p>
        </w:tc>
        <w:tc>
          <w:tcPr>
            <w:tcW w:w="2693" w:type="dxa"/>
          </w:tcPr>
          <w:p w14:paraId="4865E091" w14:textId="77777777" w:rsidR="0094431B" w:rsidRPr="0094431B" w:rsidRDefault="0094431B" w:rsidP="0094431B">
            <w:pPr>
              <w:spacing w:before="65" w:line="278" w:lineRule="auto"/>
              <w:ind w:left="-106" w:right="-106"/>
              <w:jc w:val="center"/>
              <w:rPr>
                <w:rFonts w:ascii="TH SarabunIT๙" w:eastAsia="TH SarabunPSK" w:hAnsi="TH SarabunIT๙" w:cs="TH SarabunIT๙"/>
                <w:spacing w:val="1"/>
                <w:w w:val="99"/>
                <w:sz w:val="30"/>
                <w:szCs w:val="32"/>
                <w:cs/>
              </w:rPr>
            </w:pPr>
            <w:r w:rsidRPr="0094431B">
              <w:rPr>
                <w:rFonts w:ascii="TH SarabunIT๙" w:eastAsia="TH SarabunPSK" w:hAnsi="TH SarabunIT๙" w:cs="TH SarabunIT๙" w:hint="cs"/>
                <w:spacing w:val="1"/>
                <w:w w:val="99"/>
                <w:sz w:val="30"/>
                <w:szCs w:val="32"/>
                <w:cs/>
              </w:rPr>
              <w:t>สว.ตม.จว.สุราษฎร์ธานี</w:t>
            </w:r>
          </w:p>
        </w:tc>
        <w:tc>
          <w:tcPr>
            <w:tcW w:w="2410" w:type="dxa"/>
          </w:tcPr>
          <w:p w14:paraId="0764F1BF" w14:textId="77777777" w:rsidR="0094431B" w:rsidRPr="0094431B" w:rsidRDefault="0094431B" w:rsidP="0094431B">
            <w:pPr>
              <w:spacing w:before="65" w:line="278" w:lineRule="auto"/>
              <w:ind w:right="-112"/>
              <w:rPr>
                <w:rFonts w:ascii="TH SarabunIT๙" w:eastAsia="TH SarabunPSK" w:hAnsi="TH SarabunIT๙" w:cs="TH SarabunIT๙"/>
                <w:spacing w:val="1"/>
                <w:w w:val="99"/>
                <w:sz w:val="30"/>
                <w:szCs w:val="32"/>
                <w:cs/>
              </w:rPr>
            </w:pPr>
            <w:r w:rsidRPr="0094431B">
              <w:rPr>
                <w:rFonts w:ascii="Calibri" w:eastAsia="Calibri" w:hAnsi="Calibri" w:cs="Cordia New"/>
                <w:noProof/>
                <w:cs/>
              </w:rPr>
              <w:drawing>
                <wp:anchor distT="0" distB="0" distL="114300" distR="114300" simplePos="0" relativeHeight="252195840" behindDoc="0" locked="0" layoutInCell="1" allowOverlap="1" wp14:anchorId="18BD6B9D" wp14:editId="750CEBA2">
                  <wp:simplePos x="0" y="0"/>
                  <wp:positionH relativeFrom="column">
                    <wp:posOffset>655222</wp:posOffset>
                  </wp:positionH>
                  <wp:positionV relativeFrom="paragraph">
                    <wp:posOffset>-34632</wp:posOffset>
                  </wp:positionV>
                  <wp:extent cx="933612" cy="499403"/>
                  <wp:effectExtent l="0" t="0" r="0" b="0"/>
                  <wp:wrapNone/>
                  <wp:docPr id="1623946576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612" cy="499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4431B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พ.ต.ท.</w:t>
            </w:r>
            <w:r w:rsidRPr="0094431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หญิง</w:t>
            </w:r>
            <w:r w:rsidRPr="0094431B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276" w:type="dxa"/>
          </w:tcPr>
          <w:p w14:paraId="469AE269" w14:textId="77777777" w:rsidR="0094431B" w:rsidRPr="0094431B" w:rsidRDefault="0094431B" w:rsidP="0094431B">
            <w:pPr>
              <w:spacing w:before="65" w:line="278" w:lineRule="auto"/>
              <w:ind w:right="960"/>
              <w:jc w:val="center"/>
              <w:rPr>
                <w:rFonts w:ascii="TH SarabunIT๙" w:eastAsia="TH SarabunPSK" w:hAnsi="TH SarabunIT๙" w:cs="TH SarabunIT๙"/>
                <w:spacing w:val="1"/>
                <w:w w:val="99"/>
                <w:sz w:val="30"/>
                <w:szCs w:val="32"/>
              </w:rPr>
            </w:pPr>
          </w:p>
        </w:tc>
      </w:tr>
      <w:tr w:rsidR="0094431B" w:rsidRPr="0094431B" w14:paraId="3B4EB4EC" w14:textId="77777777" w:rsidTr="00397760">
        <w:trPr>
          <w:trHeight w:val="583"/>
        </w:trPr>
        <w:tc>
          <w:tcPr>
            <w:tcW w:w="723" w:type="dxa"/>
          </w:tcPr>
          <w:p w14:paraId="18F18AAE" w14:textId="77777777" w:rsidR="0094431B" w:rsidRPr="0094431B" w:rsidRDefault="0094431B" w:rsidP="0094431B">
            <w:pPr>
              <w:spacing w:before="65" w:line="278" w:lineRule="auto"/>
              <w:ind w:right="77"/>
              <w:jc w:val="center"/>
              <w:rPr>
                <w:rFonts w:ascii="TH SarabunIT๙" w:eastAsia="TH SarabunPSK" w:hAnsi="TH SarabunIT๙" w:cs="TH SarabunIT๙"/>
                <w:spacing w:val="1"/>
                <w:w w:val="99"/>
                <w:sz w:val="30"/>
                <w:szCs w:val="32"/>
                <w:cs/>
              </w:rPr>
            </w:pPr>
            <w:r w:rsidRPr="0094431B">
              <w:rPr>
                <w:rFonts w:ascii="TH SarabunIT๙" w:eastAsia="TH SarabunPSK" w:hAnsi="TH SarabunIT๙" w:cs="TH SarabunIT๙" w:hint="cs"/>
                <w:spacing w:val="1"/>
                <w:w w:val="99"/>
                <w:sz w:val="30"/>
                <w:szCs w:val="32"/>
                <w:cs/>
              </w:rPr>
              <w:t>7</w:t>
            </w:r>
          </w:p>
        </w:tc>
        <w:tc>
          <w:tcPr>
            <w:tcW w:w="3247" w:type="dxa"/>
          </w:tcPr>
          <w:p w14:paraId="0561E9D1" w14:textId="77777777" w:rsidR="0094431B" w:rsidRPr="0094431B" w:rsidRDefault="0094431B" w:rsidP="0094431B">
            <w:pPr>
              <w:tabs>
                <w:tab w:val="left" w:pos="2993"/>
              </w:tabs>
              <w:spacing w:before="65" w:line="278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94431B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พ.ต.ท.</w:t>
            </w:r>
            <w:r w:rsidRPr="0094431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หญิง </w:t>
            </w:r>
            <w:r w:rsidRPr="0094431B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ปิยะวรรณ  ไกรแก้ว</w:t>
            </w:r>
            <w:r w:rsidRPr="0094431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ab/>
            </w:r>
          </w:p>
        </w:tc>
        <w:tc>
          <w:tcPr>
            <w:tcW w:w="2693" w:type="dxa"/>
          </w:tcPr>
          <w:p w14:paraId="185397AC" w14:textId="77777777" w:rsidR="0094431B" w:rsidRPr="0094431B" w:rsidRDefault="0094431B" w:rsidP="0094431B">
            <w:pPr>
              <w:spacing w:before="65" w:line="278" w:lineRule="auto"/>
              <w:ind w:left="-106" w:right="-106"/>
              <w:jc w:val="center"/>
              <w:rPr>
                <w:rFonts w:ascii="TH SarabunIT๙" w:eastAsia="TH SarabunPSK" w:hAnsi="TH SarabunIT๙" w:cs="TH SarabunIT๙"/>
                <w:spacing w:val="1"/>
                <w:w w:val="99"/>
                <w:sz w:val="30"/>
                <w:szCs w:val="32"/>
                <w:cs/>
              </w:rPr>
            </w:pPr>
            <w:r w:rsidRPr="0094431B">
              <w:rPr>
                <w:rFonts w:ascii="TH SarabunIT๙" w:eastAsia="TH SarabunPSK" w:hAnsi="TH SarabunIT๙" w:cs="TH SarabunIT๙" w:hint="cs"/>
                <w:spacing w:val="1"/>
                <w:w w:val="99"/>
                <w:sz w:val="30"/>
                <w:szCs w:val="32"/>
                <w:cs/>
              </w:rPr>
              <w:t>สว.ตม.จว.สุราษฎร์ธานี</w:t>
            </w:r>
          </w:p>
        </w:tc>
        <w:tc>
          <w:tcPr>
            <w:tcW w:w="2410" w:type="dxa"/>
          </w:tcPr>
          <w:p w14:paraId="59EE636C" w14:textId="77777777" w:rsidR="0094431B" w:rsidRPr="0094431B" w:rsidRDefault="0094431B" w:rsidP="0094431B">
            <w:pPr>
              <w:spacing w:before="65" w:line="278" w:lineRule="auto"/>
              <w:ind w:right="-112"/>
              <w:rPr>
                <w:rFonts w:ascii="TH SarabunIT๙" w:eastAsia="TH SarabunPSK" w:hAnsi="TH SarabunIT๙" w:cs="TH SarabunIT๙"/>
                <w:spacing w:val="1"/>
                <w:w w:val="99"/>
                <w:sz w:val="30"/>
                <w:szCs w:val="32"/>
                <w:cs/>
              </w:rPr>
            </w:pPr>
            <w:r w:rsidRPr="0094431B">
              <w:rPr>
                <w:rFonts w:ascii="Calibri" w:eastAsia="Calibri" w:hAnsi="Calibri" w:cs="Cordia New"/>
                <w:noProof/>
                <w:cs/>
              </w:rPr>
              <w:drawing>
                <wp:anchor distT="0" distB="0" distL="114300" distR="114300" simplePos="0" relativeHeight="252197888" behindDoc="0" locked="0" layoutInCell="1" allowOverlap="1" wp14:anchorId="745AE8B4" wp14:editId="3EB3067E">
                  <wp:simplePos x="0" y="0"/>
                  <wp:positionH relativeFrom="column">
                    <wp:posOffset>648434</wp:posOffset>
                  </wp:positionH>
                  <wp:positionV relativeFrom="paragraph">
                    <wp:posOffset>390817</wp:posOffset>
                  </wp:positionV>
                  <wp:extent cx="679080" cy="381879"/>
                  <wp:effectExtent l="0" t="0" r="0" b="0"/>
                  <wp:wrapNone/>
                  <wp:docPr id="1623946577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email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0644" cy="3827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4431B">
              <w:rPr>
                <w:rFonts w:ascii="Calibri" w:eastAsia="Calibri" w:hAnsi="Calibri" w:cs="Cordia New"/>
                <w:noProof/>
                <w:cs/>
              </w:rPr>
              <w:drawing>
                <wp:anchor distT="0" distB="0" distL="114300" distR="114300" simplePos="0" relativeHeight="252196864" behindDoc="0" locked="0" layoutInCell="1" allowOverlap="1" wp14:anchorId="76FF84B5" wp14:editId="24A3E5C9">
                  <wp:simplePos x="0" y="0"/>
                  <wp:positionH relativeFrom="column">
                    <wp:posOffset>796095</wp:posOffset>
                  </wp:positionH>
                  <wp:positionV relativeFrom="paragraph">
                    <wp:posOffset>52852</wp:posOffset>
                  </wp:positionV>
                  <wp:extent cx="274320" cy="285195"/>
                  <wp:effectExtent l="0" t="0" r="0" b="635"/>
                  <wp:wrapNone/>
                  <wp:docPr id="162394657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email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285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4431B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พ.ต.ท.</w:t>
            </w:r>
            <w:r w:rsidRPr="0094431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หญิง</w:t>
            </w:r>
          </w:p>
        </w:tc>
        <w:tc>
          <w:tcPr>
            <w:tcW w:w="1276" w:type="dxa"/>
          </w:tcPr>
          <w:p w14:paraId="2968FA15" w14:textId="77777777" w:rsidR="0094431B" w:rsidRPr="0094431B" w:rsidRDefault="0094431B" w:rsidP="0094431B">
            <w:pPr>
              <w:spacing w:before="65" w:line="278" w:lineRule="auto"/>
              <w:ind w:right="960"/>
              <w:jc w:val="center"/>
              <w:rPr>
                <w:rFonts w:ascii="TH SarabunIT๙" w:eastAsia="TH SarabunPSK" w:hAnsi="TH SarabunIT๙" w:cs="TH SarabunIT๙"/>
                <w:spacing w:val="1"/>
                <w:w w:val="99"/>
                <w:sz w:val="30"/>
                <w:szCs w:val="32"/>
              </w:rPr>
            </w:pPr>
          </w:p>
        </w:tc>
      </w:tr>
      <w:tr w:rsidR="0094431B" w:rsidRPr="0094431B" w14:paraId="4632C1DC" w14:textId="77777777" w:rsidTr="00397760">
        <w:trPr>
          <w:trHeight w:val="583"/>
        </w:trPr>
        <w:tc>
          <w:tcPr>
            <w:tcW w:w="723" w:type="dxa"/>
          </w:tcPr>
          <w:p w14:paraId="557F8B8A" w14:textId="77777777" w:rsidR="0094431B" w:rsidRPr="0094431B" w:rsidRDefault="0094431B" w:rsidP="0094431B">
            <w:pPr>
              <w:spacing w:before="65" w:line="278" w:lineRule="auto"/>
              <w:ind w:right="77"/>
              <w:jc w:val="center"/>
              <w:rPr>
                <w:rFonts w:ascii="TH SarabunIT๙" w:eastAsia="TH SarabunPSK" w:hAnsi="TH SarabunIT๙" w:cs="TH SarabunIT๙"/>
                <w:spacing w:val="1"/>
                <w:w w:val="99"/>
                <w:sz w:val="30"/>
                <w:szCs w:val="32"/>
                <w:cs/>
              </w:rPr>
            </w:pPr>
            <w:r w:rsidRPr="0094431B">
              <w:rPr>
                <w:rFonts w:ascii="TH SarabunIT๙" w:eastAsia="TH SarabunPSK" w:hAnsi="TH SarabunIT๙" w:cs="TH SarabunIT๙" w:hint="cs"/>
                <w:spacing w:val="1"/>
                <w:w w:val="99"/>
                <w:sz w:val="30"/>
                <w:szCs w:val="32"/>
                <w:cs/>
              </w:rPr>
              <w:t>8</w:t>
            </w:r>
          </w:p>
        </w:tc>
        <w:tc>
          <w:tcPr>
            <w:tcW w:w="3247" w:type="dxa"/>
          </w:tcPr>
          <w:p w14:paraId="191903C1" w14:textId="77777777" w:rsidR="0094431B" w:rsidRPr="0094431B" w:rsidRDefault="0094431B" w:rsidP="0094431B">
            <w:pPr>
              <w:tabs>
                <w:tab w:val="left" w:pos="2993"/>
              </w:tabs>
              <w:spacing w:before="65" w:line="278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94431B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พ.ต.ท.</w:t>
            </w:r>
            <w:r w:rsidRPr="0094431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หญิง </w:t>
            </w:r>
            <w:r w:rsidRPr="0094431B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วิลาวัณย์  แก้วสมบุญ</w:t>
            </w:r>
          </w:p>
        </w:tc>
        <w:tc>
          <w:tcPr>
            <w:tcW w:w="2693" w:type="dxa"/>
          </w:tcPr>
          <w:p w14:paraId="6FB1B5B0" w14:textId="77777777" w:rsidR="0094431B" w:rsidRPr="0094431B" w:rsidRDefault="0094431B" w:rsidP="0094431B">
            <w:pPr>
              <w:spacing w:before="65" w:line="278" w:lineRule="auto"/>
              <w:ind w:left="-106" w:right="-106"/>
              <w:jc w:val="center"/>
              <w:rPr>
                <w:rFonts w:ascii="TH SarabunIT๙" w:eastAsia="TH SarabunPSK" w:hAnsi="TH SarabunIT๙" w:cs="TH SarabunIT๙"/>
                <w:spacing w:val="1"/>
                <w:w w:val="99"/>
                <w:sz w:val="30"/>
                <w:szCs w:val="32"/>
                <w:cs/>
              </w:rPr>
            </w:pPr>
            <w:r w:rsidRPr="0094431B">
              <w:rPr>
                <w:rFonts w:ascii="TH SarabunIT๙" w:eastAsia="TH SarabunPSK" w:hAnsi="TH SarabunIT๙" w:cs="TH SarabunIT๙" w:hint="cs"/>
                <w:spacing w:val="1"/>
                <w:w w:val="99"/>
                <w:sz w:val="30"/>
                <w:szCs w:val="32"/>
                <w:cs/>
              </w:rPr>
              <w:t>สว.ตม.จว.สุราษฎร์ธานี</w:t>
            </w:r>
          </w:p>
        </w:tc>
        <w:tc>
          <w:tcPr>
            <w:tcW w:w="2410" w:type="dxa"/>
          </w:tcPr>
          <w:p w14:paraId="0F941215" w14:textId="77777777" w:rsidR="0094431B" w:rsidRPr="0094431B" w:rsidRDefault="0094431B" w:rsidP="0094431B">
            <w:pPr>
              <w:spacing w:before="65" w:line="278" w:lineRule="auto"/>
              <w:ind w:right="-112"/>
              <w:rPr>
                <w:rFonts w:ascii="TH SarabunIT๙" w:eastAsia="TH SarabunPSK" w:hAnsi="TH SarabunIT๙" w:cs="TH SarabunIT๙"/>
                <w:spacing w:val="1"/>
                <w:w w:val="99"/>
                <w:sz w:val="30"/>
                <w:szCs w:val="32"/>
                <w:cs/>
              </w:rPr>
            </w:pPr>
            <w:r w:rsidRPr="0094431B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พ.ต.ท.</w:t>
            </w:r>
            <w:r w:rsidRPr="0094431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หญิง</w:t>
            </w:r>
          </w:p>
        </w:tc>
        <w:tc>
          <w:tcPr>
            <w:tcW w:w="1276" w:type="dxa"/>
          </w:tcPr>
          <w:p w14:paraId="3E866DE5" w14:textId="77777777" w:rsidR="0094431B" w:rsidRPr="0094431B" w:rsidRDefault="0094431B" w:rsidP="0094431B">
            <w:pPr>
              <w:spacing w:before="65" w:line="278" w:lineRule="auto"/>
              <w:ind w:right="960"/>
              <w:jc w:val="center"/>
              <w:rPr>
                <w:rFonts w:ascii="TH SarabunIT๙" w:eastAsia="TH SarabunPSK" w:hAnsi="TH SarabunIT๙" w:cs="TH SarabunIT๙"/>
                <w:spacing w:val="1"/>
                <w:w w:val="99"/>
                <w:sz w:val="30"/>
                <w:szCs w:val="32"/>
              </w:rPr>
            </w:pPr>
          </w:p>
        </w:tc>
      </w:tr>
      <w:tr w:rsidR="0094431B" w:rsidRPr="0094431B" w14:paraId="0CE2A84B" w14:textId="77777777" w:rsidTr="00397760">
        <w:trPr>
          <w:trHeight w:val="583"/>
        </w:trPr>
        <w:tc>
          <w:tcPr>
            <w:tcW w:w="723" w:type="dxa"/>
          </w:tcPr>
          <w:p w14:paraId="2443DC55" w14:textId="77777777" w:rsidR="0094431B" w:rsidRPr="0094431B" w:rsidRDefault="0094431B" w:rsidP="0094431B">
            <w:pPr>
              <w:spacing w:before="65" w:line="278" w:lineRule="auto"/>
              <w:ind w:right="77"/>
              <w:jc w:val="center"/>
              <w:rPr>
                <w:rFonts w:ascii="TH SarabunIT๙" w:eastAsia="TH SarabunPSK" w:hAnsi="TH SarabunIT๙" w:cs="TH SarabunIT๙"/>
                <w:spacing w:val="1"/>
                <w:w w:val="99"/>
                <w:sz w:val="30"/>
                <w:szCs w:val="32"/>
                <w:cs/>
              </w:rPr>
            </w:pPr>
            <w:r w:rsidRPr="0094431B">
              <w:rPr>
                <w:rFonts w:ascii="TH SarabunIT๙" w:eastAsia="TH SarabunPSK" w:hAnsi="TH SarabunIT๙" w:cs="TH SarabunIT๙" w:hint="cs"/>
                <w:spacing w:val="1"/>
                <w:w w:val="99"/>
                <w:sz w:val="30"/>
                <w:szCs w:val="32"/>
                <w:cs/>
              </w:rPr>
              <w:t>9</w:t>
            </w:r>
          </w:p>
        </w:tc>
        <w:tc>
          <w:tcPr>
            <w:tcW w:w="3247" w:type="dxa"/>
          </w:tcPr>
          <w:p w14:paraId="5A686053" w14:textId="77777777" w:rsidR="0094431B" w:rsidRPr="0094431B" w:rsidRDefault="0094431B" w:rsidP="0094431B">
            <w:pPr>
              <w:tabs>
                <w:tab w:val="left" w:pos="2993"/>
              </w:tabs>
              <w:spacing w:before="65" w:line="278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94431B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พ.ต.ต.</w:t>
            </w:r>
            <w:r w:rsidRPr="0094431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หญิง </w:t>
            </w:r>
            <w:r w:rsidRPr="0094431B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ปาณิศา มุขรัษฎา</w:t>
            </w:r>
            <w:r w:rsidRPr="0094431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ab/>
            </w:r>
          </w:p>
        </w:tc>
        <w:tc>
          <w:tcPr>
            <w:tcW w:w="2693" w:type="dxa"/>
          </w:tcPr>
          <w:p w14:paraId="714439E0" w14:textId="77777777" w:rsidR="0094431B" w:rsidRPr="0094431B" w:rsidRDefault="0094431B" w:rsidP="0094431B">
            <w:pPr>
              <w:spacing w:before="65" w:line="278" w:lineRule="auto"/>
              <w:ind w:left="-106" w:right="-106"/>
              <w:jc w:val="center"/>
              <w:rPr>
                <w:rFonts w:ascii="TH SarabunIT๙" w:eastAsia="TH SarabunPSK" w:hAnsi="TH SarabunIT๙" w:cs="TH SarabunIT๙"/>
                <w:spacing w:val="1"/>
                <w:w w:val="99"/>
                <w:sz w:val="30"/>
                <w:szCs w:val="32"/>
                <w:cs/>
              </w:rPr>
            </w:pPr>
            <w:r w:rsidRPr="0094431B">
              <w:rPr>
                <w:rFonts w:ascii="TH SarabunIT๙" w:eastAsia="TH SarabunPSK" w:hAnsi="TH SarabunIT๙" w:cs="TH SarabunIT๙" w:hint="cs"/>
                <w:spacing w:val="1"/>
                <w:w w:val="99"/>
                <w:sz w:val="30"/>
                <w:szCs w:val="32"/>
                <w:cs/>
              </w:rPr>
              <w:t>สว.ตม.จว.สุราษฎร์ธานี</w:t>
            </w:r>
          </w:p>
        </w:tc>
        <w:tc>
          <w:tcPr>
            <w:tcW w:w="2410" w:type="dxa"/>
          </w:tcPr>
          <w:p w14:paraId="616D2B87" w14:textId="77777777" w:rsidR="0094431B" w:rsidRPr="0094431B" w:rsidRDefault="0094431B" w:rsidP="0094431B">
            <w:pPr>
              <w:spacing w:before="65" w:line="278" w:lineRule="auto"/>
              <w:ind w:right="-112"/>
              <w:rPr>
                <w:rFonts w:ascii="TH SarabunIT๙" w:eastAsia="TH SarabunPSK" w:hAnsi="TH SarabunIT๙" w:cs="TH SarabunIT๙"/>
                <w:spacing w:val="1"/>
                <w:w w:val="99"/>
                <w:sz w:val="30"/>
                <w:szCs w:val="32"/>
                <w:cs/>
              </w:rPr>
            </w:pPr>
            <w:r w:rsidRPr="0094431B">
              <w:rPr>
                <w:rFonts w:ascii="Calibri" w:eastAsia="Calibri" w:hAnsi="Calibri" w:cs="Cordia New"/>
                <w:noProof/>
                <w:cs/>
              </w:rPr>
              <w:drawing>
                <wp:anchor distT="0" distB="0" distL="114300" distR="114300" simplePos="0" relativeHeight="252198912" behindDoc="0" locked="0" layoutInCell="1" allowOverlap="1" wp14:anchorId="7915F657" wp14:editId="2C17B5BD">
                  <wp:simplePos x="0" y="0"/>
                  <wp:positionH relativeFrom="column">
                    <wp:posOffset>704703</wp:posOffset>
                  </wp:positionH>
                  <wp:positionV relativeFrom="paragraph">
                    <wp:posOffset>-17633</wp:posOffset>
                  </wp:positionV>
                  <wp:extent cx="543261" cy="393895"/>
                  <wp:effectExtent l="0" t="0" r="9525" b="6350"/>
                  <wp:wrapNone/>
                  <wp:docPr id="1623946579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7831" cy="397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4431B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พ.ต.ต.</w:t>
            </w:r>
            <w:r w:rsidRPr="0094431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หญิง</w:t>
            </w:r>
            <w:r w:rsidRPr="0094431B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 </w:t>
            </w:r>
          </w:p>
        </w:tc>
        <w:tc>
          <w:tcPr>
            <w:tcW w:w="1276" w:type="dxa"/>
          </w:tcPr>
          <w:p w14:paraId="342BBC46" w14:textId="77777777" w:rsidR="0094431B" w:rsidRPr="0094431B" w:rsidRDefault="0094431B" w:rsidP="0094431B">
            <w:pPr>
              <w:spacing w:before="65" w:line="278" w:lineRule="auto"/>
              <w:ind w:right="960"/>
              <w:jc w:val="center"/>
              <w:rPr>
                <w:rFonts w:ascii="TH SarabunIT๙" w:eastAsia="TH SarabunPSK" w:hAnsi="TH SarabunIT๙" w:cs="TH SarabunIT๙"/>
                <w:spacing w:val="1"/>
                <w:w w:val="99"/>
                <w:sz w:val="30"/>
                <w:szCs w:val="32"/>
              </w:rPr>
            </w:pPr>
          </w:p>
        </w:tc>
      </w:tr>
      <w:tr w:rsidR="0094431B" w:rsidRPr="0094431B" w14:paraId="17E45456" w14:textId="77777777" w:rsidTr="00397760">
        <w:trPr>
          <w:trHeight w:val="583"/>
        </w:trPr>
        <w:tc>
          <w:tcPr>
            <w:tcW w:w="723" w:type="dxa"/>
          </w:tcPr>
          <w:p w14:paraId="6E5EF712" w14:textId="77777777" w:rsidR="0094431B" w:rsidRPr="0094431B" w:rsidRDefault="0094431B" w:rsidP="0094431B">
            <w:pPr>
              <w:spacing w:before="65" w:line="278" w:lineRule="auto"/>
              <w:ind w:right="77"/>
              <w:jc w:val="center"/>
              <w:rPr>
                <w:rFonts w:ascii="TH SarabunIT๙" w:eastAsia="TH SarabunPSK" w:hAnsi="TH SarabunIT๙" w:cs="TH SarabunIT๙"/>
                <w:spacing w:val="1"/>
                <w:w w:val="99"/>
                <w:sz w:val="30"/>
                <w:szCs w:val="32"/>
                <w:cs/>
              </w:rPr>
            </w:pPr>
            <w:r w:rsidRPr="0094431B">
              <w:rPr>
                <w:rFonts w:ascii="TH SarabunIT๙" w:eastAsia="TH SarabunPSK" w:hAnsi="TH SarabunIT๙" w:cs="TH SarabunIT๙" w:hint="cs"/>
                <w:spacing w:val="1"/>
                <w:w w:val="99"/>
                <w:sz w:val="30"/>
                <w:szCs w:val="32"/>
                <w:cs/>
              </w:rPr>
              <w:t>10</w:t>
            </w:r>
          </w:p>
        </w:tc>
        <w:tc>
          <w:tcPr>
            <w:tcW w:w="3247" w:type="dxa"/>
          </w:tcPr>
          <w:p w14:paraId="4C3965B9" w14:textId="77777777" w:rsidR="0094431B" w:rsidRPr="0094431B" w:rsidRDefault="0094431B" w:rsidP="0094431B">
            <w:pPr>
              <w:tabs>
                <w:tab w:val="left" w:pos="2993"/>
              </w:tabs>
              <w:spacing w:before="65" w:line="278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94431B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ร.ต.อ.ปิติพงษ์  เสนชู</w:t>
            </w:r>
          </w:p>
        </w:tc>
        <w:tc>
          <w:tcPr>
            <w:tcW w:w="2693" w:type="dxa"/>
          </w:tcPr>
          <w:p w14:paraId="51005188" w14:textId="77777777" w:rsidR="0094431B" w:rsidRPr="0094431B" w:rsidRDefault="0094431B" w:rsidP="0094431B">
            <w:pPr>
              <w:spacing w:before="65" w:line="278" w:lineRule="auto"/>
              <w:ind w:left="-106" w:right="-106"/>
              <w:jc w:val="center"/>
              <w:rPr>
                <w:rFonts w:ascii="TH SarabunIT๙" w:eastAsia="TH SarabunPSK" w:hAnsi="TH SarabunIT๙" w:cs="TH SarabunIT๙"/>
                <w:spacing w:val="1"/>
                <w:w w:val="99"/>
                <w:sz w:val="30"/>
                <w:szCs w:val="32"/>
                <w:cs/>
              </w:rPr>
            </w:pPr>
            <w:r w:rsidRPr="0094431B">
              <w:rPr>
                <w:rFonts w:ascii="TH SarabunIT๙" w:eastAsia="TH SarabunPSK" w:hAnsi="TH SarabunIT๙" w:cs="TH SarabunIT๙" w:hint="cs"/>
                <w:spacing w:val="1"/>
                <w:w w:val="99"/>
                <w:sz w:val="30"/>
                <w:szCs w:val="32"/>
                <w:cs/>
              </w:rPr>
              <w:t>รอง สว.ตม.จว.สุราษฎร์ธานี</w:t>
            </w:r>
          </w:p>
        </w:tc>
        <w:tc>
          <w:tcPr>
            <w:tcW w:w="2410" w:type="dxa"/>
          </w:tcPr>
          <w:p w14:paraId="1444BAC1" w14:textId="77777777" w:rsidR="0094431B" w:rsidRPr="0094431B" w:rsidRDefault="0094431B" w:rsidP="0094431B">
            <w:pPr>
              <w:spacing w:before="65" w:line="278" w:lineRule="auto"/>
              <w:ind w:right="-112"/>
              <w:rPr>
                <w:rFonts w:ascii="TH SarabunIT๙" w:eastAsia="TH SarabunPSK" w:hAnsi="TH SarabunIT๙" w:cs="TH SarabunIT๙"/>
                <w:spacing w:val="1"/>
                <w:w w:val="99"/>
                <w:sz w:val="30"/>
                <w:szCs w:val="32"/>
                <w:cs/>
              </w:rPr>
            </w:pPr>
            <w:r w:rsidRPr="0094431B">
              <w:rPr>
                <w:rFonts w:ascii="Calibri" w:eastAsia="Calibri" w:hAnsi="Calibri" w:cs="Cordia New"/>
                <w:noProof/>
              </w:rPr>
              <w:drawing>
                <wp:anchor distT="0" distB="0" distL="114300" distR="114300" simplePos="0" relativeHeight="252210176" behindDoc="0" locked="0" layoutInCell="1" allowOverlap="1" wp14:anchorId="24715AE9" wp14:editId="595BA6B8">
                  <wp:simplePos x="0" y="0"/>
                  <wp:positionH relativeFrom="column">
                    <wp:posOffset>655125</wp:posOffset>
                  </wp:positionH>
                  <wp:positionV relativeFrom="paragraph">
                    <wp:posOffset>53340</wp:posOffset>
                  </wp:positionV>
                  <wp:extent cx="372550" cy="256128"/>
                  <wp:effectExtent l="0" t="0" r="8890" b="0"/>
                  <wp:wrapNone/>
                  <wp:docPr id="162394658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4218779" name=""/>
                          <pic:cNvPicPr/>
                        </pic:nvPicPr>
                        <pic:blipFill>
                          <a:blip r:embed="rId42" cstate="email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2550" cy="2561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4431B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ร.ต.อ.</w:t>
            </w:r>
          </w:p>
        </w:tc>
        <w:tc>
          <w:tcPr>
            <w:tcW w:w="1276" w:type="dxa"/>
          </w:tcPr>
          <w:p w14:paraId="2BBD4A9E" w14:textId="77777777" w:rsidR="0094431B" w:rsidRPr="0094431B" w:rsidRDefault="0094431B" w:rsidP="0094431B">
            <w:pPr>
              <w:spacing w:before="65" w:line="278" w:lineRule="auto"/>
              <w:ind w:right="960"/>
              <w:jc w:val="center"/>
              <w:rPr>
                <w:rFonts w:ascii="TH SarabunIT๙" w:eastAsia="TH SarabunPSK" w:hAnsi="TH SarabunIT๙" w:cs="TH SarabunIT๙"/>
                <w:spacing w:val="1"/>
                <w:w w:val="99"/>
                <w:sz w:val="30"/>
                <w:szCs w:val="32"/>
              </w:rPr>
            </w:pPr>
          </w:p>
        </w:tc>
      </w:tr>
      <w:tr w:rsidR="0094431B" w:rsidRPr="0094431B" w14:paraId="3BB6741C" w14:textId="77777777" w:rsidTr="00397760">
        <w:trPr>
          <w:trHeight w:val="583"/>
        </w:trPr>
        <w:tc>
          <w:tcPr>
            <w:tcW w:w="723" w:type="dxa"/>
          </w:tcPr>
          <w:p w14:paraId="2D841EEA" w14:textId="77777777" w:rsidR="0094431B" w:rsidRPr="0094431B" w:rsidRDefault="0094431B" w:rsidP="0094431B">
            <w:pPr>
              <w:spacing w:before="65" w:line="278" w:lineRule="auto"/>
              <w:ind w:right="77"/>
              <w:jc w:val="center"/>
              <w:rPr>
                <w:rFonts w:ascii="TH SarabunIT๙" w:eastAsia="TH SarabunPSK" w:hAnsi="TH SarabunIT๙" w:cs="TH SarabunIT๙"/>
                <w:spacing w:val="1"/>
                <w:w w:val="99"/>
                <w:sz w:val="30"/>
                <w:szCs w:val="32"/>
                <w:cs/>
              </w:rPr>
            </w:pPr>
            <w:r w:rsidRPr="0094431B">
              <w:rPr>
                <w:rFonts w:ascii="TH SarabunIT๙" w:eastAsia="TH SarabunPSK" w:hAnsi="TH SarabunIT๙" w:cs="TH SarabunIT๙" w:hint="cs"/>
                <w:spacing w:val="1"/>
                <w:w w:val="99"/>
                <w:sz w:val="30"/>
                <w:szCs w:val="32"/>
                <w:cs/>
              </w:rPr>
              <w:t>11</w:t>
            </w:r>
          </w:p>
        </w:tc>
        <w:tc>
          <w:tcPr>
            <w:tcW w:w="3247" w:type="dxa"/>
          </w:tcPr>
          <w:p w14:paraId="40A2CF46" w14:textId="77777777" w:rsidR="0094431B" w:rsidRPr="0094431B" w:rsidRDefault="0094431B" w:rsidP="0094431B">
            <w:pPr>
              <w:tabs>
                <w:tab w:val="left" w:pos="2993"/>
              </w:tabs>
              <w:spacing w:before="65" w:line="278" w:lineRule="auto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94431B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ร.ต.อ.</w:t>
            </w:r>
            <w:r w:rsidRPr="0094431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ดอน เหี้ยมหาญ</w:t>
            </w:r>
          </w:p>
        </w:tc>
        <w:tc>
          <w:tcPr>
            <w:tcW w:w="2693" w:type="dxa"/>
          </w:tcPr>
          <w:p w14:paraId="40F68938" w14:textId="77777777" w:rsidR="0094431B" w:rsidRPr="0094431B" w:rsidRDefault="0094431B" w:rsidP="0094431B">
            <w:pPr>
              <w:spacing w:before="65" w:line="278" w:lineRule="auto"/>
              <w:ind w:left="-106" w:right="-106"/>
              <w:jc w:val="center"/>
              <w:rPr>
                <w:rFonts w:ascii="TH SarabunIT๙" w:eastAsia="TH SarabunPSK" w:hAnsi="TH SarabunIT๙" w:cs="TH SarabunIT๙"/>
                <w:spacing w:val="1"/>
                <w:w w:val="99"/>
                <w:sz w:val="30"/>
                <w:szCs w:val="32"/>
                <w:cs/>
              </w:rPr>
            </w:pPr>
            <w:r w:rsidRPr="0094431B">
              <w:rPr>
                <w:rFonts w:ascii="TH SarabunIT๙" w:eastAsia="TH SarabunPSK" w:hAnsi="TH SarabunIT๙" w:cs="TH SarabunIT๙" w:hint="cs"/>
                <w:spacing w:val="1"/>
                <w:w w:val="99"/>
                <w:sz w:val="30"/>
                <w:szCs w:val="32"/>
                <w:cs/>
              </w:rPr>
              <w:t>รอง สว.ตม.จว.สุราษฎร์ธานี</w:t>
            </w:r>
          </w:p>
        </w:tc>
        <w:tc>
          <w:tcPr>
            <w:tcW w:w="2410" w:type="dxa"/>
          </w:tcPr>
          <w:p w14:paraId="4CFB0C8C" w14:textId="77777777" w:rsidR="0094431B" w:rsidRPr="0094431B" w:rsidRDefault="0094431B" w:rsidP="0094431B">
            <w:pPr>
              <w:spacing w:before="65" w:line="278" w:lineRule="auto"/>
              <w:ind w:right="-112"/>
              <w:rPr>
                <w:rFonts w:ascii="TH SarabunIT๙" w:eastAsia="TH SarabunPSK" w:hAnsi="TH SarabunIT๙" w:cs="TH SarabunIT๙"/>
                <w:spacing w:val="1"/>
                <w:w w:val="99"/>
                <w:sz w:val="30"/>
                <w:szCs w:val="32"/>
                <w:cs/>
              </w:rPr>
            </w:pPr>
            <w:r w:rsidRPr="0094431B">
              <w:rPr>
                <w:rFonts w:ascii="Calibri" w:eastAsia="Calibri" w:hAnsi="Calibri" w:cs="Cordia New"/>
                <w:noProof/>
                <w:cs/>
              </w:rPr>
              <w:drawing>
                <wp:anchor distT="0" distB="0" distL="114300" distR="114300" simplePos="0" relativeHeight="252201984" behindDoc="0" locked="0" layoutInCell="1" allowOverlap="1" wp14:anchorId="01D00995" wp14:editId="71EAD789">
                  <wp:simplePos x="0" y="0"/>
                  <wp:positionH relativeFrom="column">
                    <wp:posOffset>601296</wp:posOffset>
                  </wp:positionH>
                  <wp:positionV relativeFrom="paragraph">
                    <wp:posOffset>34925</wp:posOffset>
                  </wp:positionV>
                  <wp:extent cx="648823" cy="258836"/>
                  <wp:effectExtent l="0" t="0" r="0" b="8255"/>
                  <wp:wrapNone/>
                  <wp:docPr id="1623946581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email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823" cy="2588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4431B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ร.ต.อ.</w:t>
            </w:r>
          </w:p>
        </w:tc>
        <w:tc>
          <w:tcPr>
            <w:tcW w:w="1276" w:type="dxa"/>
          </w:tcPr>
          <w:p w14:paraId="561D4394" w14:textId="77777777" w:rsidR="0094431B" w:rsidRPr="0094431B" w:rsidRDefault="0094431B" w:rsidP="0094431B">
            <w:pPr>
              <w:spacing w:before="65" w:line="278" w:lineRule="auto"/>
              <w:ind w:right="960"/>
              <w:jc w:val="center"/>
              <w:rPr>
                <w:rFonts w:ascii="TH SarabunIT๙" w:eastAsia="TH SarabunPSK" w:hAnsi="TH SarabunIT๙" w:cs="TH SarabunIT๙"/>
                <w:spacing w:val="1"/>
                <w:w w:val="99"/>
                <w:sz w:val="30"/>
                <w:szCs w:val="32"/>
              </w:rPr>
            </w:pPr>
          </w:p>
        </w:tc>
      </w:tr>
      <w:tr w:rsidR="0094431B" w:rsidRPr="0094431B" w14:paraId="54506174" w14:textId="77777777" w:rsidTr="00397760">
        <w:trPr>
          <w:trHeight w:val="583"/>
        </w:trPr>
        <w:tc>
          <w:tcPr>
            <w:tcW w:w="723" w:type="dxa"/>
          </w:tcPr>
          <w:p w14:paraId="61912CDD" w14:textId="77777777" w:rsidR="0094431B" w:rsidRPr="0094431B" w:rsidRDefault="0094431B" w:rsidP="0094431B">
            <w:pPr>
              <w:spacing w:before="65" w:line="278" w:lineRule="auto"/>
              <w:ind w:right="77"/>
              <w:jc w:val="center"/>
              <w:rPr>
                <w:rFonts w:ascii="TH SarabunIT๙" w:eastAsia="TH SarabunPSK" w:hAnsi="TH SarabunIT๙" w:cs="TH SarabunIT๙"/>
                <w:spacing w:val="1"/>
                <w:w w:val="99"/>
                <w:sz w:val="30"/>
                <w:szCs w:val="32"/>
                <w:cs/>
              </w:rPr>
            </w:pPr>
            <w:r w:rsidRPr="0094431B">
              <w:rPr>
                <w:rFonts w:ascii="TH SarabunIT๙" w:eastAsia="TH SarabunPSK" w:hAnsi="TH SarabunIT๙" w:cs="TH SarabunIT๙" w:hint="cs"/>
                <w:spacing w:val="1"/>
                <w:w w:val="99"/>
                <w:sz w:val="30"/>
                <w:szCs w:val="32"/>
                <w:cs/>
              </w:rPr>
              <w:t>12</w:t>
            </w:r>
          </w:p>
        </w:tc>
        <w:tc>
          <w:tcPr>
            <w:tcW w:w="3247" w:type="dxa"/>
          </w:tcPr>
          <w:p w14:paraId="1972FA32" w14:textId="77777777" w:rsidR="0094431B" w:rsidRPr="0094431B" w:rsidRDefault="0094431B" w:rsidP="0094431B">
            <w:pPr>
              <w:tabs>
                <w:tab w:val="left" w:pos="2993"/>
              </w:tabs>
              <w:spacing w:before="65" w:line="278" w:lineRule="auto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94431B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ร.ต.อ.</w:t>
            </w:r>
            <w:r w:rsidRPr="0094431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อรุณ  มูสิกิ้ม</w:t>
            </w:r>
          </w:p>
        </w:tc>
        <w:tc>
          <w:tcPr>
            <w:tcW w:w="2693" w:type="dxa"/>
          </w:tcPr>
          <w:p w14:paraId="6AF516D2" w14:textId="77777777" w:rsidR="0094431B" w:rsidRPr="0094431B" w:rsidRDefault="0094431B" w:rsidP="0094431B">
            <w:pPr>
              <w:spacing w:before="65" w:line="278" w:lineRule="auto"/>
              <w:ind w:left="-106" w:right="-106"/>
              <w:jc w:val="center"/>
              <w:rPr>
                <w:rFonts w:ascii="TH SarabunIT๙" w:eastAsia="TH SarabunPSK" w:hAnsi="TH SarabunIT๙" w:cs="TH SarabunIT๙"/>
                <w:spacing w:val="1"/>
                <w:w w:val="99"/>
                <w:sz w:val="30"/>
                <w:szCs w:val="32"/>
                <w:cs/>
              </w:rPr>
            </w:pPr>
            <w:r w:rsidRPr="0094431B">
              <w:rPr>
                <w:rFonts w:ascii="TH SarabunIT๙" w:eastAsia="TH SarabunPSK" w:hAnsi="TH SarabunIT๙" w:cs="TH SarabunIT๙" w:hint="cs"/>
                <w:spacing w:val="1"/>
                <w:w w:val="99"/>
                <w:sz w:val="30"/>
                <w:szCs w:val="32"/>
                <w:cs/>
              </w:rPr>
              <w:t>รอง สว.ตม.จว.สุราษฎร์ธานี</w:t>
            </w:r>
          </w:p>
        </w:tc>
        <w:tc>
          <w:tcPr>
            <w:tcW w:w="2410" w:type="dxa"/>
          </w:tcPr>
          <w:p w14:paraId="57795B24" w14:textId="77777777" w:rsidR="0094431B" w:rsidRPr="0094431B" w:rsidRDefault="0094431B" w:rsidP="0094431B">
            <w:pPr>
              <w:spacing w:before="65" w:line="278" w:lineRule="auto"/>
              <w:ind w:right="-112"/>
              <w:rPr>
                <w:rFonts w:ascii="TH SarabunIT๙" w:eastAsia="TH SarabunPSK" w:hAnsi="TH SarabunIT๙" w:cs="TH SarabunIT๙"/>
                <w:spacing w:val="1"/>
                <w:w w:val="99"/>
                <w:sz w:val="30"/>
                <w:szCs w:val="32"/>
                <w:cs/>
              </w:rPr>
            </w:pPr>
            <w:r w:rsidRPr="0094431B">
              <w:rPr>
                <w:rFonts w:ascii="Calibri" w:eastAsia="Calibri" w:hAnsi="Calibri" w:cs="Cordia New"/>
                <w:noProof/>
                <w:cs/>
              </w:rPr>
              <w:drawing>
                <wp:anchor distT="0" distB="0" distL="114300" distR="114300" simplePos="0" relativeHeight="252206080" behindDoc="0" locked="0" layoutInCell="1" allowOverlap="1" wp14:anchorId="619C223C" wp14:editId="20D6F7BD">
                  <wp:simplePos x="0" y="0"/>
                  <wp:positionH relativeFrom="column">
                    <wp:posOffset>584835</wp:posOffset>
                  </wp:positionH>
                  <wp:positionV relativeFrom="paragraph">
                    <wp:posOffset>23446</wp:posOffset>
                  </wp:positionV>
                  <wp:extent cx="590020" cy="317703"/>
                  <wp:effectExtent l="0" t="0" r="0" b="6350"/>
                  <wp:wrapNone/>
                  <wp:docPr id="1623946582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19150" t="14180" r="19960" b="21555"/>
                          <a:stretch/>
                        </pic:blipFill>
                        <pic:spPr bwMode="auto">
                          <a:xfrm>
                            <a:off x="0" y="0"/>
                            <a:ext cx="590020" cy="3177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4431B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ร.ต.อ.</w:t>
            </w:r>
          </w:p>
        </w:tc>
        <w:tc>
          <w:tcPr>
            <w:tcW w:w="1276" w:type="dxa"/>
          </w:tcPr>
          <w:p w14:paraId="65AA60CC" w14:textId="77777777" w:rsidR="0094431B" w:rsidRPr="0094431B" w:rsidRDefault="0094431B" w:rsidP="0094431B">
            <w:pPr>
              <w:spacing w:before="65" w:line="278" w:lineRule="auto"/>
              <w:ind w:right="960"/>
              <w:jc w:val="center"/>
              <w:rPr>
                <w:rFonts w:ascii="TH SarabunIT๙" w:eastAsia="TH SarabunPSK" w:hAnsi="TH SarabunIT๙" w:cs="TH SarabunIT๙"/>
                <w:spacing w:val="1"/>
                <w:w w:val="99"/>
                <w:sz w:val="30"/>
                <w:szCs w:val="32"/>
              </w:rPr>
            </w:pPr>
          </w:p>
        </w:tc>
      </w:tr>
      <w:tr w:rsidR="0094431B" w:rsidRPr="0094431B" w14:paraId="3AE24F61" w14:textId="77777777" w:rsidTr="00397760">
        <w:trPr>
          <w:trHeight w:val="583"/>
        </w:trPr>
        <w:tc>
          <w:tcPr>
            <w:tcW w:w="723" w:type="dxa"/>
          </w:tcPr>
          <w:p w14:paraId="2AB775D6" w14:textId="77777777" w:rsidR="0094431B" w:rsidRPr="0094431B" w:rsidRDefault="0094431B" w:rsidP="0094431B">
            <w:pPr>
              <w:spacing w:before="65" w:line="278" w:lineRule="auto"/>
              <w:ind w:right="77"/>
              <w:jc w:val="center"/>
              <w:rPr>
                <w:rFonts w:ascii="TH SarabunIT๙" w:eastAsia="TH SarabunPSK" w:hAnsi="TH SarabunIT๙" w:cs="TH SarabunIT๙"/>
                <w:spacing w:val="1"/>
                <w:w w:val="99"/>
                <w:sz w:val="30"/>
                <w:szCs w:val="32"/>
                <w:cs/>
              </w:rPr>
            </w:pPr>
            <w:r w:rsidRPr="0094431B">
              <w:rPr>
                <w:rFonts w:ascii="TH SarabunIT๙" w:eastAsia="TH SarabunPSK" w:hAnsi="TH SarabunIT๙" w:cs="TH SarabunIT๙" w:hint="cs"/>
                <w:spacing w:val="1"/>
                <w:w w:val="99"/>
                <w:sz w:val="30"/>
                <w:szCs w:val="32"/>
                <w:cs/>
              </w:rPr>
              <w:t>13</w:t>
            </w:r>
          </w:p>
        </w:tc>
        <w:tc>
          <w:tcPr>
            <w:tcW w:w="3247" w:type="dxa"/>
          </w:tcPr>
          <w:p w14:paraId="5B304C49" w14:textId="77777777" w:rsidR="0094431B" w:rsidRPr="0094431B" w:rsidRDefault="0094431B" w:rsidP="0094431B">
            <w:pPr>
              <w:tabs>
                <w:tab w:val="left" w:pos="2993"/>
              </w:tabs>
              <w:spacing w:before="65" w:line="278" w:lineRule="auto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94431B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ร.ต.อ.สิทธิชัย ขำสุข</w:t>
            </w:r>
          </w:p>
        </w:tc>
        <w:tc>
          <w:tcPr>
            <w:tcW w:w="2693" w:type="dxa"/>
          </w:tcPr>
          <w:p w14:paraId="66EB798A" w14:textId="77777777" w:rsidR="0094431B" w:rsidRPr="0094431B" w:rsidRDefault="0094431B" w:rsidP="0094431B">
            <w:pPr>
              <w:spacing w:before="65" w:line="278" w:lineRule="auto"/>
              <w:ind w:left="-106" w:right="-106"/>
              <w:jc w:val="center"/>
              <w:rPr>
                <w:rFonts w:ascii="TH SarabunIT๙" w:eastAsia="TH SarabunPSK" w:hAnsi="TH SarabunIT๙" w:cs="TH SarabunIT๙"/>
                <w:spacing w:val="1"/>
                <w:w w:val="99"/>
                <w:sz w:val="30"/>
                <w:szCs w:val="32"/>
                <w:cs/>
              </w:rPr>
            </w:pPr>
            <w:r w:rsidRPr="0094431B">
              <w:rPr>
                <w:rFonts w:ascii="TH SarabunIT๙" w:eastAsia="TH SarabunPSK" w:hAnsi="TH SarabunIT๙" w:cs="TH SarabunIT๙" w:hint="cs"/>
                <w:spacing w:val="1"/>
                <w:w w:val="99"/>
                <w:sz w:val="30"/>
                <w:szCs w:val="32"/>
                <w:cs/>
              </w:rPr>
              <w:t>รอง สว.ตม.จว.สุราษฎร์ธานี</w:t>
            </w:r>
          </w:p>
        </w:tc>
        <w:tc>
          <w:tcPr>
            <w:tcW w:w="2410" w:type="dxa"/>
          </w:tcPr>
          <w:p w14:paraId="72A287FC" w14:textId="77777777" w:rsidR="0094431B" w:rsidRPr="0094431B" w:rsidRDefault="0094431B" w:rsidP="0094431B">
            <w:pPr>
              <w:spacing w:before="65" w:line="278" w:lineRule="auto"/>
              <w:ind w:right="-112"/>
              <w:rPr>
                <w:rFonts w:ascii="TH SarabunIT๙" w:eastAsia="TH SarabunPSK" w:hAnsi="TH SarabunIT๙" w:cs="TH SarabunIT๙"/>
                <w:spacing w:val="1"/>
                <w:w w:val="99"/>
                <w:sz w:val="30"/>
                <w:szCs w:val="32"/>
                <w:cs/>
              </w:rPr>
            </w:pPr>
            <w:r w:rsidRPr="0094431B">
              <w:rPr>
                <w:rFonts w:ascii="Calibri" w:eastAsia="Calibri" w:hAnsi="Calibri" w:cs="Cordia New"/>
                <w:noProof/>
                <w:cs/>
              </w:rPr>
              <w:drawing>
                <wp:anchor distT="0" distB="0" distL="114300" distR="114300" simplePos="0" relativeHeight="252208128" behindDoc="0" locked="0" layoutInCell="1" allowOverlap="1" wp14:anchorId="78F3B1C2" wp14:editId="165A4A09">
                  <wp:simplePos x="0" y="0"/>
                  <wp:positionH relativeFrom="column">
                    <wp:posOffset>570230</wp:posOffset>
                  </wp:positionH>
                  <wp:positionV relativeFrom="paragraph">
                    <wp:posOffset>21541</wp:posOffset>
                  </wp:positionV>
                  <wp:extent cx="654782" cy="337478"/>
                  <wp:effectExtent l="0" t="0" r="0" b="5715"/>
                  <wp:wrapNone/>
                  <wp:docPr id="1623946583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email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4782" cy="3374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4431B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ร.ต.อ. </w:t>
            </w:r>
          </w:p>
        </w:tc>
        <w:tc>
          <w:tcPr>
            <w:tcW w:w="1276" w:type="dxa"/>
          </w:tcPr>
          <w:p w14:paraId="6047BB1E" w14:textId="77777777" w:rsidR="0094431B" w:rsidRPr="0094431B" w:rsidRDefault="0094431B" w:rsidP="0094431B">
            <w:pPr>
              <w:spacing w:before="65" w:line="278" w:lineRule="auto"/>
              <w:ind w:right="960"/>
              <w:jc w:val="center"/>
              <w:rPr>
                <w:rFonts w:ascii="TH SarabunIT๙" w:eastAsia="TH SarabunPSK" w:hAnsi="TH SarabunIT๙" w:cs="TH SarabunIT๙"/>
                <w:spacing w:val="1"/>
                <w:w w:val="99"/>
                <w:sz w:val="30"/>
                <w:szCs w:val="32"/>
              </w:rPr>
            </w:pPr>
          </w:p>
        </w:tc>
      </w:tr>
      <w:tr w:rsidR="0094431B" w:rsidRPr="0094431B" w14:paraId="31AB2975" w14:textId="77777777" w:rsidTr="00397760">
        <w:trPr>
          <w:trHeight w:val="583"/>
        </w:trPr>
        <w:tc>
          <w:tcPr>
            <w:tcW w:w="723" w:type="dxa"/>
          </w:tcPr>
          <w:p w14:paraId="170C2225" w14:textId="77777777" w:rsidR="0094431B" w:rsidRPr="0094431B" w:rsidRDefault="0094431B" w:rsidP="0094431B">
            <w:pPr>
              <w:spacing w:before="65" w:line="278" w:lineRule="auto"/>
              <w:ind w:right="77"/>
              <w:jc w:val="center"/>
              <w:rPr>
                <w:rFonts w:ascii="TH SarabunIT๙" w:eastAsia="TH SarabunPSK" w:hAnsi="TH SarabunIT๙" w:cs="TH SarabunIT๙"/>
                <w:spacing w:val="1"/>
                <w:w w:val="99"/>
                <w:sz w:val="30"/>
                <w:szCs w:val="32"/>
                <w:cs/>
              </w:rPr>
            </w:pPr>
            <w:r w:rsidRPr="0094431B">
              <w:rPr>
                <w:rFonts w:ascii="TH SarabunIT๙" w:eastAsia="TH SarabunPSK" w:hAnsi="TH SarabunIT๙" w:cs="TH SarabunIT๙" w:hint="cs"/>
                <w:spacing w:val="1"/>
                <w:w w:val="99"/>
                <w:sz w:val="30"/>
                <w:szCs w:val="32"/>
                <w:cs/>
              </w:rPr>
              <w:t>14</w:t>
            </w:r>
          </w:p>
        </w:tc>
        <w:tc>
          <w:tcPr>
            <w:tcW w:w="3247" w:type="dxa"/>
          </w:tcPr>
          <w:p w14:paraId="47869A1E" w14:textId="77777777" w:rsidR="0094431B" w:rsidRPr="0094431B" w:rsidRDefault="0094431B" w:rsidP="0094431B">
            <w:pPr>
              <w:tabs>
                <w:tab w:val="left" w:pos="2993"/>
              </w:tabs>
              <w:spacing w:before="65" w:line="278" w:lineRule="auto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94431B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ร.ต.อ.</w:t>
            </w:r>
            <w:r w:rsidRPr="0094431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สิริวัฒน์  สมหวัง</w:t>
            </w:r>
          </w:p>
        </w:tc>
        <w:tc>
          <w:tcPr>
            <w:tcW w:w="2693" w:type="dxa"/>
          </w:tcPr>
          <w:p w14:paraId="11D33EFA" w14:textId="77777777" w:rsidR="0094431B" w:rsidRPr="0094431B" w:rsidRDefault="0094431B" w:rsidP="0094431B">
            <w:pPr>
              <w:spacing w:before="65" w:line="278" w:lineRule="auto"/>
              <w:ind w:left="-106" w:right="-106"/>
              <w:jc w:val="center"/>
              <w:rPr>
                <w:rFonts w:ascii="TH SarabunIT๙" w:eastAsia="TH SarabunPSK" w:hAnsi="TH SarabunIT๙" w:cs="TH SarabunIT๙"/>
                <w:spacing w:val="1"/>
                <w:w w:val="99"/>
                <w:sz w:val="30"/>
                <w:szCs w:val="32"/>
                <w:cs/>
              </w:rPr>
            </w:pPr>
            <w:r w:rsidRPr="0094431B">
              <w:rPr>
                <w:rFonts w:ascii="TH SarabunIT๙" w:eastAsia="TH SarabunPSK" w:hAnsi="TH SarabunIT๙" w:cs="TH SarabunIT๙" w:hint="cs"/>
                <w:spacing w:val="1"/>
                <w:w w:val="99"/>
                <w:sz w:val="30"/>
                <w:szCs w:val="32"/>
                <w:cs/>
              </w:rPr>
              <w:t>รอง สว.ตม.จว.สุราษฎร์ธานี</w:t>
            </w:r>
          </w:p>
        </w:tc>
        <w:tc>
          <w:tcPr>
            <w:tcW w:w="2410" w:type="dxa"/>
          </w:tcPr>
          <w:p w14:paraId="7023BAA2" w14:textId="77777777" w:rsidR="0094431B" w:rsidRPr="0094431B" w:rsidRDefault="0094431B" w:rsidP="0094431B">
            <w:pPr>
              <w:spacing w:before="65" w:line="278" w:lineRule="auto"/>
              <w:ind w:right="-112"/>
              <w:rPr>
                <w:rFonts w:ascii="TH SarabunIT๙" w:eastAsia="TH SarabunPSK" w:hAnsi="TH SarabunIT๙" w:cs="TH SarabunIT๙"/>
                <w:spacing w:val="1"/>
                <w:w w:val="99"/>
                <w:sz w:val="30"/>
                <w:szCs w:val="32"/>
                <w:cs/>
              </w:rPr>
            </w:pPr>
            <w:r w:rsidRPr="0094431B">
              <w:rPr>
                <w:rFonts w:ascii="Calibri" w:eastAsia="Calibri" w:hAnsi="Calibri" w:cs="Cordia New"/>
                <w:noProof/>
                <w:cs/>
              </w:rPr>
              <w:drawing>
                <wp:anchor distT="0" distB="0" distL="114300" distR="114300" simplePos="0" relativeHeight="252204032" behindDoc="0" locked="0" layoutInCell="1" allowOverlap="1" wp14:anchorId="29C7D4D2" wp14:editId="4D8C31AB">
                  <wp:simplePos x="0" y="0"/>
                  <wp:positionH relativeFrom="column">
                    <wp:posOffset>577508</wp:posOffset>
                  </wp:positionH>
                  <wp:positionV relativeFrom="paragraph">
                    <wp:posOffset>37710</wp:posOffset>
                  </wp:positionV>
                  <wp:extent cx="647309" cy="291437"/>
                  <wp:effectExtent l="0" t="0" r="635" b="0"/>
                  <wp:wrapNone/>
                  <wp:docPr id="1623946584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email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309" cy="2914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4431B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ร.ต.อ. </w:t>
            </w:r>
          </w:p>
        </w:tc>
        <w:tc>
          <w:tcPr>
            <w:tcW w:w="1276" w:type="dxa"/>
          </w:tcPr>
          <w:p w14:paraId="25BBD370" w14:textId="77777777" w:rsidR="0094431B" w:rsidRPr="0094431B" w:rsidRDefault="0094431B" w:rsidP="0094431B">
            <w:pPr>
              <w:spacing w:before="65" w:line="278" w:lineRule="auto"/>
              <w:ind w:right="960"/>
              <w:jc w:val="center"/>
              <w:rPr>
                <w:rFonts w:ascii="TH SarabunIT๙" w:eastAsia="TH SarabunPSK" w:hAnsi="TH SarabunIT๙" w:cs="TH SarabunIT๙"/>
                <w:spacing w:val="1"/>
                <w:w w:val="99"/>
                <w:sz w:val="30"/>
                <w:szCs w:val="32"/>
              </w:rPr>
            </w:pPr>
          </w:p>
        </w:tc>
      </w:tr>
      <w:tr w:rsidR="0094431B" w:rsidRPr="0094431B" w14:paraId="31BCA453" w14:textId="77777777" w:rsidTr="00397760">
        <w:trPr>
          <w:trHeight w:val="583"/>
        </w:trPr>
        <w:tc>
          <w:tcPr>
            <w:tcW w:w="723" w:type="dxa"/>
          </w:tcPr>
          <w:p w14:paraId="0E624912" w14:textId="77777777" w:rsidR="0094431B" w:rsidRPr="0094431B" w:rsidRDefault="0094431B" w:rsidP="0094431B">
            <w:pPr>
              <w:spacing w:before="65" w:line="278" w:lineRule="auto"/>
              <w:ind w:right="77"/>
              <w:jc w:val="center"/>
              <w:rPr>
                <w:rFonts w:ascii="TH SarabunIT๙" w:eastAsia="TH SarabunPSK" w:hAnsi="TH SarabunIT๙" w:cs="TH SarabunIT๙"/>
                <w:spacing w:val="1"/>
                <w:w w:val="99"/>
                <w:sz w:val="30"/>
                <w:szCs w:val="32"/>
                <w:cs/>
              </w:rPr>
            </w:pPr>
            <w:r w:rsidRPr="0094431B">
              <w:rPr>
                <w:rFonts w:ascii="TH SarabunIT๙" w:eastAsia="TH SarabunPSK" w:hAnsi="TH SarabunIT๙" w:cs="TH SarabunIT๙" w:hint="cs"/>
                <w:spacing w:val="1"/>
                <w:w w:val="99"/>
                <w:sz w:val="30"/>
                <w:szCs w:val="32"/>
                <w:cs/>
              </w:rPr>
              <w:t>15</w:t>
            </w:r>
          </w:p>
        </w:tc>
        <w:tc>
          <w:tcPr>
            <w:tcW w:w="3247" w:type="dxa"/>
          </w:tcPr>
          <w:p w14:paraId="6B99E9AA" w14:textId="77777777" w:rsidR="0094431B" w:rsidRPr="0094431B" w:rsidRDefault="0094431B" w:rsidP="0094431B">
            <w:pPr>
              <w:tabs>
                <w:tab w:val="left" w:pos="2993"/>
              </w:tabs>
              <w:spacing w:before="65" w:line="278" w:lineRule="auto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94431B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ร.ต.อ.หญิง </w:t>
            </w:r>
            <w:r w:rsidRPr="0094431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กรปภา  เหล่าอุตสาหะ</w:t>
            </w:r>
            <w:r w:rsidRPr="0094431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ab/>
            </w:r>
          </w:p>
        </w:tc>
        <w:tc>
          <w:tcPr>
            <w:tcW w:w="2693" w:type="dxa"/>
          </w:tcPr>
          <w:p w14:paraId="0AA60C75" w14:textId="77777777" w:rsidR="0094431B" w:rsidRPr="0094431B" w:rsidRDefault="0094431B" w:rsidP="0094431B">
            <w:pPr>
              <w:spacing w:before="65" w:line="278" w:lineRule="auto"/>
              <w:ind w:left="-106" w:right="-106"/>
              <w:jc w:val="center"/>
              <w:rPr>
                <w:rFonts w:ascii="TH SarabunIT๙" w:eastAsia="TH SarabunPSK" w:hAnsi="TH SarabunIT๙" w:cs="TH SarabunIT๙"/>
                <w:spacing w:val="1"/>
                <w:w w:val="99"/>
                <w:sz w:val="30"/>
                <w:szCs w:val="32"/>
                <w:cs/>
              </w:rPr>
            </w:pPr>
            <w:r w:rsidRPr="0094431B">
              <w:rPr>
                <w:rFonts w:ascii="TH SarabunIT๙" w:eastAsia="TH SarabunPSK" w:hAnsi="TH SarabunIT๙" w:cs="TH SarabunIT๙" w:hint="cs"/>
                <w:spacing w:val="1"/>
                <w:w w:val="99"/>
                <w:sz w:val="30"/>
                <w:szCs w:val="32"/>
                <w:cs/>
              </w:rPr>
              <w:t>รอง สว.ตม.จว.สุราษฎร์ธานี</w:t>
            </w:r>
          </w:p>
        </w:tc>
        <w:tc>
          <w:tcPr>
            <w:tcW w:w="2410" w:type="dxa"/>
          </w:tcPr>
          <w:p w14:paraId="1F3894FC" w14:textId="77777777" w:rsidR="0094431B" w:rsidRPr="0094431B" w:rsidRDefault="0094431B" w:rsidP="0094431B">
            <w:pPr>
              <w:spacing w:before="65" w:line="278" w:lineRule="auto"/>
              <w:ind w:right="-112"/>
              <w:rPr>
                <w:rFonts w:ascii="TH SarabunIT๙" w:eastAsia="TH SarabunPSK" w:hAnsi="TH SarabunIT๙" w:cs="TH SarabunIT๙"/>
                <w:spacing w:val="1"/>
                <w:w w:val="99"/>
                <w:sz w:val="30"/>
                <w:szCs w:val="32"/>
                <w:cs/>
              </w:rPr>
            </w:pPr>
            <w:r w:rsidRPr="0094431B">
              <w:rPr>
                <w:rFonts w:ascii="Calibri" w:eastAsia="Calibri" w:hAnsi="Calibri" w:cs="Cordia New"/>
                <w:noProof/>
                <w:cs/>
              </w:rPr>
              <w:drawing>
                <wp:anchor distT="0" distB="0" distL="114300" distR="114300" simplePos="0" relativeHeight="252207104" behindDoc="0" locked="0" layoutInCell="1" allowOverlap="1" wp14:anchorId="0B90D1E7" wp14:editId="4A983DEB">
                  <wp:simplePos x="0" y="0"/>
                  <wp:positionH relativeFrom="column">
                    <wp:posOffset>683601</wp:posOffset>
                  </wp:positionH>
                  <wp:positionV relativeFrom="paragraph">
                    <wp:posOffset>-8627</wp:posOffset>
                  </wp:positionV>
                  <wp:extent cx="675249" cy="370089"/>
                  <wp:effectExtent l="0" t="0" r="0" b="0"/>
                  <wp:wrapNone/>
                  <wp:docPr id="1623946585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email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7034" cy="3710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4431B">
              <w:rPr>
                <w:rFonts w:ascii="Calibri" w:eastAsia="Calibri" w:hAnsi="Calibri" w:cs="Cordia New"/>
                <w:noProof/>
                <w:cs/>
              </w:rPr>
              <w:drawing>
                <wp:anchor distT="0" distB="0" distL="114300" distR="114300" simplePos="0" relativeHeight="252200960" behindDoc="0" locked="0" layoutInCell="1" allowOverlap="1" wp14:anchorId="6FA9B67B" wp14:editId="178E567A">
                  <wp:simplePos x="0" y="0"/>
                  <wp:positionH relativeFrom="column">
                    <wp:posOffset>704215</wp:posOffset>
                  </wp:positionH>
                  <wp:positionV relativeFrom="paragraph">
                    <wp:posOffset>332154</wp:posOffset>
                  </wp:positionV>
                  <wp:extent cx="622300" cy="399415"/>
                  <wp:effectExtent l="0" t="0" r="6350" b="635"/>
                  <wp:wrapNone/>
                  <wp:docPr id="443271394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email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300" cy="399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4431B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ร.ต.อ.หญิง </w:t>
            </w:r>
          </w:p>
        </w:tc>
        <w:tc>
          <w:tcPr>
            <w:tcW w:w="1276" w:type="dxa"/>
          </w:tcPr>
          <w:p w14:paraId="58B84F07" w14:textId="77777777" w:rsidR="0094431B" w:rsidRPr="0094431B" w:rsidRDefault="0094431B" w:rsidP="0094431B">
            <w:pPr>
              <w:spacing w:before="65" w:line="278" w:lineRule="auto"/>
              <w:ind w:right="960"/>
              <w:jc w:val="center"/>
              <w:rPr>
                <w:rFonts w:ascii="TH SarabunIT๙" w:eastAsia="TH SarabunPSK" w:hAnsi="TH SarabunIT๙" w:cs="TH SarabunIT๙"/>
                <w:spacing w:val="1"/>
                <w:w w:val="99"/>
                <w:sz w:val="30"/>
                <w:szCs w:val="32"/>
              </w:rPr>
            </w:pPr>
          </w:p>
        </w:tc>
      </w:tr>
      <w:tr w:rsidR="0094431B" w:rsidRPr="0094431B" w14:paraId="3D9D395E" w14:textId="77777777" w:rsidTr="00397760">
        <w:trPr>
          <w:trHeight w:val="583"/>
        </w:trPr>
        <w:tc>
          <w:tcPr>
            <w:tcW w:w="723" w:type="dxa"/>
          </w:tcPr>
          <w:p w14:paraId="2CF8C365" w14:textId="77777777" w:rsidR="0094431B" w:rsidRPr="0094431B" w:rsidRDefault="0094431B" w:rsidP="0094431B">
            <w:pPr>
              <w:spacing w:before="65" w:line="278" w:lineRule="auto"/>
              <w:ind w:right="77"/>
              <w:jc w:val="center"/>
              <w:rPr>
                <w:rFonts w:ascii="TH SarabunIT๙" w:eastAsia="TH SarabunPSK" w:hAnsi="TH SarabunIT๙" w:cs="TH SarabunIT๙"/>
                <w:spacing w:val="1"/>
                <w:w w:val="99"/>
                <w:sz w:val="30"/>
                <w:szCs w:val="32"/>
                <w:cs/>
              </w:rPr>
            </w:pPr>
            <w:r w:rsidRPr="0094431B">
              <w:rPr>
                <w:rFonts w:ascii="TH SarabunIT๙" w:eastAsia="TH SarabunPSK" w:hAnsi="TH SarabunIT๙" w:cs="TH SarabunIT๙" w:hint="cs"/>
                <w:spacing w:val="1"/>
                <w:w w:val="99"/>
                <w:sz w:val="30"/>
                <w:szCs w:val="32"/>
                <w:cs/>
              </w:rPr>
              <w:t>16</w:t>
            </w:r>
          </w:p>
        </w:tc>
        <w:tc>
          <w:tcPr>
            <w:tcW w:w="3247" w:type="dxa"/>
          </w:tcPr>
          <w:p w14:paraId="5E6CB8DB" w14:textId="77777777" w:rsidR="0094431B" w:rsidRPr="0094431B" w:rsidRDefault="0094431B" w:rsidP="0094431B">
            <w:pPr>
              <w:tabs>
                <w:tab w:val="left" w:pos="2993"/>
              </w:tabs>
              <w:spacing w:before="65" w:line="278" w:lineRule="auto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94431B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ร.ต.อ.หญิง อลิตสรา  วงษ์แก้ว</w:t>
            </w:r>
          </w:p>
        </w:tc>
        <w:tc>
          <w:tcPr>
            <w:tcW w:w="2693" w:type="dxa"/>
          </w:tcPr>
          <w:p w14:paraId="0BFC881F" w14:textId="77777777" w:rsidR="0094431B" w:rsidRPr="0094431B" w:rsidRDefault="0094431B" w:rsidP="0094431B">
            <w:pPr>
              <w:spacing w:before="65" w:line="278" w:lineRule="auto"/>
              <w:ind w:left="-106" w:right="-106"/>
              <w:jc w:val="center"/>
              <w:rPr>
                <w:rFonts w:ascii="TH SarabunIT๙" w:eastAsia="TH SarabunPSK" w:hAnsi="TH SarabunIT๙" w:cs="TH SarabunIT๙"/>
                <w:spacing w:val="1"/>
                <w:w w:val="99"/>
                <w:sz w:val="30"/>
                <w:szCs w:val="32"/>
                <w:cs/>
              </w:rPr>
            </w:pPr>
            <w:r w:rsidRPr="0094431B">
              <w:rPr>
                <w:rFonts w:ascii="TH SarabunIT๙" w:eastAsia="TH SarabunPSK" w:hAnsi="TH SarabunIT๙" w:cs="TH SarabunIT๙" w:hint="cs"/>
                <w:spacing w:val="1"/>
                <w:w w:val="99"/>
                <w:sz w:val="30"/>
                <w:szCs w:val="32"/>
                <w:cs/>
              </w:rPr>
              <w:t>รอง สว.ตม.จว.สุราษฎร์ธานี</w:t>
            </w:r>
          </w:p>
        </w:tc>
        <w:tc>
          <w:tcPr>
            <w:tcW w:w="2410" w:type="dxa"/>
          </w:tcPr>
          <w:p w14:paraId="71FEC994" w14:textId="77777777" w:rsidR="0094431B" w:rsidRPr="0094431B" w:rsidRDefault="0094431B" w:rsidP="0094431B">
            <w:pPr>
              <w:spacing w:before="65" w:line="278" w:lineRule="auto"/>
              <w:ind w:right="-112"/>
              <w:rPr>
                <w:rFonts w:ascii="TH SarabunIT๙" w:eastAsia="TH SarabunPSK" w:hAnsi="TH SarabunIT๙" w:cs="TH SarabunIT๙"/>
                <w:spacing w:val="1"/>
                <w:w w:val="99"/>
                <w:sz w:val="30"/>
                <w:szCs w:val="32"/>
                <w:cs/>
              </w:rPr>
            </w:pPr>
            <w:r w:rsidRPr="0094431B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ร.ต.อ.หญิง </w:t>
            </w:r>
          </w:p>
        </w:tc>
        <w:tc>
          <w:tcPr>
            <w:tcW w:w="1276" w:type="dxa"/>
          </w:tcPr>
          <w:p w14:paraId="56881512" w14:textId="77777777" w:rsidR="0094431B" w:rsidRPr="0094431B" w:rsidRDefault="0094431B" w:rsidP="0094431B">
            <w:pPr>
              <w:spacing w:before="65" w:line="278" w:lineRule="auto"/>
              <w:ind w:right="960"/>
              <w:jc w:val="center"/>
              <w:rPr>
                <w:rFonts w:ascii="TH SarabunIT๙" w:eastAsia="TH SarabunPSK" w:hAnsi="TH SarabunIT๙" w:cs="TH SarabunIT๙"/>
                <w:spacing w:val="1"/>
                <w:w w:val="99"/>
                <w:sz w:val="30"/>
                <w:szCs w:val="32"/>
              </w:rPr>
            </w:pPr>
          </w:p>
        </w:tc>
      </w:tr>
      <w:tr w:rsidR="0094431B" w:rsidRPr="0094431B" w14:paraId="31685F6F" w14:textId="77777777" w:rsidTr="00397760">
        <w:trPr>
          <w:trHeight w:val="583"/>
        </w:trPr>
        <w:tc>
          <w:tcPr>
            <w:tcW w:w="723" w:type="dxa"/>
          </w:tcPr>
          <w:p w14:paraId="53AE9F38" w14:textId="77777777" w:rsidR="0094431B" w:rsidRPr="0094431B" w:rsidRDefault="0094431B" w:rsidP="0094431B">
            <w:pPr>
              <w:spacing w:before="65" w:line="278" w:lineRule="auto"/>
              <w:ind w:right="77"/>
              <w:jc w:val="center"/>
              <w:rPr>
                <w:rFonts w:ascii="TH SarabunIT๙" w:eastAsia="TH SarabunPSK" w:hAnsi="TH SarabunIT๙" w:cs="TH SarabunIT๙"/>
                <w:spacing w:val="1"/>
                <w:w w:val="99"/>
                <w:sz w:val="30"/>
                <w:szCs w:val="32"/>
                <w:cs/>
              </w:rPr>
            </w:pPr>
            <w:r w:rsidRPr="0094431B">
              <w:rPr>
                <w:rFonts w:ascii="TH SarabunIT๙" w:eastAsia="TH SarabunPSK" w:hAnsi="TH SarabunIT๙" w:cs="TH SarabunIT๙" w:hint="cs"/>
                <w:spacing w:val="1"/>
                <w:w w:val="99"/>
                <w:sz w:val="30"/>
                <w:szCs w:val="32"/>
                <w:cs/>
              </w:rPr>
              <w:t>17</w:t>
            </w:r>
          </w:p>
        </w:tc>
        <w:tc>
          <w:tcPr>
            <w:tcW w:w="3247" w:type="dxa"/>
          </w:tcPr>
          <w:p w14:paraId="6D1EF98A" w14:textId="77777777" w:rsidR="0094431B" w:rsidRPr="0094431B" w:rsidRDefault="0094431B" w:rsidP="0094431B">
            <w:pPr>
              <w:tabs>
                <w:tab w:val="left" w:pos="2993"/>
              </w:tabs>
              <w:spacing w:before="65" w:line="278" w:lineRule="auto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94431B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ร.ต.อ.หญิง </w:t>
            </w:r>
            <w:r w:rsidRPr="0094431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ธมนวรรณ  มณี</w:t>
            </w:r>
          </w:p>
        </w:tc>
        <w:tc>
          <w:tcPr>
            <w:tcW w:w="2693" w:type="dxa"/>
          </w:tcPr>
          <w:p w14:paraId="585806F0" w14:textId="77777777" w:rsidR="0094431B" w:rsidRPr="0094431B" w:rsidRDefault="0094431B" w:rsidP="0094431B">
            <w:pPr>
              <w:spacing w:before="65" w:line="278" w:lineRule="auto"/>
              <w:ind w:left="-106" w:right="-106"/>
              <w:jc w:val="center"/>
              <w:rPr>
                <w:rFonts w:ascii="TH SarabunIT๙" w:eastAsia="TH SarabunPSK" w:hAnsi="TH SarabunIT๙" w:cs="TH SarabunIT๙"/>
                <w:spacing w:val="1"/>
                <w:w w:val="99"/>
                <w:sz w:val="30"/>
                <w:szCs w:val="32"/>
                <w:cs/>
              </w:rPr>
            </w:pPr>
            <w:r w:rsidRPr="0094431B">
              <w:rPr>
                <w:rFonts w:ascii="TH SarabunIT๙" w:eastAsia="TH SarabunPSK" w:hAnsi="TH SarabunIT๙" w:cs="TH SarabunIT๙" w:hint="cs"/>
                <w:spacing w:val="1"/>
                <w:w w:val="99"/>
                <w:sz w:val="30"/>
                <w:szCs w:val="32"/>
                <w:cs/>
              </w:rPr>
              <w:t>รอง สว.ตม.จว.สุราษฎร์ธานี</w:t>
            </w:r>
          </w:p>
        </w:tc>
        <w:tc>
          <w:tcPr>
            <w:tcW w:w="2410" w:type="dxa"/>
          </w:tcPr>
          <w:p w14:paraId="440EFCEE" w14:textId="77777777" w:rsidR="0094431B" w:rsidRPr="0094431B" w:rsidRDefault="0094431B" w:rsidP="0094431B">
            <w:pPr>
              <w:spacing w:before="65" w:line="278" w:lineRule="auto"/>
              <w:ind w:right="-112"/>
              <w:rPr>
                <w:rFonts w:ascii="TH SarabunIT๙" w:eastAsia="TH SarabunPSK" w:hAnsi="TH SarabunIT๙" w:cs="TH SarabunIT๙"/>
                <w:spacing w:val="1"/>
                <w:w w:val="99"/>
                <w:sz w:val="30"/>
                <w:szCs w:val="32"/>
                <w:cs/>
              </w:rPr>
            </w:pPr>
            <w:r w:rsidRPr="0094431B">
              <w:rPr>
                <w:rFonts w:ascii="Calibri" w:eastAsia="Calibri" w:hAnsi="Calibri" w:cs="Cordia New"/>
                <w:noProof/>
              </w:rPr>
              <w:drawing>
                <wp:anchor distT="0" distB="0" distL="114300" distR="114300" simplePos="0" relativeHeight="252214272" behindDoc="0" locked="0" layoutInCell="1" allowOverlap="1" wp14:anchorId="6032C1BB" wp14:editId="07C47A23">
                  <wp:simplePos x="0" y="0"/>
                  <wp:positionH relativeFrom="column">
                    <wp:posOffset>763567</wp:posOffset>
                  </wp:positionH>
                  <wp:positionV relativeFrom="paragraph">
                    <wp:posOffset>20872</wp:posOffset>
                  </wp:positionV>
                  <wp:extent cx="560440" cy="345233"/>
                  <wp:effectExtent l="0" t="0" r="0" b="0"/>
                  <wp:wrapNone/>
                  <wp:docPr id="18948748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487485" name=""/>
                          <pic:cNvPicPr/>
                        </pic:nvPicPr>
                        <pic:blipFill rotWithShape="1">
                          <a:blip r:embed="rId49" cstate="email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560440" cy="3452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4431B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ร.ต.อ.หญิง</w:t>
            </w:r>
            <w:r w:rsidRPr="0094431B">
              <w:rPr>
                <w:rFonts w:ascii="Calibri" w:eastAsia="Calibri" w:hAnsi="Calibri" w:cs="Cordia New"/>
                <w:noProof/>
              </w:rPr>
              <w:t xml:space="preserve"> </w:t>
            </w:r>
          </w:p>
        </w:tc>
        <w:tc>
          <w:tcPr>
            <w:tcW w:w="1276" w:type="dxa"/>
          </w:tcPr>
          <w:p w14:paraId="0E0A04D7" w14:textId="77777777" w:rsidR="0094431B" w:rsidRPr="0094431B" w:rsidRDefault="0094431B" w:rsidP="0094431B">
            <w:pPr>
              <w:spacing w:before="65" w:line="278" w:lineRule="auto"/>
              <w:ind w:right="960"/>
              <w:jc w:val="center"/>
              <w:rPr>
                <w:rFonts w:ascii="TH SarabunIT๙" w:eastAsia="TH SarabunPSK" w:hAnsi="TH SarabunIT๙" w:cs="TH SarabunIT๙"/>
                <w:spacing w:val="1"/>
                <w:w w:val="99"/>
                <w:sz w:val="30"/>
                <w:szCs w:val="32"/>
              </w:rPr>
            </w:pPr>
          </w:p>
        </w:tc>
      </w:tr>
    </w:tbl>
    <w:p w14:paraId="266AAD69" w14:textId="77777777" w:rsidR="0094431B" w:rsidRPr="0094431B" w:rsidRDefault="0094431B" w:rsidP="0094431B">
      <w:pPr>
        <w:spacing w:before="65" w:line="278" w:lineRule="auto"/>
        <w:ind w:right="4"/>
        <w:jc w:val="center"/>
        <w:rPr>
          <w:rFonts w:ascii="TH SarabunIT๙" w:eastAsia="TH SarabunPSK" w:hAnsi="TH SarabunIT๙" w:cs="TH SarabunIT๙"/>
          <w:b/>
          <w:spacing w:val="1"/>
          <w:w w:val="99"/>
          <w:sz w:val="32"/>
          <w:szCs w:val="32"/>
          <w14:ligatures w14:val="none"/>
        </w:rPr>
      </w:pPr>
      <w:r w:rsidRPr="0094431B">
        <w:rPr>
          <w:rFonts w:ascii="TH SarabunIT๙" w:eastAsia="TH SarabunPSK" w:hAnsi="TH SarabunIT๙" w:cs="TH SarabunIT๙" w:hint="cs"/>
          <w:b/>
          <w:spacing w:val="1"/>
          <w:w w:val="99"/>
          <w:sz w:val="32"/>
          <w:szCs w:val="32"/>
          <w:cs/>
          <w14:ligatures w14:val="none"/>
        </w:rPr>
        <w:lastRenderedPageBreak/>
        <w:t>2</w:t>
      </w:r>
    </w:p>
    <w:tbl>
      <w:tblPr>
        <w:tblStyle w:val="TableGrid"/>
        <w:tblW w:w="10632" w:type="dxa"/>
        <w:tblInd w:w="-431" w:type="dxa"/>
        <w:tblLook w:val="04A0" w:firstRow="1" w:lastRow="0" w:firstColumn="1" w:lastColumn="0" w:noHBand="0" w:noVBand="1"/>
      </w:tblPr>
      <w:tblGrid>
        <w:gridCol w:w="723"/>
        <w:gridCol w:w="3247"/>
        <w:gridCol w:w="2693"/>
        <w:gridCol w:w="2410"/>
        <w:gridCol w:w="1559"/>
      </w:tblGrid>
      <w:tr w:rsidR="0094431B" w:rsidRPr="0094431B" w14:paraId="37B95103" w14:textId="77777777" w:rsidTr="00397760">
        <w:tc>
          <w:tcPr>
            <w:tcW w:w="723" w:type="dxa"/>
          </w:tcPr>
          <w:p w14:paraId="658B495E" w14:textId="77777777" w:rsidR="0094431B" w:rsidRPr="0094431B" w:rsidRDefault="0094431B" w:rsidP="0094431B">
            <w:pPr>
              <w:spacing w:before="65" w:line="278" w:lineRule="auto"/>
              <w:ind w:right="-147"/>
              <w:rPr>
                <w:rFonts w:ascii="TH SarabunIT๙" w:eastAsia="TH SarabunPSK" w:hAnsi="TH SarabunIT๙" w:cs="TH SarabunIT๙"/>
                <w:bCs/>
                <w:spacing w:val="1"/>
                <w:w w:val="99"/>
                <w:sz w:val="32"/>
                <w:szCs w:val="32"/>
              </w:rPr>
            </w:pPr>
            <w:r w:rsidRPr="0094431B">
              <w:rPr>
                <w:rFonts w:ascii="TH SarabunIT๙" w:eastAsia="TH SarabunPSK" w:hAnsi="TH SarabunIT๙" w:cs="TH SarabunIT๙" w:hint="cs"/>
                <w:bCs/>
                <w:spacing w:val="1"/>
                <w:w w:val="99"/>
                <w:sz w:val="32"/>
                <w:szCs w:val="32"/>
                <w:cs/>
              </w:rPr>
              <w:t>ลำดับ</w:t>
            </w:r>
          </w:p>
        </w:tc>
        <w:tc>
          <w:tcPr>
            <w:tcW w:w="3247" w:type="dxa"/>
          </w:tcPr>
          <w:p w14:paraId="2B8A8C24" w14:textId="77777777" w:rsidR="0094431B" w:rsidRPr="0094431B" w:rsidRDefault="0094431B" w:rsidP="0094431B">
            <w:pPr>
              <w:spacing w:before="65" w:line="278" w:lineRule="auto"/>
              <w:ind w:right="32"/>
              <w:jc w:val="center"/>
              <w:rPr>
                <w:rFonts w:ascii="TH SarabunIT๙" w:eastAsia="TH SarabunPSK" w:hAnsi="TH SarabunIT๙" w:cs="TH SarabunIT๙"/>
                <w:bCs/>
                <w:spacing w:val="1"/>
                <w:w w:val="99"/>
                <w:sz w:val="32"/>
                <w:szCs w:val="32"/>
              </w:rPr>
            </w:pPr>
            <w:r w:rsidRPr="0094431B">
              <w:rPr>
                <w:rFonts w:ascii="TH SarabunIT๙" w:eastAsia="TH SarabunPSK" w:hAnsi="TH SarabunIT๙" w:cs="TH SarabunIT๙" w:hint="cs"/>
                <w:bCs/>
                <w:spacing w:val="1"/>
                <w:w w:val="99"/>
                <w:sz w:val="32"/>
                <w:szCs w:val="32"/>
                <w:cs/>
              </w:rPr>
              <w:t>ยศ ชื่อ-สกุล</w:t>
            </w:r>
          </w:p>
        </w:tc>
        <w:tc>
          <w:tcPr>
            <w:tcW w:w="2693" w:type="dxa"/>
          </w:tcPr>
          <w:p w14:paraId="7D2F179E" w14:textId="77777777" w:rsidR="0094431B" w:rsidRPr="0094431B" w:rsidRDefault="0094431B" w:rsidP="0094431B">
            <w:pPr>
              <w:spacing w:before="65" w:line="278" w:lineRule="auto"/>
              <w:jc w:val="center"/>
              <w:rPr>
                <w:rFonts w:ascii="TH SarabunIT๙" w:eastAsia="TH SarabunPSK" w:hAnsi="TH SarabunIT๙" w:cs="TH SarabunIT๙"/>
                <w:bCs/>
                <w:spacing w:val="1"/>
                <w:w w:val="99"/>
                <w:sz w:val="32"/>
                <w:szCs w:val="32"/>
              </w:rPr>
            </w:pPr>
            <w:r w:rsidRPr="0094431B">
              <w:rPr>
                <w:rFonts w:ascii="TH SarabunIT๙" w:eastAsia="TH SarabunPSK" w:hAnsi="TH SarabunIT๙" w:cs="TH SarabunIT๙" w:hint="cs"/>
                <w:bCs/>
                <w:spacing w:val="1"/>
                <w:w w:val="99"/>
                <w:sz w:val="32"/>
                <w:szCs w:val="32"/>
                <w:cs/>
              </w:rPr>
              <w:t>ตำแหน่ง</w:t>
            </w:r>
          </w:p>
        </w:tc>
        <w:tc>
          <w:tcPr>
            <w:tcW w:w="2410" w:type="dxa"/>
          </w:tcPr>
          <w:p w14:paraId="12AA00BD" w14:textId="28C09373" w:rsidR="0094431B" w:rsidRPr="0094431B" w:rsidRDefault="0094431B" w:rsidP="0094431B">
            <w:pPr>
              <w:spacing w:before="65" w:line="278" w:lineRule="auto"/>
              <w:ind w:right="174"/>
              <w:jc w:val="center"/>
              <w:rPr>
                <w:rFonts w:ascii="TH SarabunIT๙" w:eastAsia="TH SarabunPSK" w:hAnsi="TH SarabunIT๙" w:cs="TH SarabunIT๙"/>
                <w:bCs/>
                <w:spacing w:val="1"/>
                <w:w w:val="99"/>
                <w:sz w:val="32"/>
                <w:szCs w:val="32"/>
              </w:rPr>
            </w:pPr>
            <w:r w:rsidRPr="0094431B">
              <w:rPr>
                <w:rFonts w:ascii="TH SarabunIT๙" w:eastAsia="TH SarabunPSK" w:hAnsi="TH SarabunIT๙" w:cs="TH SarabunIT๙" w:hint="cs"/>
                <w:bCs/>
                <w:spacing w:val="1"/>
                <w:w w:val="99"/>
                <w:sz w:val="32"/>
                <w:szCs w:val="32"/>
                <w:cs/>
              </w:rPr>
              <w:t>ลายมือชื่อ</w:t>
            </w:r>
          </w:p>
        </w:tc>
        <w:tc>
          <w:tcPr>
            <w:tcW w:w="1559" w:type="dxa"/>
          </w:tcPr>
          <w:p w14:paraId="1EEAFB59" w14:textId="77777777" w:rsidR="0094431B" w:rsidRPr="0094431B" w:rsidRDefault="0094431B" w:rsidP="0094431B">
            <w:pPr>
              <w:spacing w:before="65" w:line="278" w:lineRule="auto"/>
              <w:ind w:right="29"/>
              <w:jc w:val="center"/>
              <w:rPr>
                <w:rFonts w:ascii="TH SarabunIT๙" w:eastAsia="TH SarabunPSK" w:hAnsi="TH SarabunIT๙" w:cs="TH SarabunIT๙"/>
                <w:bCs/>
                <w:spacing w:val="1"/>
                <w:w w:val="99"/>
                <w:sz w:val="32"/>
                <w:szCs w:val="32"/>
              </w:rPr>
            </w:pPr>
            <w:r w:rsidRPr="0094431B">
              <w:rPr>
                <w:rFonts w:ascii="TH SarabunIT๙" w:eastAsia="TH SarabunPSK" w:hAnsi="TH SarabunIT๙" w:cs="TH SarabunIT๙" w:hint="cs"/>
                <w:bCs/>
                <w:spacing w:val="1"/>
                <w:w w:val="99"/>
                <w:sz w:val="32"/>
                <w:szCs w:val="32"/>
                <w:cs/>
              </w:rPr>
              <w:t>หมายเหตุ</w:t>
            </w:r>
          </w:p>
        </w:tc>
      </w:tr>
      <w:tr w:rsidR="008D4362" w:rsidRPr="0094431B" w14:paraId="194D861D" w14:textId="77777777" w:rsidTr="00397760">
        <w:trPr>
          <w:trHeight w:val="583"/>
        </w:trPr>
        <w:tc>
          <w:tcPr>
            <w:tcW w:w="723" w:type="dxa"/>
          </w:tcPr>
          <w:p w14:paraId="37404F32" w14:textId="61E8BC55" w:rsidR="008D4362" w:rsidRPr="0094431B" w:rsidRDefault="008D4362" w:rsidP="008D4362">
            <w:pPr>
              <w:spacing w:before="65" w:line="278" w:lineRule="auto"/>
              <w:ind w:right="77"/>
              <w:jc w:val="center"/>
              <w:rPr>
                <w:rFonts w:ascii="TH SarabunIT๙" w:eastAsia="TH SarabunPSK" w:hAnsi="TH SarabunIT๙" w:cs="TH SarabunIT๙"/>
                <w:spacing w:val="1"/>
                <w:w w:val="99"/>
                <w:sz w:val="30"/>
                <w:szCs w:val="32"/>
                <w:cs/>
              </w:rPr>
            </w:pPr>
            <w:r w:rsidRPr="0094431B">
              <w:rPr>
                <w:rFonts w:ascii="TH SarabunIT๙" w:eastAsia="TH SarabunPSK" w:hAnsi="TH SarabunIT๙" w:cs="TH SarabunIT๙" w:hint="cs"/>
                <w:spacing w:val="1"/>
                <w:w w:val="99"/>
                <w:sz w:val="30"/>
                <w:szCs w:val="32"/>
                <w:cs/>
              </w:rPr>
              <w:t>18</w:t>
            </w:r>
          </w:p>
        </w:tc>
        <w:tc>
          <w:tcPr>
            <w:tcW w:w="3247" w:type="dxa"/>
          </w:tcPr>
          <w:p w14:paraId="392AFEEE" w14:textId="388DE92A" w:rsidR="008D4362" w:rsidRPr="0094431B" w:rsidRDefault="008D4362" w:rsidP="008D4362">
            <w:pPr>
              <w:tabs>
                <w:tab w:val="left" w:pos="2993"/>
              </w:tabs>
              <w:spacing w:before="65" w:line="278" w:lineRule="auto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94431B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ร.ต.อ.หญิง </w:t>
            </w:r>
            <w:r w:rsidRPr="0094431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มนธีรา  สนเลม็ด</w:t>
            </w:r>
          </w:p>
        </w:tc>
        <w:tc>
          <w:tcPr>
            <w:tcW w:w="2693" w:type="dxa"/>
          </w:tcPr>
          <w:p w14:paraId="4182CFD8" w14:textId="3736B365" w:rsidR="008D4362" w:rsidRPr="0094431B" w:rsidRDefault="008D4362" w:rsidP="008D4362">
            <w:pPr>
              <w:spacing w:before="65" w:line="278" w:lineRule="auto"/>
              <w:ind w:left="-106" w:right="-106"/>
              <w:jc w:val="center"/>
              <w:rPr>
                <w:rFonts w:ascii="TH SarabunIT๙" w:eastAsia="TH SarabunPSK" w:hAnsi="TH SarabunIT๙" w:cs="TH SarabunIT๙"/>
                <w:spacing w:val="1"/>
                <w:w w:val="99"/>
                <w:sz w:val="30"/>
                <w:szCs w:val="32"/>
                <w:cs/>
              </w:rPr>
            </w:pPr>
            <w:r w:rsidRPr="0094431B">
              <w:rPr>
                <w:rFonts w:ascii="TH SarabunIT๙" w:eastAsia="TH SarabunPSK" w:hAnsi="TH SarabunIT๙" w:cs="TH SarabunIT๙" w:hint="cs"/>
                <w:spacing w:val="1"/>
                <w:w w:val="99"/>
                <w:sz w:val="30"/>
                <w:szCs w:val="32"/>
                <w:cs/>
              </w:rPr>
              <w:t>รอง สว.ตม.จว.สุราษฎร์ธานี</w:t>
            </w:r>
          </w:p>
        </w:tc>
        <w:tc>
          <w:tcPr>
            <w:tcW w:w="2410" w:type="dxa"/>
          </w:tcPr>
          <w:p w14:paraId="526C7413" w14:textId="488CF9F0" w:rsidR="008D4362" w:rsidRPr="0094431B" w:rsidRDefault="008D4362" w:rsidP="008D4362">
            <w:pPr>
              <w:spacing w:before="65" w:line="278" w:lineRule="auto"/>
              <w:ind w:right="-112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94431B">
              <w:rPr>
                <w:rFonts w:ascii="Calibri" w:eastAsia="Calibri" w:hAnsi="Calibri" w:cs="Cordia New"/>
                <w:noProof/>
                <w:cs/>
              </w:rPr>
              <w:drawing>
                <wp:anchor distT="0" distB="0" distL="114300" distR="114300" simplePos="0" relativeHeight="252226560" behindDoc="0" locked="0" layoutInCell="1" allowOverlap="1" wp14:anchorId="635D5AA1" wp14:editId="40DD604E">
                  <wp:simplePos x="0" y="0"/>
                  <wp:positionH relativeFrom="column">
                    <wp:posOffset>802347</wp:posOffset>
                  </wp:positionH>
                  <wp:positionV relativeFrom="paragraph">
                    <wp:posOffset>-65405</wp:posOffset>
                  </wp:positionV>
                  <wp:extent cx="396368" cy="400344"/>
                  <wp:effectExtent l="0" t="0" r="3810" b="0"/>
                  <wp:wrapNone/>
                  <wp:docPr id="1623946594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email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368" cy="400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4431B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ร.ต.อ.หญิง </w:t>
            </w:r>
          </w:p>
        </w:tc>
        <w:tc>
          <w:tcPr>
            <w:tcW w:w="1559" w:type="dxa"/>
          </w:tcPr>
          <w:p w14:paraId="25ADD83E" w14:textId="77777777" w:rsidR="008D4362" w:rsidRPr="0094431B" w:rsidRDefault="008D4362" w:rsidP="008D4362">
            <w:pPr>
              <w:spacing w:before="65" w:line="278" w:lineRule="auto"/>
              <w:ind w:right="960"/>
              <w:jc w:val="center"/>
              <w:rPr>
                <w:rFonts w:ascii="TH SarabunIT๙" w:eastAsia="TH SarabunPSK" w:hAnsi="TH SarabunIT๙" w:cs="TH SarabunIT๙"/>
                <w:spacing w:val="1"/>
                <w:w w:val="99"/>
                <w:sz w:val="30"/>
                <w:szCs w:val="32"/>
              </w:rPr>
            </w:pPr>
          </w:p>
        </w:tc>
      </w:tr>
      <w:tr w:rsidR="008D4362" w:rsidRPr="0094431B" w14:paraId="5DCB3659" w14:textId="77777777" w:rsidTr="00397760">
        <w:trPr>
          <w:trHeight w:val="583"/>
        </w:trPr>
        <w:tc>
          <w:tcPr>
            <w:tcW w:w="723" w:type="dxa"/>
          </w:tcPr>
          <w:p w14:paraId="5B65A519" w14:textId="77777777" w:rsidR="008D4362" w:rsidRPr="0094431B" w:rsidRDefault="008D4362" w:rsidP="008D4362">
            <w:pPr>
              <w:spacing w:before="65" w:line="278" w:lineRule="auto"/>
              <w:ind w:right="77"/>
              <w:jc w:val="center"/>
              <w:rPr>
                <w:rFonts w:ascii="TH SarabunIT๙" w:eastAsia="TH SarabunPSK" w:hAnsi="TH SarabunIT๙" w:cs="TH SarabunIT๙"/>
                <w:spacing w:val="1"/>
                <w:w w:val="99"/>
                <w:sz w:val="30"/>
                <w:szCs w:val="32"/>
              </w:rPr>
            </w:pPr>
            <w:r w:rsidRPr="0094431B">
              <w:rPr>
                <w:rFonts w:ascii="TH SarabunIT๙" w:eastAsia="TH SarabunPSK" w:hAnsi="TH SarabunIT๙" w:cs="TH SarabunIT๙" w:hint="cs"/>
                <w:spacing w:val="1"/>
                <w:w w:val="99"/>
                <w:sz w:val="30"/>
                <w:szCs w:val="32"/>
                <w:cs/>
              </w:rPr>
              <w:t>19</w:t>
            </w:r>
          </w:p>
        </w:tc>
        <w:tc>
          <w:tcPr>
            <w:tcW w:w="3247" w:type="dxa"/>
          </w:tcPr>
          <w:p w14:paraId="657B9515" w14:textId="77777777" w:rsidR="008D4362" w:rsidRPr="0094431B" w:rsidRDefault="008D4362" w:rsidP="008D4362">
            <w:pPr>
              <w:tabs>
                <w:tab w:val="left" w:pos="2993"/>
              </w:tabs>
              <w:spacing w:before="65" w:line="278" w:lineRule="auto"/>
              <w:rPr>
                <w:rFonts w:ascii="TH SarabunIT๙" w:eastAsia="TH SarabunPSK" w:hAnsi="TH SarabunIT๙" w:cs="TH SarabunIT๙"/>
                <w:spacing w:val="1"/>
                <w:w w:val="99"/>
                <w:sz w:val="30"/>
                <w:szCs w:val="32"/>
              </w:rPr>
            </w:pPr>
            <w:r w:rsidRPr="0094431B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ร.ต.อ.หญิง </w:t>
            </w:r>
            <w:r w:rsidRPr="0094431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ขวัญนภา  คงจันทร์</w:t>
            </w:r>
          </w:p>
        </w:tc>
        <w:tc>
          <w:tcPr>
            <w:tcW w:w="2693" w:type="dxa"/>
          </w:tcPr>
          <w:p w14:paraId="51134123" w14:textId="77777777" w:rsidR="008D4362" w:rsidRPr="0094431B" w:rsidRDefault="008D4362" w:rsidP="008D4362">
            <w:pPr>
              <w:spacing w:before="65" w:line="278" w:lineRule="auto"/>
              <w:ind w:left="-106" w:right="-106"/>
              <w:jc w:val="center"/>
              <w:rPr>
                <w:rFonts w:ascii="TH SarabunIT๙" w:eastAsia="TH SarabunPSK" w:hAnsi="TH SarabunIT๙" w:cs="TH SarabunIT๙"/>
                <w:spacing w:val="1"/>
                <w:w w:val="99"/>
                <w:sz w:val="30"/>
                <w:szCs w:val="32"/>
              </w:rPr>
            </w:pPr>
            <w:r w:rsidRPr="0094431B">
              <w:rPr>
                <w:rFonts w:ascii="TH SarabunIT๙" w:eastAsia="TH SarabunPSK" w:hAnsi="TH SarabunIT๙" w:cs="TH SarabunIT๙" w:hint="cs"/>
                <w:spacing w:val="1"/>
                <w:w w:val="99"/>
                <w:sz w:val="30"/>
                <w:szCs w:val="32"/>
                <w:cs/>
              </w:rPr>
              <w:t>รอง สว.ตม.จว.สุราษฎร์ธานี</w:t>
            </w:r>
          </w:p>
        </w:tc>
        <w:tc>
          <w:tcPr>
            <w:tcW w:w="2410" w:type="dxa"/>
          </w:tcPr>
          <w:p w14:paraId="6AB6B4E1" w14:textId="7EE5641C" w:rsidR="008D4362" w:rsidRPr="0094431B" w:rsidRDefault="008D4362" w:rsidP="008D4362">
            <w:pPr>
              <w:spacing w:before="65" w:line="278" w:lineRule="auto"/>
              <w:ind w:right="-112"/>
              <w:rPr>
                <w:rFonts w:ascii="TH SarabunIT๙" w:eastAsia="TH SarabunPSK" w:hAnsi="TH SarabunIT๙" w:cs="TH SarabunIT๙"/>
                <w:spacing w:val="1"/>
                <w:w w:val="99"/>
                <w:sz w:val="30"/>
                <w:szCs w:val="32"/>
              </w:rPr>
            </w:pPr>
            <w:r w:rsidRPr="0094431B">
              <w:rPr>
                <w:rFonts w:ascii="Calibri" w:eastAsia="Calibri" w:hAnsi="Calibri" w:cs="Cordia New"/>
                <w:noProof/>
                <w:cs/>
              </w:rPr>
              <w:drawing>
                <wp:anchor distT="0" distB="0" distL="114300" distR="114300" simplePos="0" relativeHeight="252220416" behindDoc="0" locked="0" layoutInCell="1" allowOverlap="1" wp14:anchorId="005291C2" wp14:editId="32FD777A">
                  <wp:simplePos x="0" y="0"/>
                  <wp:positionH relativeFrom="column">
                    <wp:posOffset>708660</wp:posOffset>
                  </wp:positionH>
                  <wp:positionV relativeFrom="paragraph">
                    <wp:posOffset>-31115</wp:posOffset>
                  </wp:positionV>
                  <wp:extent cx="514985" cy="362585"/>
                  <wp:effectExtent l="0" t="0" r="0" b="0"/>
                  <wp:wrapNone/>
                  <wp:docPr id="1623946586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email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985" cy="362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4431B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ร.ต.อ.หญิง </w:t>
            </w:r>
          </w:p>
        </w:tc>
        <w:tc>
          <w:tcPr>
            <w:tcW w:w="1559" w:type="dxa"/>
          </w:tcPr>
          <w:p w14:paraId="7E45FB6B" w14:textId="77777777" w:rsidR="008D4362" w:rsidRPr="0094431B" w:rsidRDefault="008D4362" w:rsidP="008D4362">
            <w:pPr>
              <w:spacing w:before="65" w:line="278" w:lineRule="auto"/>
              <w:ind w:right="960"/>
              <w:jc w:val="center"/>
              <w:rPr>
                <w:rFonts w:ascii="TH SarabunIT๙" w:eastAsia="TH SarabunPSK" w:hAnsi="TH SarabunIT๙" w:cs="TH SarabunIT๙"/>
                <w:spacing w:val="1"/>
                <w:w w:val="99"/>
                <w:sz w:val="30"/>
                <w:szCs w:val="32"/>
              </w:rPr>
            </w:pPr>
          </w:p>
        </w:tc>
      </w:tr>
      <w:tr w:rsidR="008D4362" w:rsidRPr="0094431B" w14:paraId="293CAE8D" w14:textId="77777777" w:rsidTr="00397760">
        <w:trPr>
          <w:trHeight w:val="583"/>
        </w:trPr>
        <w:tc>
          <w:tcPr>
            <w:tcW w:w="723" w:type="dxa"/>
          </w:tcPr>
          <w:p w14:paraId="57F0E58C" w14:textId="77777777" w:rsidR="008D4362" w:rsidRPr="0094431B" w:rsidRDefault="008D4362" w:rsidP="008D4362">
            <w:pPr>
              <w:spacing w:before="65" w:line="278" w:lineRule="auto"/>
              <w:ind w:right="77"/>
              <w:jc w:val="center"/>
              <w:rPr>
                <w:rFonts w:ascii="TH SarabunIT๙" w:eastAsia="TH SarabunPSK" w:hAnsi="TH SarabunIT๙" w:cs="TH SarabunIT๙"/>
                <w:spacing w:val="1"/>
                <w:w w:val="99"/>
                <w:sz w:val="30"/>
                <w:szCs w:val="32"/>
                <w:cs/>
              </w:rPr>
            </w:pPr>
            <w:r w:rsidRPr="0094431B">
              <w:rPr>
                <w:rFonts w:ascii="TH SarabunIT๙" w:eastAsia="TH SarabunPSK" w:hAnsi="TH SarabunIT๙" w:cs="TH SarabunIT๙" w:hint="cs"/>
                <w:spacing w:val="1"/>
                <w:w w:val="99"/>
                <w:sz w:val="30"/>
                <w:szCs w:val="32"/>
                <w:cs/>
              </w:rPr>
              <w:t>20</w:t>
            </w:r>
          </w:p>
        </w:tc>
        <w:tc>
          <w:tcPr>
            <w:tcW w:w="3247" w:type="dxa"/>
          </w:tcPr>
          <w:p w14:paraId="4FA3174E" w14:textId="77777777" w:rsidR="008D4362" w:rsidRPr="0094431B" w:rsidRDefault="008D4362" w:rsidP="008D4362">
            <w:pPr>
              <w:tabs>
                <w:tab w:val="left" w:pos="2993"/>
              </w:tabs>
              <w:spacing w:before="65" w:line="278" w:lineRule="auto"/>
              <w:rPr>
                <w:rFonts w:ascii="TH SarabunIT๙" w:eastAsia="Times New Roman" w:hAnsi="TH SarabunIT๙" w:cs="TH SarabunIT๙"/>
                <w:szCs w:val="32"/>
                <w:cs/>
              </w:rPr>
            </w:pPr>
            <w:r w:rsidRPr="0094431B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ร.ต.อ.หญิง จันทร์จิรา  วิถี</w:t>
            </w:r>
            <w:r w:rsidRPr="0094431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ab/>
            </w:r>
          </w:p>
        </w:tc>
        <w:tc>
          <w:tcPr>
            <w:tcW w:w="2693" w:type="dxa"/>
          </w:tcPr>
          <w:p w14:paraId="3EC1F74F" w14:textId="77777777" w:rsidR="008D4362" w:rsidRPr="0094431B" w:rsidRDefault="008D4362" w:rsidP="008D4362">
            <w:pPr>
              <w:spacing w:before="65" w:line="278" w:lineRule="auto"/>
              <w:ind w:left="-106" w:right="-106"/>
              <w:jc w:val="center"/>
              <w:rPr>
                <w:rFonts w:ascii="TH SarabunIT๙" w:eastAsia="TH SarabunPSK" w:hAnsi="TH SarabunIT๙" w:cs="TH SarabunIT๙"/>
                <w:spacing w:val="1"/>
                <w:w w:val="99"/>
                <w:sz w:val="30"/>
                <w:szCs w:val="32"/>
                <w:cs/>
              </w:rPr>
            </w:pPr>
            <w:r w:rsidRPr="0094431B">
              <w:rPr>
                <w:rFonts w:ascii="TH SarabunIT๙" w:eastAsia="TH SarabunPSK" w:hAnsi="TH SarabunIT๙" w:cs="TH SarabunIT๙" w:hint="cs"/>
                <w:spacing w:val="1"/>
                <w:w w:val="99"/>
                <w:sz w:val="30"/>
                <w:szCs w:val="32"/>
                <w:cs/>
              </w:rPr>
              <w:t>รอง สว.ตม.จว.สุราษฎร์ธานี</w:t>
            </w:r>
          </w:p>
        </w:tc>
        <w:tc>
          <w:tcPr>
            <w:tcW w:w="2410" w:type="dxa"/>
          </w:tcPr>
          <w:p w14:paraId="323961B9" w14:textId="77777777" w:rsidR="008D4362" w:rsidRPr="0094431B" w:rsidRDefault="008D4362" w:rsidP="008D4362">
            <w:pPr>
              <w:spacing w:before="65" w:line="278" w:lineRule="auto"/>
              <w:ind w:right="-112"/>
              <w:rPr>
                <w:rFonts w:ascii="TH SarabunIT๙" w:eastAsia="TH SarabunPSK" w:hAnsi="TH SarabunIT๙" w:cs="TH SarabunIT๙"/>
                <w:spacing w:val="1"/>
                <w:w w:val="99"/>
                <w:sz w:val="30"/>
                <w:szCs w:val="32"/>
                <w:cs/>
              </w:rPr>
            </w:pPr>
            <w:r w:rsidRPr="0094431B">
              <w:rPr>
                <w:rFonts w:ascii="Calibri" w:eastAsia="Calibri" w:hAnsi="Calibri" w:cs="Cordia New"/>
                <w:noProof/>
              </w:rPr>
              <w:drawing>
                <wp:anchor distT="0" distB="0" distL="114300" distR="114300" simplePos="0" relativeHeight="252223488" behindDoc="0" locked="0" layoutInCell="1" allowOverlap="1" wp14:anchorId="10437A6A" wp14:editId="445CB0F5">
                  <wp:simplePos x="0" y="0"/>
                  <wp:positionH relativeFrom="column">
                    <wp:posOffset>703307</wp:posOffset>
                  </wp:positionH>
                  <wp:positionV relativeFrom="paragraph">
                    <wp:posOffset>354553</wp:posOffset>
                  </wp:positionV>
                  <wp:extent cx="557627" cy="436231"/>
                  <wp:effectExtent l="19050" t="38100" r="0" b="0"/>
                  <wp:wrapNone/>
                  <wp:docPr id="162394658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4570313" name=""/>
                          <pic:cNvPicPr/>
                        </pic:nvPicPr>
                        <pic:blipFill>
                          <a:blip r:embed="rId52" cstate="email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453309">
                            <a:off x="0" y="0"/>
                            <a:ext cx="566606" cy="443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4431B">
              <w:rPr>
                <w:rFonts w:ascii="Calibri" w:eastAsia="Calibri" w:hAnsi="Calibri" w:cs="Cordia New"/>
                <w:noProof/>
                <w:cs/>
              </w:rPr>
              <w:drawing>
                <wp:anchor distT="0" distB="0" distL="114300" distR="114300" simplePos="0" relativeHeight="252221440" behindDoc="0" locked="0" layoutInCell="1" allowOverlap="1" wp14:anchorId="4F2CBB4E" wp14:editId="0EDCB6C7">
                  <wp:simplePos x="0" y="0"/>
                  <wp:positionH relativeFrom="column">
                    <wp:posOffset>528858</wp:posOffset>
                  </wp:positionH>
                  <wp:positionV relativeFrom="paragraph">
                    <wp:posOffset>25547</wp:posOffset>
                  </wp:positionV>
                  <wp:extent cx="829994" cy="295819"/>
                  <wp:effectExtent l="0" t="0" r="0" b="9525"/>
                  <wp:wrapNone/>
                  <wp:docPr id="1623946589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email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9994" cy="2958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4431B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ร.ต.อ.หญิง</w:t>
            </w:r>
          </w:p>
        </w:tc>
        <w:tc>
          <w:tcPr>
            <w:tcW w:w="1559" w:type="dxa"/>
          </w:tcPr>
          <w:p w14:paraId="5E66CFBF" w14:textId="77777777" w:rsidR="008D4362" w:rsidRPr="0094431B" w:rsidRDefault="008D4362" w:rsidP="008D4362">
            <w:pPr>
              <w:spacing w:before="65" w:line="278" w:lineRule="auto"/>
              <w:ind w:right="960"/>
              <w:jc w:val="center"/>
              <w:rPr>
                <w:rFonts w:ascii="TH SarabunIT๙" w:eastAsia="TH SarabunPSK" w:hAnsi="TH SarabunIT๙" w:cs="TH SarabunIT๙"/>
                <w:spacing w:val="1"/>
                <w:w w:val="99"/>
                <w:sz w:val="30"/>
                <w:szCs w:val="32"/>
              </w:rPr>
            </w:pPr>
          </w:p>
        </w:tc>
      </w:tr>
      <w:tr w:rsidR="008D4362" w:rsidRPr="0094431B" w14:paraId="069AA898" w14:textId="77777777" w:rsidTr="00397760">
        <w:trPr>
          <w:trHeight w:val="583"/>
        </w:trPr>
        <w:tc>
          <w:tcPr>
            <w:tcW w:w="723" w:type="dxa"/>
          </w:tcPr>
          <w:p w14:paraId="18011ABC" w14:textId="77777777" w:rsidR="008D4362" w:rsidRPr="0094431B" w:rsidRDefault="008D4362" w:rsidP="008D4362">
            <w:pPr>
              <w:spacing w:before="65" w:line="278" w:lineRule="auto"/>
              <w:ind w:right="77"/>
              <w:jc w:val="center"/>
              <w:rPr>
                <w:rFonts w:ascii="TH SarabunIT๙" w:eastAsia="TH SarabunPSK" w:hAnsi="TH SarabunIT๙" w:cs="TH SarabunIT๙"/>
                <w:spacing w:val="1"/>
                <w:w w:val="99"/>
                <w:sz w:val="30"/>
                <w:szCs w:val="32"/>
                <w:cs/>
              </w:rPr>
            </w:pPr>
            <w:r w:rsidRPr="0094431B">
              <w:rPr>
                <w:rFonts w:ascii="TH SarabunIT๙" w:eastAsia="TH SarabunPSK" w:hAnsi="TH SarabunIT๙" w:cs="TH SarabunIT๙" w:hint="cs"/>
                <w:spacing w:val="1"/>
                <w:w w:val="99"/>
                <w:sz w:val="30"/>
                <w:szCs w:val="32"/>
                <w:cs/>
              </w:rPr>
              <w:t>21</w:t>
            </w:r>
          </w:p>
        </w:tc>
        <w:tc>
          <w:tcPr>
            <w:tcW w:w="3247" w:type="dxa"/>
          </w:tcPr>
          <w:p w14:paraId="7D6B6B05" w14:textId="77777777" w:rsidR="008D4362" w:rsidRPr="0094431B" w:rsidRDefault="008D4362" w:rsidP="008D4362">
            <w:pPr>
              <w:tabs>
                <w:tab w:val="left" w:pos="2993"/>
              </w:tabs>
              <w:spacing w:before="65" w:line="278" w:lineRule="auto"/>
              <w:rPr>
                <w:rFonts w:ascii="TH SarabunIT๙" w:eastAsia="Times New Roman" w:hAnsi="TH SarabunIT๙" w:cs="TH SarabunIT๙"/>
                <w:szCs w:val="32"/>
                <w:cs/>
              </w:rPr>
            </w:pPr>
            <w:r w:rsidRPr="0094431B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ร.ต.อ.หญิง ภาวดี  หวานทอง</w:t>
            </w:r>
          </w:p>
        </w:tc>
        <w:tc>
          <w:tcPr>
            <w:tcW w:w="2693" w:type="dxa"/>
          </w:tcPr>
          <w:p w14:paraId="1CF59F05" w14:textId="77777777" w:rsidR="008D4362" w:rsidRPr="0094431B" w:rsidRDefault="008D4362" w:rsidP="008D4362">
            <w:pPr>
              <w:spacing w:before="65" w:line="278" w:lineRule="auto"/>
              <w:ind w:left="-106" w:right="-106"/>
              <w:jc w:val="center"/>
              <w:rPr>
                <w:rFonts w:ascii="TH SarabunIT๙" w:eastAsia="TH SarabunPSK" w:hAnsi="TH SarabunIT๙" w:cs="TH SarabunIT๙"/>
                <w:spacing w:val="1"/>
                <w:w w:val="99"/>
                <w:sz w:val="30"/>
                <w:szCs w:val="32"/>
                <w:cs/>
              </w:rPr>
            </w:pPr>
            <w:r w:rsidRPr="0094431B">
              <w:rPr>
                <w:rFonts w:ascii="TH SarabunIT๙" w:eastAsia="TH SarabunPSK" w:hAnsi="TH SarabunIT๙" w:cs="TH SarabunIT๙" w:hint="cs"/>
                <w:spacing w:val="1"/>
                <w:w w:val="99"/>
                <w:sz w:val="30"/>
                <w:szCs w:val="32"/>
                <w:cs/>
              </w:rPr>
              <w:t>รอง สว.ตม.จว.สุราษฎร์ธานี</w:t>
            </w:r>
          </w:p>
        </w:tc>
        <w:tc>
          <w:tcPr>
            <w:tcW w:w="2410" w:type="dxa"/>
          </w:tcPr>
          <w:p w14:paraId="15E25491" w14:textId="77777777" w:rsidR="008D4362" w:rsidRPr="0094431B" w:rsidRDefault="008D4362" w:rsidP="008D4362">
            <w:pPr>
              <w:spacing w:before="65" w:line="278" w:lineRule="auto"/>
              <w:ind w:right="-112"/>
              <w:rPr>
                <w:rFonts w:ascii="TH SarabunIT๙" w:eastAsia="TH SarabunPSK" w:hAnsi="TH SarabunIT๙" w:cs="TH SarabunIT๙"/>
                <w:spacing w:val="1"/>
                <w:w w:val="99"/>
                <w:sz w:val="30"/>
                <w:szCs w:val="32"/>
                <w:cs/>
              </w:rPr>
            </w:pPr>
            <w:r w:rsidRPr="0094431B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ร.ต.อ.หญิง</w:t>
            </w:r>
          </w:p>
        </w:tc>
        <w:tc>
          <w:tcPr>
            <w:tcW w:w="1559" w:type="dxa"/>
          </w:tcPr>
          <w:p w14:paraId="26D2F8AC" w14:textId="77777777" w:rsidR="008D4362" w:rsidRPr="0094431B" w:rsidRDefault="008D4362" w:rsidP="008D4362">
            <w:pPr>
              <w:spacing w:before="65" w:line="278" w:lineRule="auto"/>
              <w:ind w:right="960"/>
              <w:jc w:val="center"/>
              <w:rPr>
                <w:rFonts w:ascii="TH SarabunIT๙" w:eastAsia="TH SarabunPSK" w:hAnsi="TH SarabunIT๙" w:cs="TH SarabunIT๙"/>
                <w:spacing w:val="1"/>
                <w:w w:val="99"/>
                <w:sz w:val="30"/>
                <w:szCs w:val="32"/>
              </w:rPr>
            </w:pPr>
          </w:p>
        </w:tc>
      </w:tr>
      <w:tr w:rsidR="008D4362" w:rsidRPr="0094431B" w14:paraId="686171E1" w14:textId="77777777" w:rsidTr="00397760">
        <w:trPr>
          <w:trHeight w:val="583"/>
        </w:trPr>
        <w:tc>
          <w:tcPr>
            <w:tcW w:w="723" w:type="dxa"/>
          </w:tcPr>
          <w:p w14:paraId="764274FB" w14:textId="77777777" w:rsidR="008D4362" w:rsidRPr="0094431B" w:rsidRDefault="008D4362" w:rsidP="008D4362">
            <w:pPr>
              <w:spacing w:before="65" w:line="278" w:lineRule="auto"/>
              <w:ind w:right="77"/>
              <w:jc w:val="center"/>
              <w:rPr>
                <w:rFonts w:ascii="TH SarabunIT๙" w:eastAsia="TH SarabunPSK" w:hAnsi="TH SarabunIT๙" w:cs="TH SarabunIT๙"/>
                <w:spacing w:val="1"/>
                <w:w w:val="99"/>
                <w:sz w:val="30"/>
                <w:szCs w:val="32"/>
                <w:cs/>
              </w:rPr>
            </w:pPr>
            <w:r w:rsidRPr="0094431B">
              <w:rPr>
                <w:rFonts w:ascii="TH SarabunIT๙" w:eastAsia="TH SarabunPSK" w:hAnsi="TH SarabunIT๙" w:cs="TH SarabunIT๙" w:hint="cs"/>
                <w:spacing w:val="1"/>
                <w:w w:val="99"/>
                <w:sz w:val="30"/>
                <w:szCs w:val="32"/>
                <w:cs/>
              </w:rPr>
              <w:t>22</w:t>
            </w:r>
          </w:p>
        </w:tc>
        <w:tc>
          <w:tcPr>
            <w:tcW w:w="3247" w:type="dxa"/>
          </w:tcPr>
          <w:p w14:paraId="6E8EB000" w14:textId="77777777" w:rsidR="008D4362" w:rsidRPr="0094431B" w:rsidRDefault="008D4362" w:rsidP="008D4362">
            <w:pPr>
              <w:tabs>
                <w:tab w:val="left" w:pos="2993"/>
              </w:tabs>
              <w:spacing w:before="65" w:line="278" w:lineRule="auto"/>
              <w:rPr>
                <w:rFonts w:ascii="TH SarabunIT๙" w:eastAsia="Times New Roman" w:hAnsi="TH SarabunIT๙" w:cs="TH SarabunIT๙"/>
                <w:szCs w:val="32"/>
                <w:cs/>
              </w:rPr>
            </w:pPr>
            <w:r w:rsidRPr="0094431B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ร.ต.ท.ภรภัทร  เมืองชู</w:t>
            </w:r>
          </w:p>
        </w:tc>
        <w:tc>
          <w:tcPr>
            <w:tcW w:w="2693" w:type="dxa"/>
          </w:tcPr>
          <w:p w14:paraId="7302E2B6" w14:textId="77777777" w:rsidR="008D4362" w:rsidRPr="0094431B" w:rsidRDefault="008D4362" w:rsidP="008D4362">
            <w:pPr>
              <w:spacing w:before="65" w:line="278" w:lineRule="auto"/>
              <w:ind w:left="-106" w:right="-106"/>
              <w:jc w:val="center"/>
              <w:rPr>
                <w:rFonts w:ascii="TH SarabunIT๙" w:eastAsia="TH SarabunPSK" w:hAnsi="TH SarabunIT๙" w:cs="TH SarabunIT๙"/>
                <w:spacing w:val="1"/>
                <w:w w:val="99"/>
                <w:sz w:val="30"/>
                <w:szCs w:val="30"/>
                <w:cs/>
              </w:rPr>
            </w:pPr>
            <w:r w:rsidRPr="0094431B">
              <w:rPr>
                <w:rFonts w:ascii="TH SarabunIT๙" w:eastAsia="TH SarabunPSK" w:hAnsi="TH SarabunIT๙" w:cs="TH SarabunIT๙" w:hint="cs"/>
                <w:spacing w:val="1"/>
                <w:w w:val="99"/>
                <w:sz w:val="30"/>
                <w:szCs w:val="30"/>
                <w:cs/>
              </w:rPr>
              <w:t>รอง สว.(ส.) ตม.จว.สุราษฎร์ธานี</w:t>
            </w:r>
          </w:p>
        </w:tc>
        <w:tc>
          <w:tcPr>
            <w:tcW w:w="2410" w:type="dxa"/>
          </w:tcPr>
          <w:p w14:paraId="50C063EA" w14:textId="77777777" w:rsidR="008D4362" w:rsidRPr="0094431B" w:rsidRDefault="008D4362" w:rsidP="008D4362">
            <w:pPr>
              <w:spacing w:before="65" w:line="278" w:lineRule="auto"/>
              <w:ind w:right="-112"/>
              <w:rPr>
                <w:rFonts w:ascii="TH SarabunIT๙" w:eastAsia="TH SarabunPSK" w:hAnsi="TH SarabunIT๙" w:cs="TH SarabunIT๙"/>
                <w:spacing w:val="1"/>
                <w:w w:val="99"/>
                <w:sz w:val="30"/>
                <w:szCs w:val="32"/>
                <w:cs/>
              </w:rPr>
            </w:pPr>
            <w:r w:rsidRPr="0094431B">
              <w:rPr>
                <w:rFonts w:ascii="Calibri" w:eastAsia="Calibri" w:hAnsi="Calibri" w:cs="Cordia New"/>
                <w:noProof/>
              </w:rPr>
              <w:drawing>
                <wp:anchor distT="0" distB="0" distL="114300" distR="114300" simplePos="0" relativeHeight="252224512" behindDoc="0" locked="0" layoutInCell="1" allowOverlap="1" wp14:anchorId="4C1D8B3A" wp14:editId="1868FDC9">
                  <wp:simplePos x="0" y="0"/>
                  <wp:positionH relativeFrom="column">
                    <wp:posOffset>602835</wp:posOffset>
                  </wp:positionH>
                  <wp:positionV relativeFrom="paragraph">
                    <wp:posOffset>8957</wp:posOffset>
                  </wp:positionV>
                  <wp:extent cx="662152" cy="366370"/>
                  <wp:effectExtent l="0" t="0" r="0" b="0"/>
                  <wp:wrapNone/>
                  <wp:docPr id="162394659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6626790" name=""/>
                          <pic:cNvPicPr/>
                        </pic:nvPicPr>
                        <pic:blipFill>
                          <a:blip r:embed="rId54" cstate="email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5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763" cy="3678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4431B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ร.ต.ท.</w:t>
            </w:r>
          </w:p>
        </w:tc>
        <w:tc>
          <w:tcPr>
            <w:tcW w:w="1559" w:type="dxa"/>
          </w:tcPr>
          <w:p w14:paraId="7FC5F553" w14:textId="77777777" w:rsidR="008D4362" w:rsidRPr="0094431B" w:rsidRDefault="008D4362" w:rsidP="008D4362">
            <w:pPr>
              <w:spacing w:before="65" w:line="278" w:lineRule="auto"/>
              <w:ind w:right="960"/>
              <w:jc w:val="center"/>
              <w:rPr>
                <w:rFonts w:ascii="TH SarabunIT๙" w:eastAsia="TH SarabunPSK" w:hAnsi="TH SarabunIT๙" w:cs="TH SarabunIT๙"/>
                <w:spacing w:val="1"/>
                <w:w w:val="99"/>
                <w:sz w:val="30"/>
                <w:szCs w:val="32"/>
              </w:rPr>
            </w:pPr>
          </w:p>
        </w:tc>
      </w:tr>
      <w:tr w:rsidR="008D4362" w:rsidRPr="0094431B" w14:paraId="66AE716E" w14:textId="77777777" w:rsidTr="00397760">
        <w:trPr>
          <w:trHeight w:val="583"/>
        </w:trPr>
        <w:tc>
          <w:tcPr>
            <w:tcW w:w="723" w:type="dxa"/>
          </w:tcPr>
          <w:p w14:paraId="7D5AA0F9" w14:textId="77777777" w:rsidR="008D4362" w:rsidRPr="0094431B" w:rsidRDefault="008D4362" w:rsidP="008D4362">
            <w:pPr>
              <w:spacing w:before="65" w:line="278" w:lineRule="auto"/>
              <w:ind w:right="77"/>
              <w:jc w:val="center"/>
              <w:rPr>
                <w:rFonts w:ascii="TH SarabunIT๙" w:eastAsia="TH SarabunPSK" w:hAnsi="TH SarabunIT๙" w:cs="TH SarabunIT๙"/>
                <w:spacing w:val="1"/>
                <w:w w:val="99"/>
                <w:sz w:val="30"/>
                <w:szCs w:val="32"/>
                <w:cs/>
              </w:rPr>
            </w:pPr>
            <w:r w:rsidRPr="0094431B">
              <w:rPr>
                <w:rFonts w:ascii="TH SarabunIT๙" w:eastAsia="TH SarabunPSK" w:hAnsi="TH SarabunIT๙" w:cs="TH SarabunIT๙" w:hint="cs"/>
                <w:spacing w:val="1"/>
                <w:w w:val="99"/>
                <w:sz w:val="30"/>
                <w:szCs w:val="32"/>
                <w:cs/>
              </w:rPr>
              <w:t>23</w:t>
            </w:r>
          </w:p>
        </w:tc>
        <w:tc>
          <w:tcPr>
            <w:tcW w:w="3247" w:type="dxa"/>
          </w:tcPr>
          <w:p w14:paraId="18DE614D" w14:textId="77777777" w:rsidR="008D4362" w:rsidRPr="0094431B" w:rsidRDefault="008D4362" w:rsidP="008D4362">
            <w:pPr>
              <w:tabs>
                <w:tab w:val="left" w:pos="2993"/>
              </w:tabs>
              <w:spacing w:before="65" w:line="278" w:lineRule="auto"/>
              <w:rPr>
                <w:rFonts w:ascii="TH SarabunIT๙" w:eastAsia="Times New Roman" w:hAnsi="TH SarabunIT๙" w:cs="TH SarabunIT๙"/>
                <w:szCs w:val="32"/>
                <w:cs/>
              </w:rPr>
            </w:pPr>
            <w:r w:rsidRPr="0094431B">
              <w:rPr>
                <w:rFonts w:ascii="TH SarabunIT๙" w:eastAsia="Times New Roman" w:hAnsi="TH SarabunIT๙" w:cs="TH SarabunIT๙" w:hint="cs"/>
                <w:szCs w:val="32"/>
                <w:cs/>
              </w:rPr>
              <w:t>ร.ต.ท.</w:t>
            </w:r>
            <w:r w:rsidRPr="0094431B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ผดุงศักดิ์  แยบกระโทก</w:t>
            </w:r>
          </w:p>
        </w:tc>
        <w:tc>
          <w:tcPr>
            <w:tcW w:w="2693" w:type="dxa"/>
          </w:tcPr>
          <w:p w14:paraId="26478FBB" w14:textId="77777777" w:rsidR="008D4362" w:rsidRPr="0094431B" w:rsidRDefault="008D4362" w:rsidP="008D4362">
            <w:pPr>
              <w:spacing w:before="65" w:line="278" w:lineRule="auto"/>
              <w:ind w:left="-106" w:right="-106"/>
              <w:jc w:val="center"/>
              <w:rPr>
                <w:rFonts w:ascii="TH SarabunIT๙" w:eastAsia="TH SarabunPSK" w:hAnsi="TH SarabunIT๙" w:cs="TH SarabunIT๙"/>
                <w:spacing w:val="1"/>
                <w:w w:val="99"/>
                <w:sz w:val="30"/>
                <w:szCs w:val="30"/>
                <w:cs/>
              </w:rPr>
            </w:pPr>
            <w:r w:rsidRPr="0094431B">
              <w:rPr>
                <w:rFonts w:ascii="TH SarabunIT๙" w:eastAsia="TH SarabunPSK" w:hAnsi="TH SarabunIT๙" w:cs="TH SarabunIT๙" w:hint="cs"/>
                <w:spacing w:val="1"/>
                <w:w w:val="99"/>
                <w:sz w:val="30"/>
                <w:szCs w:val="30"/>
                <w:cs/>
              </w:rPr>
              <w:t>รอง สว.(อก.) ตม.จว.สุราษฎร์ธานี</w:t>
            </w:r>
          </w:p>
        </w:tc>
        <w:tc>
          <w:tcPr>
            <w:tcW w:w="2410" w:type="dxa"/>
          </w:tcPr>
          <w:p w14:paraId="2261BAB9" w14:textId="77777777" w:rsidR="008D4362" w:rsidRPr="0094431B" w:rsidRDefault="008D4362" w:rsidP="008D4362">
            <w:pPr>
              <w:spacing w:before="65" w:line="278" w:lineRule="auto"/>
              <w:ind w:right="-112"/>
              <w:rPr>
                <w:rFonts w:ascii="TH SarabunIT๙" w:eastAsia="TH SarabunPSK" w:hAnsi="TH SarabunIT๙" w:cs="TH SarabunIT๙"/>
                <w:spacing w:val="1"/>
                <w:w w:val="99"/>
                <w:sz w:val="30"/>
                <w:szCs w:val="32"/>
                <w:cs/>
              </w:rPr>
            </w:pPr>
            <w:r w:rsidRPr="0094431B">
              <w:rPr>
                <w:rFonts w:ascii="Calibri" w:eastAsia="Calibri" w:hAnsi="Calibri" w:cs="Cordia New"/>
                <w:noProof/>
                <w:cs/>
              </w:rPr>
              <w:drawing>
                <wp:anchor distT="0" distB="0" distL="114300" distR="114300" simplePos="0" relativeHeight="252222464" behindDoc="0" locked="0" layoutInCell="1" allowOverlap="1" wp14:anchorId="6D24CEBF" wp14:editId="0F8FBD97">
                  <wp:simplePos x="0" y="0"/>
                  <wp:positionH relativeFrom="column">
                    <wp:posOffset>493102</wp:posOffset>
                  </wp:positionH>
                  <wp:positionV relativeFrom="paragraph">
                    <wp:posOffset>-39370</wp:posOffset>
                  </wp:positionV>
                  <wp:extent cx="738000" cy="403200"/>
                  <wp:effectExtent l="0" t="0" r="0" b="0"/>
                  <wp:wrapNone/>
                  <wp:docPr id="1623946591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email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8000" cy="4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4431B">
              <w:rPr>
                <w:rFonts w:ascii="TH SarabunIT๙" w:eastAsia="TH SarabunPSK" w:hAnsi="TH SarabunIT๙" w:cs="TH SarabunIT๙" w:hint="cs"/>
                <w:spacing w:val="1"/>
                <w:w w:val="99"/>
                <w:sz w:val="30"/>
                <w:szCs w:val="32"/>
                <w:cs/>
              </w:rPr>
              <w:t>ร.ต.ท.</w:t>
            </w:r>
          </w:p>
        </w:tc>
        <w:tc>
          <w:tcPr>
            <w:tcW w:w="1559" w:type="dxa"/>
          </w:tcPr>
          <w:p w14:paraId="1A45111E" w14:textId="77777777" w:rsidR="008D4362" w:rsidRPr="0094431B" w:rsidRDefault="008D4362" w:rsidP="008D4362">
            <w:pPr>
              <w:spacing w:before="65" w:line="278" w:lineRule="auto"/>
              <w:ind w:right="960"/>
              <w:jc w:val="center"/>
              <w:rPr>
                <w:rFonts w:ascii="TH SarabunIT๙" w:eastAsia="TH SarabunPSK" w:hAnsi="TH SarabunIT๙" w:cs="TH SarabunIT๙"/>
                <w:spacing w:val="1"/>
                <w:w w:val="99"/>
                <w:sz w:val="30"/>
                <w:szCs w:val="32"/>
              </w:rPr>
            </w:pPr>
          </w:p>
        </w:tc>
      </w:tr>
      <w:tr w:rsidR="008D4362" w:rsidRPr="0094431B" w14:paraId="4BC13DEB" w14:textId="77777777" w:rsidTr="00397760">
        <w:trPr>
          <w:trHeight w:val="583"/>
        </w:trPr>
        <w:tc>
          <w:tcPr>
            <w:tcW w:w="723" w:type="dxa"/>
          </w:tcPr>
          <w:p w14:paraId="4D427861" w14:textId="77777777" w:rsidR="008D4362" w:rsidRPr="0094431B" w:rsidRDefault="008D4362" w:rsidP="008D4362">
            <w:pPr>
              <w:spacing w:before="65" w:line="278" w:lineRule="auto"/>
              <w:ind w:right="77"/>
              <w:jc w:val="center"/>
              <w:rPr>
                <w:rFonts w:ascii="TH SarabunIT๙" w:eastAsia="TH SarabunPSK" w:hAnsi="TH SarabunIT๙" w:cs="TH SarabunIT๙"/>
                <w:spacing w:val="1"/>
                <w:w w:val="99"/>
                <w:sz w:val="30"/>
                <w:szCs w:val="32"/>
                <w:cs/>
              </w:rPr>
            </w:pPr>
            <w:r w:rsidRPr="0094431B">
              <w:rPr>
                <w:rFonts w:ascii="TH SarabunIT๙" w:eastAsia="TH SarabunPSK" w:hAnsi="TH SarabunIT๙" w:cs="TH SarabunIT๙" w:hint="cs"/>
                <w:spacing w:val="1"/>
                <w:w w:val="99"/>
                <w:sz w:val="30"/>
                <w:szCs w:val="32"/>
                <w:cs/>
              </w:rPr>
              <w:t>24</w:t>
            </w:r>
          </w:p>
        </w:tc>
        <w:tc>
          <w:tcPr>
            <w:tcW w:w="3247" w:type="dxa"/>
          </w:tcPr>
          <w:p w14:paraId="0A10FEE7" w14:textId="77777777" w:rsidR="008D4362" w:rsidRPr="0094431B" w:rsidRDefault="008D4362" w:rsidP="008D4362">
            <w:pPr>
              <w:tabs>
                <w:tab w:val="left" w:pos="2993"/>
              </w:tabs>
              <w:spacing w:before="65" w:line="278" w:lineRule="auto"/>
              <w:rPr>
                <w:rFonts w:ascii="TH SarabunIT๙" w:eastAsia="Times New Roman" w:hAnsi="TH SarabunIT๙" w:cs="TH SarabunIT๙"/>
                <w:szCs w:val="32"/>
                <w:cs/>
              </w:rPr>
            </w:pPr>
            <w:r w:rsidRPr="0094431B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ส.ต.ท.</w:t>
            </w:r>
            <w:r w:rsidRPr="0094431B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ณัฐพล  ช่วยเกิด</w:t>
            </w:r>
          </w:p>
        </w:tc>
        <w:tc>
          <w:tcPr>
            <w:tcW w:w="2693" w:type="dxa"/>
          </w:tcPr>
          <w:p w14:paraId="490F9957" w14:textId="77777777" w:rsidR="008D4362" w:rsidRPr="0094431B" w:rsidRDefault="008D4362" w:rsidP="008D4362">
            <w:pPr>
              <w:spacing w:before="65" w:line="278" w:lineRule="auto"/>
              <w:ind w:left="-106" w:right="-106"/>
              <w:jc w:val="center"/>
              <w:rPr>
                <w:rFonts w:ascii="TH SarabunIT๙" w:eastAsia="TH SarabunPSK" w:hAnsi="TH SarabunIT๙" w:cs="TH SarabunIT๙"/>
                <w:spacing w:val="1"/>
                <w:w w:val="99"/>
                <w:sz w:val="30"/>
                <w:szCs w:val="32"/>
                <w:cs/>
              </w:rPr>
            </w:pPr>
            <w:r w:rsidRPr="0094431B">
              <w:rPr>
                <w:rFonts w:ascii="TH SarabunIT๙" w:eastAsia="TH SarabunPSK" w:hAnsi="TH SarabunIT๙" w:cs="TH SarabunIT๙" w:hint="cs"/>
                <w:spacing w:val="1"/>
                <w:w w:val="99"/>
                <w:sz w:val="30"/>
                <w:szCs w:val="32"/>
                <w:cs/>
              </w:rPr>
              <w:t>ผบ.หมู่ ตม.จว.สุราษฎร์ธานี</w:t>
            </w:r>
          </w:p>
        </w:tc>
        <w:tc>
          <w:tcPr>
            <w:tcW w:w="2410" w:type="dxa"/>
          </w:tcPr>
          <w:p w14:paraId="767A8BFF" w14:textId="77777777" w:rsidR="008D4362" w:rsidRPr="0094431B" w:rsidRDefault="008D4362" w:rsidP="008D4362">
            <w:pPr>
              <w:spacing w:before="65" w:line="278" w:lineRule="auto"/>
              <w:ind w:right="-112"/>
              <w:rPr>
                <w:rFonts w:ascii="TH SarabunIT๙" w:eastAsia="TH SarabunPSK" w:hAnsi="TH SarabunIT๙" w:cs="TH SarabunIT๙"/>
                <w:spacing w:val="1"/>
                <w:w w:val="99"/>
                <w:sz w:val="30"/>
                <w:szCs w:val="32"/>
                <w:cs/>
              </w:rPr>
            </w:pPr>
            <w:r w:rsidRPr="0094431B">
              <w:rPr>
                <w:rFonts w:ascii="Calibri" w:eastAsia="Calibri" w:hAnsi="Calibri" w:cs="Cordia New"/>
                <w:noProof/>
              </w:rPr>
              <w:drawing>
                <wp:anchor distT="0" distB="0" distL="114300" distR="114300" simplePos="0" relativeHeight="252225536" behindDoc="0" locked="0" layoutInCell="1" allowOverlap="1" wp14:anchorId="35B5A0BD" wp14:editId="63961425">
                  <wp:simplePos x="0" y="0"/>
                  <wp:positionH relativeFrom="column">
                    <wp:posOffset>586225</wp:posOffset>
                  </wp:positionH>
                  <wp:positionV relativeFrom="paragraph">
                    <wp:posOffset>29172</wp:posOffset>
                  </wp:positionV>
                  <wp:extent cx="392250" cy="342537"/>
                  <wp:effectExtent l="0" t="0" r="8255" b="635"/>
                  <wp:wrapNone/>
                  <wp:docPr id="162394659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9412851" name=""/>
                          <pic:cNvPicPr/>
                        </pic:nvPicPr>
                        <pic:blipFill rotWithShape="1">
                          <a:blip r:embed="rId57" cstate="email">
                            <a:clrChange>
                              <a:clrFrom>
                                <a:srgbClr val="FCFCFC"/>
                              </a:clrFrom>
                              <a:clrTo>
                                <a:srgbClr val="FCFCFC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97725" cy="347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4431B">
              <w:rPr>
                <w:rFonts w:ascii="TH SarabunIT๙" w:eastAsia="TH SarabunPSK" w:hAnsi="TH SarabunIT๙" w:cs="TH SarabunIT๙" w:hint="cs"/>
                <w:spacing w:val="1"/>
                <w:w w:val="99"/>
                <w:sz w:val="30"/>
                <w:szCs w:val="32"/>
                <w:cs/>
              </w:rPr>
              <w:t xml:space="preserve">ส.ต.ท. </w:t>
            </w:r>
          </w:p>
        </w:tc>
        <w:tc>
          <w:tcPr>
            <w:tcW w:w="1559" w:type="dxa"/>
          </w:tcPr>
          <w:p w14:paraId="5659BD55" w14:textId="77777777" w:rsidR="008D4362" w:rsidRPr="0094431B" w:rsidRDefault="008D4362" w:rsidP="008D4362">
            <w:pPr>
              <w:spacing w:before="65" w:line="278" w:lineRule="auto"/>
              <w:ind w:right="960"/>
              <w:jc w:val="center"/>
              <w:rPr>
                <w:rFonts w:ascii="TH SarabunIT๙" w:eastAsia="TH SarabunPSK" w:hAnsi="TH SarabunIT๙" w:cs="TH SarabunIT๙"/>
                <w:spacing w:val="1"/>
                <w:w w:val="99"/>
                <w:sz w:val="30"/>
                <w:szCs w:val="32"/>
              </w:rPr>
            </w:pPr>
          </w:p>
        </w:tc>
      </w:tr>
    </w:tbl>
    <w:p w14:paraId="4F714A9E" w14:textId="77777777" w:rsidR="0094431B" w:rsidRPr="0094431B" w:rsidRDefault="0094431B" w:rsidP="0094431B">
      <w:pPr>
        <w:spacing w:before="65" w:line="278" w:lineRule="auto"/>
        <w:ind w:left="496" w:right="960" w:firstLine="6"/>
        <w:jc w:val="center"/>
        <w:rPr>
          <w:rFonts w:ascii="TH SarabunIT๙" w:eastAsia="TH SarabunPSK" w:hAnsi="TH SarabunIT๙" w:cs="TH SarabunIT๙"/>
          <w:b/>
          <w:spacing w:val="1"/>
          <w:w w:val="99"/>
          <w:sz w:val="32"/>
          <w:szCs w:val="32"/>
          <w:cs/>
          <w14:ligatures w14:val="none"/>
        </w:rPr>
      </w:pPr>
    </w:p>
    <w:bookmarkEnd w:id="3"/>
    <w:p w14:paraId="0581EA1B" w14:textId="7975DE6E" w:rsidR="000F7219" w:rsidRDefault="000F7219">
      <w:pPr>
        <w:spacing w:after="160" w:line="259" w:lineRule="auto"/>
        <w:rPr>
          <w:rFonts w:ascii="TH SarabunPSK" w:hAnsi="TH SarabunPSK" w:cs="TH SarabunPSK"/>
          <w:color w:val="FF0000"/>
          <w:sz w:val="32"/>
          <w:szCs w:val="32"/>
        </w:rPr>
      </w:pPr>
    </w:p>
    <w:p w14:paraId="2C0A5127" w14:textId="77777777" w:rsidR="007C7818" w:rsidRDefault="007C7818" w:rsidP="00147D63">
      <w:pPr>
        <w:spacing w:before="120" w:after="0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color w:val="FF0000"/>
          <w:sz w:val="32"/>
          <w:szCs w:val="32"/>
        </w:rPr>
        <w:br/>
      </w:r>
    </w:p>
    <w:p w14:paraId="54C088B6" w14:textId="77777777" w:rsidR="007C7818" w:rsidRDefault="007C7818">
      <w:pPr>
        <w:spacing w:after="160" w:line="259" w:lineRule="auto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color w:val="FF0000"/>
          <w:sz w:val="32"/>
          <w:szCs w:val="32"/>
        </w:rPr>
        <w:br w:type="page"/>
      </w:r>
    </w:p>
    <w:p w14:paraId="18A62900" w14:textId="3B811FA7" w:rsidR="007C7818" w:rsidRDefault="007C7818" w:rsidP="00C530FF">
      <w:pPr>
        <w:spacing w:before="120" w:after="0" w:line="240" w:lineRule="auto"/>
        <w:ind w:firstLine="1134"/>
        <w:jc w:val="thaiDistribute"/>
        <w:rPr>
          <w:rFonts w:ascii="TH SarabunPSK" w:hAnsi="TH SarabunPSK" w:cs="TH SarabunPSK"/>
          <w:sz w:val="32"/>
          <w:szCs w:val="32"/>
        </w:rPr>
      </w:pPr>
      <w:r w:rsidRPr="00073AF5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  <w14:ligatures w14:val="none"/>
        </w:rPr>
        <w:lastRenderedPageBreak/>
        <w:t xml:space="preserve">- </w:t>
      </w:r>
      <w:r w:rsidR="00073AF5" w:rsidRPr="00073AF5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  <w14:ligatures w14:val="none"/>
        </w:rPr>
        <w:t xml:space="preserve">เมื่อวันที่ </w:t>
      </w:r>
      <w:r w:rsidRPr="00073AF5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  <w14:ligatures w14:val="none"/>
        </w:rPr>
        <w:t xml:space="preserve"> 17 ก</w:t>
      </w:r>
      <w:r w:rsidR="00141583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  <w14:ligatures w14:val="none"/>
        </w:rPr>
        <w:t>ุมภาพันธ์ 2</w:t>
      </w:r>
      <w:r w:rsidRPr="00073AF5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  <w14:ligatures w14:val="none"/>
        </w:rPr>
        <w:t xml:space="preserve">568 เวลา 16.15 น. </w:t>
      </w:r>
      <w:r w:rsidR="00073AF5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  <w14:ligatures w14:val="none"/>
        </w:rPr>
        <w:t>มีการ</w:t>
      </w:r>
      <w:r w:rsidRPr="00073AF5">
        <w:rPr>
          <w:rFonts w:ascii="TH SarabunPSK" w:hAnsi="TH SarabunPSK" w:cs="TH SarabunPSK"/>
          <w:color w:val="000000" w:themeColor="text1"/>
          <w:sz w:val="32"/>
          <w:szCs w:val="32"/>
          <w:cs/>
        </w:rPr>
        <w:t>ประชุม</w:t>
      </w:r>
      <w:r w:rsidRPr="00073AF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ขับเคลื่อนและ</w:t>
      </w:r>
      <w:r w:rsidRPr="00073AF5">
        <w:rPr>
          <w:rFonts w:ascii="TH SarabunPSK" w:hAnsi="TH SarabunPSK" w:cs="TH SarabunPSK"/>
          <w:color w:val="000000" w:themeColor="text1"/>
          <w:sz w:val="32"/>
          <w:szCs w:val="32"/>
          <w:cs/>
        </w:rPr>
        <w:t>ติดตามความคืบหน้า</w:t>
      </w:r>
      <w:r w:rsidRPr="00073AF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</w:t>
      </w:r>
      <w:r w:rsidRPr="00073AF5">
        <w:rPr>
          <w:rFonts w:ascii="TH SarabunPSK" w:hAnsi="TH SarabunPSK" w:cs="TH SarabunPSK"/>
          <w:color w:val="000000" w:themeColor="text1"/>
          <w:sz w:val="32"/>
          <w:szCs w:val="32"/>
          <w:cs/>
        </w:rPr>
        <w:t>ารประเมินคุณธรรม</w:t>
      </w:r>
      <w:r w:rsidRPr="00073AF5">
        <w:rPr>
          <w:rFonts w:ascii="TH SarabunPSK" w:hAnsi="TH SarabunPSK" w:cs="TH SarabunPSK"/>
          <w:sz w:val="32"/>
          <w:szCs w:val="32"/>
          <w:cs/>
        </w:rPr>
        <w:t>และความโปร่งใสในการดำเนินงานของหน่วยงานภาครัฐ</w:t>
      </w:r>
      <w:r w:rsidRPr="00073AF5">
        <w:rPr>
          <w:rFonts w:ascii="TH SarabunPSK" w:hAnsi="TH SarabunPSK" w:cs="TH SarabunPSK"/>
          <w:sz w:val="32"/>
          <w:szCs w:val="32"/>
        </w:rPr>
        <w:t> </w:t>
      </w:r>
      <w:r w:rsidRPr="00073AF5">
        <w:rPr>
          <w:rFonts w:ascii="TH SarabunPSK" w:hAnsi="TH SarabunPSK" w:cs="TH SarabunPSK"/>
          <w:sz w:val="32"/>
          <w:szCs w:val="32"/>
          <w:cs/>
        </w:rPr>
        <w:t>(</w:t>
      </w:r>
      <w:r w:rsidRPr="00073AF5">
        <w:rPr>
          <w:rFonts w:ascii="TH SarabunPSK" w:hAnsi="TH SarabunPSK" w:cs="TH SarabunPSK"/>
          <w:sz w:val="32"/>
          <w:szCs w:val="32"/>
        </w:rPr>
        <w:t>ITA) </w:t>
      </w:r>
      <w:r w:rsidRPr="00073AF5">
        <w:rPr>
          <w:rFonts w:ascii="TH SarabunPSK" w:hAnsi="TH SarabunPSK" w:cs="TH SarabunPSK"/>
          <w:sz w:val="32"/>
          <w:szCs w:val="32"/>
          <w:cs/>
        </w:rPr>
        <w:t>ของหน่วยงาน ประจำปี</w:t>
      </w:r>
      <w:r w:rsidRPr="00073AF5">
        <w:rPr>
          <w:rFonts w:ascii="TH SarabunPSK" w:hAnsi="TH SarabunPSK" w:cs="TH SarabunPSK" w:hint="cs"/>
          <w:sz w:val="32"/>
          <w:szCs w:val="32"/>
          <w:cs/>
        </w:rPr>
        <w:t xml:space="preserve">งบประมาณ </w:t>
      </w:r>
      <w:r w:rsidRPr="00073AF5">
        <w:rPr>
          <w:rFonts w:ascii="TH SarabunPSK" w:hAnsi="TH SarabunPSK" w:cs="TH SarabunPSK"/>
          <w:sz w:val="32"/>
          <w:szCs w:val="32"/>
          <w:cs/>
        </w:rPr>
        <w:t>พ.ศ.2568</w:t>
      </w:r>
      <w:r w:rsidRPr="00073AF5">
        <w:rPr>
          <w:rFonts w:ascii="TH SarabunPSK" w:hAnsi="TH SarabunPSK" w:cs="TH SarabunPSK" w:hint="cs"/>
          <w:sz w:val="32"/>
          <w:szCs w:val="32"/>
          <w:cs/>
        </w:rPr>
        <w:t xml:space="preserve"> โดยให้</w:t>
      </w:r>
      <w:r w:rsidRPr="00073AF5">
        <w:rPr>
          <w:rFonts w:ascii="TH SarabunIT๙" w:hAnsi="TH SarabunIT๙" w:cs="TH SarabunIT๙"/>
          <w:color w:val="0D0D0D" w:themeColor="text1" w:themeTint="F2"/>
          <w:spacing w:val="-4"/>
          <w:sz w:val="32"/>
          <w:szCs w:val="32"/>
          <w:cs/>
        </w:rPr>
        <w:t>ผู้รับผิดชอบจัดทำข้อมูล</w:t>
      </w:r>
      <w:r w:rsidRPr="00073AF5">
        <w:rPr>
          <w:rFonts w:ascii="TH SarabunIT๙" w:hAnsi="TH SarabunIT๙" w:cs="TH SarabunIT๙" w:hint="cs"/>
          <w:color w:val="0D0D0D" w:themeColor="text1" w:themeTint="F2"/>
          <w:spacing w:val="-4"/>
          <w:sz w:val="32"/>
          <w:szCs w:val="32"/>
          <w:cs/>
        </w:rPr>
        <w:t xml:space="preserve">รายงานผลการดำเนินการ </w:t>
      </w:r>
      <w:r w:rsidRPr="00073AF5">
        <w:rPr>
          <w:rFonts w:ascii="TH SarabunPSK" w:hAnsi="TH SarabunPSK" w:cs="TH SarabunPSK" w:hint="cs"/>
          <w:sz w:val="32"/>
          <w:szCs w:val="32"/>
          <w:cs/>
        </w:rPr>
        <w:t>ตาม</w:t>
      </w:r>
      <w:r w:rsidRPr="00073AF5">
        <w:rPr>
          <w:rFonts w:ascii="TH SarabunPSK" w:hAnsi="TH SarabunPSK" w:cs="TH SarabunPSK"/>
          <w:sz w:val="32"/>
          <w:szCs w:val="32"/>
          <w:cs/>
        </w:rPr>
        <w:t>คำสั่งตรวจคนเข้าเมืองจังหวัด</w:t>
      </w:r>
      <w:r w:rsidRPr="00073AF5">
        <w:rPr>
          <w:rFonts w:ascii="TH SarabunPSK" w:hAnsi="TH SarabunPSK" w:cs="TH SarabunPSK" w:hint="cs"/>
          <w:sz w:val="32"/>
          <w:szCs w:val="32"/>
          <w:cs/>
        </w:rPr>
        <w:t xml:space="preserve">สุราษฎร์ธานี </w:t>
      </w:r>
      <w:r w:rsidRPr="00073AF5">
        <w:rPr>
          <w:rFonts w:ascii="TH SarabunPSK" w:hAnsi="TH SarabunPSK" w:cs="TH SarabunPSK"/>
          <w:sz w:val="32"/>
          <w:szCs w:val="32"/>
          <w:cs/>
        </w:rPr>
        <w:t>ที่</w:t>
      </w:r>
      <w:r w:rsidRPr="00073AF5">
        <w:rPr>
          <w:rFonts w:ascii="TH SarabunPSK" w:hAnsi="TH SarabunPSK" w:cs="TH SarabunPSK"/>
          <w:sz w:val="32"/>
          <w:szCs w:val="32"/>
        </w:rPr>
        <w:t> 1</w:t>
      </w:r>
      <w:r w:rsidR="00073AF5">
        <w:rPr>
          <w:rFonts w:ascii="TH SarabunPSK" w:hAnsi="TH SarabunPSK" w:cs="TH SarabunPSK"/>
          <w:sz w:val="32"/>
          <w:szCs w:val="32"/>
        </w:rPr>
        <w:t>24</w:t>
      </w:r>
      <w:r w:rsidRPr="00073AF5">
        <w:rPr>
          <w:rFonts w:ascii="TH SarabunPSK" w:hAnsi="TH SarabunPSK" w:cs="TH SarabunPSK"/>
          <w:sz w:val="32"/>
          <w:szCs w:val="32"/>
          <w:cs/>
        </w:rPr>
        <w:t>/</w:t>
      </w:r>
      <w:r w:rsidRPr="00073AF5">
        <w:rPr>
          <w:rFonts w:ascii="TH SarabunPSK" w:hAnsi="TH SarabunPSK" w:cs="TH SarabunPSK"/>
          <w:sz w:val="32"/>
          <w:szCs w:val="32"/>
        </w:rPr>
        <w:t>256</w:t>
      </w:r>
      <w:r w:rsidR="00073AF5">
        <w:rPr>
          <w:rFonts w:ascii="TH SarabunPSK" w:hAnsi="TH SarabunPSK" w:cs="TH SarabunPSK"/>
          <w:sz w:val="32"/>
          <w:szCs w:val="32"/>
        </w:rPr>
        <w:t xml:space="preserve">7 </w:t>
      </w:r>
      <w:r w:rsidRPr="00073AF5">
        <w:rPr>
          <w:rFonts w:ascii="TH SarabunPSK" w:hAnsi="TH SarabunPSK" w:cs="TH SarabunPSK"/>
          <w:sz w:val="32"/>
          <w:szCs w:val="32"/>
          <w:cs/>
        </w:rPr>
        <w:t>ลง</w:t>
      </w:r>
      <w:r w:rsidRPr="00073AF5">
        <w:rPr>
          <w:rFonts w:ascii="TH SarabunPSK" w:hAnsi="TH SarabunPSK" w:cs="TH SarabunPSK" w:hint="cs"/>
          <w:sz w:val="32"/>
          <w:szCs w:val="32"/>
          <w:cs/>
        </w:rPr>
        <w:t xml:space="preserve">วันที่ </w:t>
      </w:r>
      <w:r w:rsidR="00E86435">
        <w:rPr>
          <w:rFonts w:ascii="TH SarabunPSK" w:hAnsi="TH SarabunPSK" w:cs="TH SarabunPSK"/>
          <w:sz w:val="32"/>
          <w:szCs w:val="32"/>
        </w:rPr>
        <w:t xml:space="preserve">27 </w:t>
      </w:r>
      <w:r w:rsidR="00E86435">
        <w:rPr>
          <w:rFonts w:ascii="TH SarabunPSK" w:hAnsi="TH SarabunPSK" w:cs="TH SarabunPSK" w:hint="cs"/>
          <w:sz w:val="32"/>
          <w:szCs w:val="32"/>
          <w:cs/>
        </w:rPr>
        <w:t>พ</w:t>
      </w:r>
      <w:r w:rsidR="00001FA9">
        <w:rPr>
          <w:rFonts w:ascii="TH SarabunPSK" w:hAnsi="TH SarabunPSK" w:cs="TH SarabunPSK" w:hint="cs"/>
          <w:sz w:val="32"/>
          <w:szCs w:val="32"/>
          <w:cs/>
        </w:rPr>
        <w:t>.ย.</w:t>
      </w:r>
      <w:r w:rsidRPr="00073AF5">
        <w:rPr>
          <w:rFonts w:ascii="TH SarabunPSK" w:hAnsi="TH SarabunPSK" w:cs="TH SarabunPSK" w:hint="cs"/>
          <w:sz w:val="32"/>
          <w:szCs w:val="32"/>
          <w:cs/>
        </w:rPr>
        <w:t>256</w:t>
      </w:r>
      <w:r w:rsidR="00E86435">
        <w:rPr>
          <w:rFonts w:ascii="TH SarabunPSK" w:hAnsi="TH SarabunPSK" w:cs="TH SarabunPSK"/>
          <w:sz w:val="32"/>
          <w:szCs w:val="32"/>
        </w:rPr>
        <w:t>7</w:t>
      </w:r>
      <w:r w:rsidRPr="00073AF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73AF5">
        <w:rPr>
          <w:rFonts w:ascii="TH SarabunPSK" w:hAnsi="TH SarabunPSK" w:cs="TH SarabunPSK"/>
          <w:sz w:val="32"/>
          <w:szCs w:val="32"/>
          <w:cs/>
        </w:rPr>
        <w:t>เรื่อง</w:t>
      </w:r>
      <w:r w:rsidRPr="00073AF5">
        <w:rPr>
          <w:rFonts w:ascii="TH SarabunPSK" w:hAnsi="TH SarabunPSK" w:cs="TH SarabunPSK"/>
          <w:sz w:val="32"/>
          <w:szCs w:val="32"/>
        </w:rPr>
        <w:t> </w:t>
      </w:r>
      <w:r w:rsidRPr="00073AF5">
        <w:rPr>
          <w:rFonts w:ascii="TH SarabunIT๙" w:hAnsi="TH SarabunIT๙" w:cs="TH SarabunIT๙"/>
          <w:color w:val="0D0D0D" w:themeColor="text1" w:themeTint="F2"/>
          <w:spacing w:val="-4"/>
          <w:sz w:val="32"/>
          <w:szCs w:val="32"/>
          <w:cs/>
        </w:rPr>
        <w:t>มอบหมายผู้รับผิดชอบจัดทำข้อมูลเพื่อประเมินผล</w:t>
      </w:r>
      <w:r w:rsidRPr="00073AF5">
        <w:rPr>
          <w:rFonts w:ascii="TH SarabunIT๙" w:hAnsi="TH SarabunIT๙" w:cs="TH SarabunIT๙" w:hint="cs"/>
          <w:b/>
          <w:bCs/>
          <w:color w:val="0D0D0D" w:themeColor="text1" w:themeTint="F2"/>
          <w:spacing w:val="-4"/>
          <w:sz w:val="32"/>
          <w:szCs w:val="32"/>
          <w:cs/>
        </w:rPr>
        <w:t xml:space="preserve"> </w:t>
      </w:r>
      <w:r w:rsidRPr="00073AF5">
        <w:rPr>
          <w:rFonts w:ascii="TH SarabunPSK" w:hAnsi="TH SarabunPSK" w:cs="TH SarabunPSK"/>
          <w:sz w:val="32"/>
          <w:szCs w:val="32"/>
          <w:cs/>
        </w:rPr>
        <w:t>(</w:t>
      </w:r>
      <w:r w:rsidRPr="00073AF5">
        <w:rPr>
          <w:rFonts w:ascii="TH SarabunPSK" w:hAnsi="TH SarabunPSK" w:cs="TH SarabunPSK"/>
          <w:sz w:val="32"/>
          <w:szCs w:val="32"/>
        </w:rPr>
        <w:t>Open Data Integrity and Transparency Assessment: OIT)</w:t>
      </w:r>
    </w:p>
    <w:p w14:paraId="3DF8E561" w14:textId="77777777" w:rsidR="00647982" w:rsidRPr="00073AF5" w:rsidRDefault="00647982" w:rsidP="00C530FF">
      <w:pPr>
        <w:spacing w:before="120" w:after="0" w:line="240" w:lineRule="auto"/>
        <w:ind w:firstLine="1134"/>
        <w:jc w:val="thaiDistribute"/>
        <w:rPr>
          <w:rFonts w:ascii="TH SarabunPSK" w:hAnsi="TH SarabunPSK" w:cs="TH SarabunPSK" w:hint="cs"/>
          <w:color w:val="FF0000"/>
          <w:sz w:val="32"/>
          <w:szCs w:val="32"/>
        </w:rPr>
      </w:pPr>
    </w:p>
    <w:p w14:paraId="17B75A92" w14:textId="77777777" w:rsidR="00C530FF" w:rsidRPr="008013BF" w:rsidRDefault="00E86435" w:rsidP="00C530FF">
      <w:pPr>
        <w:pStyle w:val="NoSpacing"/>
        <w:spacing w:line="20" w:lineRule="atLeast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FF0000"/>
          <w:sz w:val="32"/>
          <w:szCs w:val="32"/>
        </w:rPr>
        <w:t xml:space="preserve"> </w:t>
      </w:r>
      <w:r w:rsidR="00C530FF" w:rsidRPr="008013BF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รายงานการประชุม</w:t>
      </w:r>
      <w:r w:rsidR="00C530FF" w:rsidRPr="008013BF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คณะทำงาน</w:t>
      </w:r>
      <w:r w:rsidR="00C530FF" w:rsidRPr="008013BF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ขับเคลื่อนและกำกับติดตามการประเมินคุณธรรมและความโปร่งใส</w:t>
      </w:r>
    </w:p>
    <w:p w14:paraId="701A4DB5" w14:textId="77777777" w:rsidR="00C530FF" w:rsidRPr="008013BF" w:rsidRDefault="00C530FF" w:rsidP="00C530FF">
      <w:pPr>
        <w:pStyle w:val="NoSpacing"/>
        <w:spacing w:line="20" w:lineRule="atLeast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8013BF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ในการดำเนินงานของหน่วยงานภาครัฐ </w:t>
      </w:r>
      <w:r w:rsidRPr="008013BF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(Integrity &amp; Transparency Assessment : ITA)</w:t>
      </w:r>
    </w:p>
    <w:p w14:paraId="3C23FB36" w14:textId="50B92349" w:rsidR="00C530FF" w:rsidRDefault="00C530FF" w:rsidP="00C530FF">
      <w:pPr>
        <w:spacing w:after="160" w:line="20" w:lineRule="atLeast"/>
        <w:ind w:right="26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noProof/>
        </w:rPr>
        <w:drawing>
          <wp:anchor distT="0" distB="0" distL="114300" distR="114300" simplePos="0" relativeHeight="252360704" behindDoc="0" locked="0" layoutInCell="1" allowOverlap="1" wp14:anchorId="71C68B9A" wp14:editId="1D79C562">
            <wp:simplePos x="0" y="0"/>
            <wp:positionH relativeFrom="margin">
              <wp:posOffset>4495800</wp:posOffset>
            </wp:positionH>
            <wp:positionV relativeFrom="paragraph">
              <wp:posOffset>546735</wp:posOffset>
            </wp:positionV>
            <wp:extent cx="1638174" cy="2073295"/>
            <wp:effectExtent l="0" t="0" r="635" b="3175"/>
            <wp:wrapNone/>
            <wp:docPr id="2018699412" name="รูปภาพ 2018699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" name="รูปภาพ 209"/>
                    <pic:cNvPicPr/>
                  </pic:nvPicPr>
                  <pic:blipFill>
                    <a:blip r:embed="rId5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8174" cy="2073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noProof/>
        </w:rPr>
        <w:drawing>
          <wp:anchor distT="0" distB="0" distL="114300" distR="114300" simplePos="0" relativeHeight="252359680" behindDoc="0" locked="0" layoutInCell="1" allowOverlap="1" wp14:anchorId="18DF102B" wp14:editId="5ED7F25D">
            <wp:simplePos x="0" y="0"/>
            <wp:positionH relativeFrom="margin">
              <wp:posOffset>2362200</wp:posOffset>
            </wp:positionH>
            <wp:positionV relativeFrom="paragraph">
              <wp:posOffset>550545</wp:posOffset>
            </wp:positionV>
            <wp:extent cx="1707912" cy="2122968"/>
            <wp:effectExtent l="0" t="0" r="6985" b="0"/>
            <wp:wrapNone/>
            <wp:docPr id="2018699411" name="รูปภาพ 2018699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รูปภาพ 208"/>
                    <pic:cNvPicPr/>
                  </pic:nvPicPr>
                  <pic:blipFill>
                    <a:blip r:embed="rId5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7912" cy="21229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noProof/>
        </w:rPr>
        <w:drawing>
          <wp:anchor distT="0" distB="0" distL="114300" distR="114300" simplePos="0" relativeHeight="252358656" behindDoc="0" locked="0" layoutInCell="1" allowOverlap="1" wp14:anchorId="1B82EFD1" wp14:editId="3BFFC93D">
            <wp:simplePos x="0" y="0"/>
            <wp:positionH relativeFrom="margin">
              <wp:posOffset>234950</wp:posOffset>
            </wp:positionH>
            <wp:positionV relativeFrom="paragraph">
              <wp:posOffset>541020</wp:posOffset>
            </wp:positionV>
            <wp:extent cx="1745615" cy="2199005"/>
            <wp:effectExtent l="0" t="0" r="6985" b="0"/>
            <wp:wrapNone/>
            <wp:docPr id="2018699410" name="รูปภาพ 2018699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รูปภาพ 207"/>
                    <pic:cNvPicPr/>
                  </pic:nvPicPr>
                  <pic:blipFill>
                    <a:blip r:embed="rId6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5615" cy="2199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013BF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และ</w:t>
      </w:r>
      <w:r w:rsidRPr="008013BF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มอบหมายผู้รับผิดชอบการยกระดับการเผยแพร่ข้อมูลสาธารณะ </w:t>
      </w:r>
      <w:r w:rsidRPr="008013BF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OIT </w:t>
      </w:r>
      <w:r w:rsidRPr="008013BF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วันที่ 17 กุมภาพันธ์ 2568</w:t>
      </w:r>
      <w:r w:rsidRPr="008013BF">
        <w:rPr>
          <w:noProof/>
          <w:color w:val="000000" w:themeColor="text1"/>
        </w:rPr>
        <w:t xml:space="preserve">   </w:t>
      </w:r>
      <w:r w:rsidRPr="008013BF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                        </w:t>
      </w:r>
      <w:r w:rsidRPr="008013BF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ของตรวจคนเข้าเมืองจังหวัดสุราษฎร์ธานี</w:t>
      </w:r>
    </w:p>
    <w:p w14:paraId="4B69142B" w14:textId="76CB6374" w:rsidR="00C530FF" w:rsidRDefault="00C530FF" w:rsidP="00C530FF">
      <w:pPr>
        <w:spacing w:after="160" w:line="20" w:lineRule="atLeast"/>
        <w:ind w:right="-824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19378F63" w14:textId="77777777" w:rsidR="00C530FF" w:rsidRDefault="00C530FF" w:rsidP="00C530FF">
      <w:pPr>
        <w:spacing w:after="160" w:line="20" w:lineRule="atLeast"/>
        <w:jc w:val="center"/>
        <w:rPr>
          <w:rFonts w:ascii="TH SarabunPSK" w:hAnsi="TH SarabunPSK" w:cs="TH SarabunPSK"/>
        </w:rPr>
      </w:pPr>
    </w:p>
    <w:p w14:paraId="038493AC" w14:textId="77777777" w:rsidR="00C530FF" w:rsidRDefault="00C530FF" w:rsidP="00C530FF">
      <w:pPr>
        <w:jc w:val="center"/>
        <w:rPr>
          <w:rFonts w:ascii="TH SarabunPSK" w:eastAsia="Calibri" w:hAnsi="TH SarabunPSK" w:cs="TH SarabunPSK"/>
          <w:sz w:val="32"/>
          <w:szCs w:val="32"/>
        </w:rPr>
      </w:pPr>
    </w:p>
    <w:p w14:paraId="1021E4A3" w14:textId="77777777" w:rsidR="00C530FF" w:rsidRDefault="00C530FF" w:rsidP="00C530FF">
      <w:pPr>
        <w:jc w:val="center"/>
        <w:rPr>
          <w:rFonts w:ascii="TH SarabunPSK" w:eastAsia="Calibri" w:hAnsi="TH SarabunPSK" w:cs="TH SarabunPSK"/>
          <w:sz w:val="32"/>
          <w:szCs w:val="32"/>
        </w:rPr>
      </w:pPr>
    </w:p>
    <w:p w14:paraId="7F4CE8B3" w14:textId="77777777" w:rsidR="00C530FF" w:rsidRDefault="00C530FF" w:rsidP="00C530FF">
      <w:pPr>
        <w:jc w:val="center"/>
        <w:rPr>
          <w:rFonts w:ascii="TH SarabunPSK" w:eastAsia="Calibri" w:hAnsi="TH SarabunPSK" w:cs="TH SarabunPSK"/>
          <w:sz w:val="32"/>
          <w:szCs w:val="32"/>
        </w:rPr>
      </w:pPr>
    </w:p>
    <w:p w14:paraId="448810AA" w14:textId="153638D8" w:rsidR="00C530FF" w:rsidRDefault="00C530FF" w:rsidP="00C530FF">
      <w:pPr>
        <w:jc w:val="center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</w:rPr>
        <w:drawing>
          <wp:anchor distT="0" distB="0" distL="114300" distR="114300" simplePos="0" relativeHeight="252363776" behindDoc="0" locked="0" layoutInCell="1" allowOverlap="1" wp14:anchorId="6C9FF8E7" wp14:editId="364CD122">
            <wp:simplePos x="0" y="0"/>
            <wp:positionH relativeFrom="margin">
              <wp:posOffset>4559300</wp:posOffset>
            </wp:positionH>
            <wp:positionV relativeFrom="paragraph">
              <wp:posOffset>290830</wp:posOffset>
            </wp:positionV>
            <wp:extent cx="1510836" cy="1966964"/>
            <wp:effectExtent l="0" t="0" r="0" b="0"/>
            <wp:wrapNone/>
            <wp:docPr id="2018699413" name="รูปภาพ 2018699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รูปภาพ 212"/>
                    <pic:cNvPicPr/>
                  </pic:nvPicPr>
                  <pic:blipFill>
                    <a:blip r:embed="rId6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0836" cy="19669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noProof/>
        </w:rPr>
        <w:drawing>
          <wp:anchor distT="0" distB="0" distL="114300" distR="114300" simplePos="0" relativeHeight="252362752" behindDoc="0" locked="0" layoutInCell="1" allowOverlap="1" wp14:anchorId="75F152B2" wp14:editId="30793E03">
            <wp:simplePos x="0" y="0"/>
            <wp:positionH relativeFrom="margin">
              <wp:posOffset>2406650</wp:posOffset>
            </wp:positionH>
            <wp:positionV relativeFrom="paragraph">
              <wp:posOffset>231775</wp:posOffset>
            </wp:positionV>
            <wp:extent cx="1548983" cy="2008468"/>
            <wp:effectExtent l="0" t="0" r="0" b="0"/>
            <wp:wrapNone/>
            <wp:docPr id="2018699414" name="รูปภาพ 2018699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รูปภาพ 211"/>
                    <pic:cNvPicPr/>
                  </pic:nvPicPr>
                  <pic:blipFill>
                    <a:blip r:embed="rId6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8983" cy="20084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noProof/>
        </w:rPr>
        <w:drawing>
          <wp:anchor distT="0" distB="0" distL="114300" distR="114300" simplePos="0" relativeHeight="252361728" behindDoc="0" locked="0" layoutInCell="1" allowOverlap="1" wp14:anchorId="4DDB17B4" wp14:editId="0ECED976">
            <wp:simplePos x="0" y="0"/>
            <wp:positionH relativeFrom="margin">
              <wp:posOffset>203200</wp:posOffset>
            </wp:positionH>
            <wp:positionV relativeFrom="paragraph">
              <wp:posOffset>201295</wp:posOffset>
            </wp:positionV>
            <wp:extent cx="1752470" cy="2199086"/>
            <wp:effectExtent l="0" t="0" r="635" b="0"/>
            <wp:wrapNone/>
            <wp:docPr id="2018699415" name="รูปภาพ 2018699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รูปภาพ 210"/>
                    <pic:cNvPicPr/>
                  </pic:nvPicPr>
                  <pic:blipFill>
                    <a:blip r:embed="rId6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2470" cy="21990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F42A7E" w14:textId="332107D5" w:rsidR="00C530FF" w:rsidRDefault="00C530FF" w:rsidP="00C530FF">
      <w:pPr>
        <w:jc w:val="center"/>
        <w:rPr>
          <w:rFonts w:ascii="TH SarabunPSK" w:eastAsia="Calibri" w:hAnsi="TH SarabunPSK" w:cs="TH SarabunPSK"/>
          <w:sz w:val="32"/>
          <w:szCs w:val="32"/>
        </w:rPr>
      </w:pPr>
    </w:p>
    <w:p w14:paraId="5C0EEA5B" w14:textId="77777777" w:rsidR="00C530FF" w:rsidRPr="00AF41AD" w:rsidRDefault="00C530FF" w:rsidP="00C530FF">
      <w:pPr>
        <w:jc w:val="center"/>
        <w:rPr>
          <w:rFonts w:ascii="TH SarabunPSK" w:eastAsia="Calibri" w:hAnsi="TH SarabunPSK" w:cs="TH SarabunPSK"/>
          <w:sz w:val="32"/>
          <w:szCs w:val="32"/>
        </w:rPr>
      </w:pPr>
    </w:p>
    <w:p w14:paraId="434182F2" w14:textId="77777777" w:rsidR="00C530FF" w:rsidRDefault="00C530FF" w:rsidP="00C530FF">
      <w:pPr>
        <w:jc w:val="center"/>
        <w:rPr>
          <w:rFonts w:ascii="TH SarabunPSK" w:eastAsia="Calibri" w:hAnsi="TH SarabunPSK" w:cs="TH SarabunPSK"/>
          <w:sz w:val="32"/>
          <w:szCs w:val="32"/>
        </w:rPr>
      </w:pPr>
    </w:p>
    <w:p w14:paraId="4349483E" w14:textId="77777777" w:rsidR="00C530FF" w:rsidRPr="00E663EB" w:rsidRDefault="00C530FF" w:rsidP="00C530FF">
      <w:pPr>
        <w:jc w:val="center"/>
        <w:rPr>
          <w:rFonts w:ascii="TH SarabunPSK" w:eastAsia="Calibri" w:hAnsi="TH SarabunPSK" w:cs="TH SarabunPSK"/>
          <w:sz w:val="32"/>
          <w:szCs w:val="32"/>
        </w:rPr>
      </w:pPr>
    </w:p>
    <w:p w14:paraId="6D65538E" w14:textId="6544F334" w:rsidR="00C530FF" w:rsidRDefault="00C530FF" w:rsidP="00C530FF">
      <w:pPr>
        <w:jc w:val="center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</w:rPr>
        <w:drawing>
          <wp:anchor distT="0" distB="0" distL="114300" distR="114300" simplePos="0" relativeHeight="252364800" behindDoc="0" locked="0" layoutInCell="1" allowOverlap="1" wp14:anchorId="2D642E9B" wp14:editId="58A3610B">
            <wp:simplePos x="0" y="0"/>
            <wp:positionH relativeFrom="margin">
              <wp:posOffset>365760</wp:posOffset>
            </wp:positionH>
            <wp:positionV relativeFrom="paragraph">
              <wp:posOffset>261620</wp:posOffset>
            </wp:positionV>
            <wp:extent cx="1550780" cy="1952112"/>
            <wp:effectExtent l="0" t="0" r="0" b="0"/>
            <wp:wrapNone/>
            <wp:docPr id="2018699417" name="รูปภาพ 2018699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รูปภาพ 213"/>
                    <pic:cNvPicPr/>
                  </pic:nvPicPr>
                  <pic:blipFill>
                    <a:blip r:embed="rId6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0780" cy="19521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noProof/>
        </w:rPr>
        <w:drawing>
          <wp:anchor distT="0" distB="0" distL="114300" distR="114300" simplePos="0" relativeHeight="252365824" behindDoc="0" locked="0" layoutInCell="1" allowOverlap="1" wp14:anchorId="6C15FCA5" wp14:editId="05EC631F">
            <wp:simplePos x="0" y="0"/>
            <wp:positionH relativeFrom="column">
              <wp:posOffset>2432050</wp:posOffset>
            </wp:positionH>
            <wp:positionV relativeFrom="paragraph">
              <wp:posOffset>248920</wp:posOffset>
            </wp:positionV>
            <wp:extent cx="1434695" cy="1805985"/>
            <wp:effectExtent l="0" t="0" r="0" b="3810"/>
            <wp:wrapNone/>
            <wp:docPr id="2018699416" name="รูปภาพ 2018699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รูปภาพ 214"/>
                    <pic:cNvPicPr/>
                  </pic:nvPicPr>
                  <pic:blipFill>
                    <a:blip r:embed="rId6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4695" cy="1805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43510A" w14:textId="28CAC8CE" w:rsidR="00C530FF" w:rsidRDefault="00C530FF" w:rsidP="00C530FF">
      <w:pPr>
        <w:jc w:val="center"/>
        <w:rPr>
          <w:rFonts w:ascii="TH SarabunPSK" w:eastAsia="Calibri" w:hAnsi="TH SarabunPSK" w:cs="TH SarabunPSK"/>
          <w:sz w:val="32"/>
          <w:szCs w:val="32"/>
        </w:rPr>
      </w:pPr>
    </w:p>
    <w:p w14:paraId="2888E08C" w14:textId="1DA76563" w:rsidR="00C530FF" w:rsidRDefault="00C530FF" w:rsidP="00C530FF">
      <w:pPr>
        <w:jc w:val="center"/>
        <w:rPr>
          <w:rFonts w:ascii="TH SarabunPSK" w:eastAsia="Calibri" w:hAnsi="TH SarabunPSK" w:cs="TH SarabunPSK"/>
          <w:sz w:val="32"/>
          <w:szCs w:val="32"/>
        </w:rPr>
      </w:pPr>
    </w:p>
    <w:p w14:paraId="261B34A0" w14:textId="77777777" w:rsidR="00C530FF" w:rsidRDefault="00C530FF" w:rsidP="00C530FF">
      <w:pPr>
        <w:jc w:val="center"/>
        <w:rPr>
          <w:rFonts w:ascii="TH SarabunPSK" w:eastAsia="Calibri" w:hAnsi="TH SarabunPSK" w:cs="TH SarabunPSK"/>
          <w:sz w:val="32"/>
          <w:szCs w:val="32"/>
        </w:rPr>
      </w:pPr>
    </w:p>
    <w:p w14:paraId="7CBEA8D3" w14:textId="77777777" w:rsidR="00C530FF" w:rsidRDefault="00C530FF" w:rsidP="00C530FF">
      <w:pPr>
        <w:jc w:val="center"/>
        <w:rPr>
          <w:rFonts w:ascii="TH SarabunPSK" w:eastAsia="Calibri" w:hAnsi="TH SarabunPSK" w:cs="TH SarabunPSK"/>
          <w:sz w:val="32"/>
          <w:szCs w:val="32"/>
        </w:rPr>
      </w:pPr>
    </w:p>
    <w:p w14:paraId="715E5CDE" w14:textId="77777777" w:rsidR="00CD1307" w:rsidRDefault="00CD1307" w:rsidP="00C530FF">
      <w:pPr>
        <w:jc w:val="center"/>
        <w:rPr>
          <w:rFonts w:ascii="TH SarabunPSK" w:eastAsia="Calibri" w:hAnsi="TH SarabunPSK" w:cs="TH SarabunPSK"/>
          <w:sz w:val="32"/>
          <w:szCs w:val="32"/>
        </w:rPr>
      </w:pPr>
    </w:p>
    <w:p w14:paraId="26BAF38A" w14:textId="77777777" w:rsidR="00CD1307" w:rsidRDefault="00CD1307" w:rsidP="00C530FF">
      <w:pPr>
        <w:jc w:val="center"/>
        <w:rPr>
          <w:rFonts w:ascii="TH SarabunPSK" w:eastAsia="Calibri" w:hAnsi="TH SarabunPSK" w:cs="TH SarabunPSK"/>
          <w:sz w:val="32"/>
          <w:szCs w:val="32"/>
        </w:rPr>
      </w:pPr>
    </w:p>
    <w:p w14:paraId="2678533C" w14:textId="77777777" w:rsidR="00CD1307" w:rsidRDefault="00CD1307" w:rsidP="00C530FF">
      <w:pPr>
        <w:jc w:val="center"/>
        <w:rPr>
          <w:rFonts w:ascii="TH SarabunPSK" w:eastAsia="Calibri" w:hAnsi="TH SarabunPSK" w:cs="TH SarabunPSK"/>
          <w:sz w:val="32"/>
          <w:szCs w:val="32"/>
        </w:rPr>
      </w:pPr>
    </w:p>
    <w:p w14:paraId="6675B823" w14:textId="77777777" w:rsidR="004C0C42" w:rsidRDefault="00954CCC" w:rsidP="00954CCC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  <w:r w:rsidRPr="00A1049F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lastRenderedPageBreak/>
        <w:t>รายงานการประชุมการขับเคลื่อนและกํากับติดตามการประเมินคุณธรรมและความโปร่งใสในการดําเนินงาน</w:t>
      </w:r>
    </w:p>
    <w:p w14:paraId="629A00D0" w14:textId="649FEDE1" w:rsidR="00954CCC" w:rsidRPr="009D2213" w:rsidRDefault="00954CCC" w:rsidP="00954CCC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10"/>
          <w:szCs w:val="10"/>
        </w:rPr>
      </w:pPr>
      <w:r w:rsidRPr="00A1049F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ของหน่วยงานภาครัฐ (</w:t>
      </w:r>
      <w:r w:rsidRPr="00A1049F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 xml:space="preserve">Integrity &amp; Transparency Assessment : ITA) </w:t>
      </w:r>
      <w:r w:rsidRPr="00A1049F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ของ ตม.จว.</w:t>
      </w:r>
      <w:r>
        <w:rPr>
          <w:rFonts w:ascii="TH SarabunIT๙" w:eastAsia="Times New Roman" w:hAnsi="TH SarabunIT๙" w:cs="TH SarabunIT๙" w:hint="cs"/>
          <w:b/>
          <w:bCs/>
          <w:color w:val="000000"/>
          <w:sz w:val="32"/>
          <w:szCs w:val="32"/>
          <w:cs/>
        </w:rPr>
        <w:t>สุราษฎร์ธานี</w:t>
      </w:r>
      <w:r w:rsidRPr="00A1049F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br/>
      </w:r>
      <w:r w:rsidRPr="00A1049F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 xml:space="preserve">ครั้งที่ </w:t>
      </w:r>
      <w:r>
        <w:rPr>
          <w:rFonts w:ascii="TH SarabunIT๙" w:eastAsia="Times New Roman" w:hAnsi="TH SarabunIT๙" w:cs="TH SarabunIT๙" w:hint="cs"/>
          <w:b/>
          <w:bCs/>
          <w:color w:val="000000"/>
          <w:sz w:val="32"/>
          <w:szCs w:val="32"/>
          <w:cs/>
        </w:rPr>
        <w:t>2</w:t>
      </w:r>
      <w:r w:rsidRPr="00A1049F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>/256</w:t>
      </w:r>
      <w:r>
        <w:rPr>
          <w:rFonts w:ascii="TH SarabunIT๙" w:eastAsia="Times New Roman" w:hAnsi="TH SarabunIT๙" w:cs="TH SarabunIT๙" w:hint="cs"/>
          <w:b/>
          <w:bCs/>
          <w:color w:val="000000"/>
          <w:sz w:val="32"/>
          <w:szCs w:val="32"/>
          <w:cs/>
        </w:rPr>
        <w:t xml:space="preserve">8 </w:t>
      </w:r>
      <w:r w:rsidRPr="00A1049F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 xml:space="preserve">ในวันที่ </w:t>
      </w:r>
      <w:r>
        <w:rPr>
          <w:rFonts w:ascii="TH SarabunIT๙" w:eastAsia="Times New Roman" w:hAnsi="TH SarabunIT๙" w:cs="TH SarabunIT๙" w:hint="cs"/>
          <w:b/>
          <w:bCs/>
          <w:color w:val="000000"/>
          <w:sz w:val="32"/>
          <w:szCs w:val="32"/>
          <w:cs/>
        </w:rPr>
        <w:t>17</w:t>
      </w:r>
      <w:r w:rsidRPr="00A1049F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 xml:space="preserve"> </w:t>
      </w:r>
      <w:r>
        <w:rPr>
          <w:rFonts w:ascii="TH SarabunIT๙" w:eastAsia="Times New Roman" w:hAnsi="TH SarabunIT๙" w:cs="TH SarabunIT๙" w:hint="cs"/>
          <w:b/>
          <w:bCs/>
          <w:color w:val="000000"/>
          <w:sz w:val="32"/>
          <w:szCs w:val="32"/>
          <w:cs/>
        </w:rPr>
        <w:t>ก.พ.</w:t>
      </w:r>
      <w:r w:rsidRPr="00A1049F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>256</w:t>
      </w:r>
      <w:r>
        <w:rPr>
          <w:rFonts w:ascii="TH SarabunIT๙" w:eastAsia="Times New Roman" w:hAnsi="TH SarabunIT๙" w:cs="TH SarabunIT๙" w:hint="cs"/>
          <w:b/>
          <w:bCs/>
          <w:color w:val="000000"/>
          <w:sz w:val="32"/>
          <w:szCs w:val="32"/>
          <w:cs/>
        </w:rPr>
        <w:t>8</w:t>
      </w:r>
      <w:r w:rsidRPr="00A1049F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 xml:space="preserve"> </w:t>
      </w:r>
      <w:r w:rsidRPr="00A1049F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 xml:space="preserve">เวลา </w:t>
      </w:r>
      <w:r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>1</w:t>
      </w:r>
      <w:r>
        <w:rPr>
          <w:rFonts w:ascii="TH SarabunIT๙" w:eastAsia="Times New Roman" w:hAnsi="TH SarabunIT๙" w:cs="TH SarabunIT๙" w:hint="cs"/>
          <w:b/>
          <w:bCs/>
          <w:color w:val="000000"/>
          <w:sz w:val="32"/>
          <w:szCs w:val="32"/>
          <w:cs/>
        </w:rPr>
        <w:t>6.15</w:t>
      </w:r>
      <w:r w:rsidRPr="00A1049F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 xml:space="preserve"> </w:t>
      </w:r>
      <w:r w:rsidRPr="00A1049F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น.</w:t>
      </w:r>
      <w:r w:rsidRPr="00A1049F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br/>
      </w:r>
      <w:r w:rsidRPr="00A1049F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ณ ห้องประชุม ศปก.ตม.จว.</w:t>
      </w:r>
      <w:r>
        <w:rPr>
          <w:rFonts w:ascii="TH SarabunIT๙" w:eastAsia="Times New Roman" w:hAnsi="TH SarabunIT๙" w:cs="TH SarabunIT๙" w:hint="cs"/>
          <w:b/>
          <w:bCs/>
          <w:color w:val="000000"/>
          <w:sz w:val="32"/>
          <w:szCs w:val="32"/>
          <w:cs/>
        </w:rPr>
        <w:t>สุราษฎร์ธานี</w:t>
      </w:r>
      <w:r w:rsidRPr="00A1049F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C42530">
        <w:rPr>
          <w:rFonts w:ascii="TH SarabunIT๙" w:eastAsia="Times New Roman" w:hAnsi="TH SarabunIT๙" w:cs="TH SarabunIT๙" w:hint="cs"/>
          <w:b/>
          <w:bCs/>
          <w:color w:val="000000"/>
          <w:sz w:val="32"/>
          <w:szCs w:val="32"/>
          <w:cs/>
        </w:rPr>
        <w:t>(สมุย)</w:t>
      </w:r>
      <w:r w:rsidRPr="00A1049F">
        <w:rPr>
          <w:rFonts w:ascii="TH SarabunIT๙" w:eastAsia="Times New Roman" w:hAnsi="TH SarabunIT๙" w:cs="TH SarabunIT๙"/>
          <w:color w:val="000000"/>
          <w:sz w:val="32"/>
          <w:szCs w:val="32"/>
        </w:rPr>
        <w:br/>
        <w:t>****************************</w:t>
      </w:r>
      <w:r w:rsidRPr="00A1049F">
        <w:rPr>
          <w:rFonts w:ascii="TH SarabunIT๙" w:eastAsia="Times New Roman" w:hAnsi="TH SarabunIT๙" w:cs="TH SarabunIT๙"/>
          <w:color w:val="000000"/>
          <w:sz w:val="32"/>
          <w:szCs w:val="32"/>
        </w:rPr>
        <w:br/>
      </w:r>
    </w:p>
    <w:p w14:paraId="491E252C" w14:textId="77777777" w:rsidR="00954CCC" w:rsidRPr="00A1049F" w:rsidRDefault="00954CCC" w:rsidP="00954CCC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A1049F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ผู้มาประชุม</w:t>
      </w:r>
    </w:p>
    <w:p w14:paraId="2484DB42" w14:textId="77777777" w:rsidR="00954CCC" w:rsidRPr="0091159C" w:rsidRDefault="00954CCC" w:rsidP="00954CCC">
      <w:pPr>
        <w:spacing w:after="0"/>
        <w:ind w:firstLine="720"/>
        <w:rPr>
          <w:rFonts w:ascii="TH SarabunIT๙" w:eastAsia="Times New Roman" w:hAnsi="TH SarabunIT๙" w:cs="TH SarabunIT๙"/>
          <w:color w:val="000000"/>
          <w:szCs w:val="32"/>
        </w:rPr>
      </w:pPr>
      <w:r>
        <w:rPr>
          <w:rFonts w:ascii="TH SarabunIT๙" w:eastAsia="Times New Roman" w:hAnsi="TH SarabunIT๙" w:cs="TH SarabunIT๙" w:hint="cs"/>
          <w:szCs w:val="32"/>
          <w:cs/>
        </w:rPr>
        <w:t xml:space="preserve">1.  </w:t>
      </w:r>
      <w:r w:rsidRPr="0091159C">
        <w:rPr>
          <w:rFonts w:ascii="TH SarabunIT๙" w:eastAsia="Times New Roman" w:hAnsi="TH SarabunIT๙" w:cs="TH SarabunIT๙" w:hint="cs"/>
          <w:szCs w:val="32"/>
          <w:cs/>
        </w:rPr>
        <w:t>ว่าที่ พ.ต.อ.นฤวัต  พุทธวิโร</w:t>
      </w:r>
      <w:r w:rsidRPr="0091159C">
        <w:rPr>
          <w:rFonts w:ascii="TH SarabunIT๙" w:eastAsia="Times New Roman" w:hAnsi="TH SarabunIT๙" w:cs="TH SarabunIT๙"/>
          <w:szCs w:val="32"/>
          <w:cs/>
        </w:rPr>
        <w:tab/>
      </w:r>
      <w:r>
        <w:rPr>
          <w:rFonts w:ascii="TH SarabunIT๙" w:eastAsia="Times New Roman" w:hAnsi="TH SarabunIT๙" w:cs="TH SarabunIT๙"/>
          <w:szCs w:val="32"/>
          <w:cs/>
        </w:rPr>
        <w:tab/>
      </w:r>
      <w:r>
        <w:rPr>
          <w:rFonts w:ascii="TH SarabunIT๙" w:eastAsia="Times New Roman" w:hAnsi="TH SarabunIT๙" w:cs="TH SarabunIT๙" w:hint="cs"/>
          <w:szCs w:val="32"/>
          <w:cs/>
        </w:rPr>
        <w:t xml:space="preserve">          </w:t>
      </w:r>
      <w:r w:rsidRPr="0091159C">
        <w:rPr>
          <w:rFonts w:ascii="TH SarabunIT๙" w:eastAsia="Times New Roman" w:hAnsi="TH SarabunIT๙" w:cs="TH SarabunIT๙" w:hint="cs"/>
          <w:color w:val="000000"/>
          <w:szCs w:val="32"/>
          <w:cs/>
        </w:rPr>
        <w:t>ผกก.ตม.จว.</w:t>
      </w:r>
      <w:r w:rsidRPr="0091159C">
        <w:rPr>
          <w:rFonts w:ascii="TH SarabunIT๙" w:eastAsia="Times New Roman" w:hAnsi="TH SarabunIT๙" w:cs="TH SarabunIT๙"/>
          <w:color w:val="000000"/>
          <w:szCs w:val="32"/>
          <w:cs/>
        </w:rPr>
        <w:t>สุราษฎร์ธานี</w:t>
      </w:r>
      <w:r w:rsidRPr="0091159C">
        <w:rPr>
          <w:rFonts w:ascii="TH SarabunIT๙" w:eastAsia="Times New Roman" w:hAnsi="TH SarabunIT๙" w:cs="TH SarabunIT๙" w:hint="cs"/>
          <w:color w:val="000000"/>
          <w:szCs w:val="32"/>
          <w:cs/>
        </w:rPr>
        <w:t>/</w:t>
      </w:r>
      <w:r w:rsidRPr="0091159C">
        <w:rPr>
          <w:rFonts w:ascii="TH SarabunIT๙" w:eastAsia="Times New Roman" w:hAnsi="TH SarabunIT๙" w:cs="TH SarabunIT๙" w:hint="cs"/>
          <w:szCs w:val="32"/>
          <w:cs/>
        </w:rPr>
        <w:t>ประธานกรรมการ</w:t>
      </w:r>
    </w:p>
    <w:p w14:paraId="17DC3764" w14:textId="77777777" w:rsidR="00954CCC" w:rsidRPr="00A1049F" w:rsidRDefault="00954CCC" w:rsidP="00954CCC">
      <w:pPr>
        <w:spacing w:after="0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A1049F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ab/>
      </w:r>
      <w:r w:rsidRPr="00A1049F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2. 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พ.ต.ท.สุพจน์  ชาวศรีทอง</w:t>
      </w:r>
      <w:r w:rsidRPr="00A1049F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                   รอง </w:t>
      </w:r>
      <w:r w:rsidRPr="0091159C">
        <w:rPr>
          <w:rFonts w:ascii="TH SarabunIT๙" w:eastAsia="Times New Roman" w:hAnsi="TH SarabunIT๙" w:cs="TH SarabunIT๙" w:hint="cs"/>
          <w:color w:val="000000"/>
          <w:szCs w:val="32"/>
          <w:cs/>
        </w:rPr>
        <w:t>ผกก.ตม.จว.</w:t>
      </w:r>
      <w:r w:rsidRPr="0091159C">
        <w:rPr>
          <w:rFonts w:ascii="TH SarabunIT๙" w:eastAsia="Times New Roman" w:hAnsi="TH SarabunIT๙" w:cs="TH SarabunIT๙"/>
          <w:color w:val="000000"/>
          <w:szCs w:val="32"/>
          <w:cs/>
        </w:rPr>
        <w:t>สุราษฎร์ธานี</w:t>
      </w:r>
      <w:r>
        <w:rPr>
          <w:rFonts w:ascii="TH SarabunIT๙" w:eastAsia="Times New Roman" w:hAnsi="TH SarabunIT๙" w:cs="TH SarabunIT๙" w:hint="cs"/>
          <w:color w:val="000000"/>
          <w:szCs w:val="32"/>
          <w:cs/>
        </w:rPr>
        <w:t>/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รอง</w:t>
      </w:r>
      <w:r>
        <w:rPr>
          <w:rFonts w:ascii="TH SarabunIT๙" w:eastAsia="Times New Roman" w:hAnsi="TH SarabunIT๙" w:cs="TH SarabunIT๙" w:hint="cs"/>
          <w:szCs w:val="32"/>
          <w:cs/>
        </w:rPr>
        <w:t>ประธานกรรมการ</w:t>
      </w:r>
    </w:p>
    <w:p w14:paraId="7645A495" w14:textId="77777777" w:rsidR="00954CCC" w:rsidRPr="00A1049F" w:rsidRDefault="00954CCC" w:rsidP="00954CCC">
      <w:pPr>
        <w:spacing w:after="0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A1049F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ab/>
      </w:r>
      <w:r w:rsidRPr="00A1049F">
        <w:rPr>
          <w:rFonts w:ascii="TH SarabunIT๙" w:eastAsia="Times New Roman" w:hAnsi="TH SarabunIT๙" w:cs="TH SarabunIT๙"/>
          <w:color w:val="000000"/>
          <w:sz w:val="32"/>
          <w:szCs w:val="32"/>
        </w:rPr>
        <w:t>3.</w:t>
      </w:r>
      <w:r w:rsidRPr="00A1049F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พ.ต.ท.พิงคะรัตน์  ซ้ายขวัญ</w:t>
      </w:r>
      <w:r w:rsidRPr="00A1049F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                   รอง </w:t>
      </w:r>
      <w:r w:rsidRPr="0091159C">
        <w:rPr>
          <w:rFonts w:ascii="TH SarabunIT๙" w:eastAsia="Times New Roman" w:hAnsi="TH SarabunIT๙" w:cs="TH SarabunIT๙" w:hint="cs"/>
          <w:color w:val="000000"/>
          <w:szCs w:val="32"/>
          <w:cs/>
        </w:rPr>
        <w:t>ผกก.ตม.จว.</w:t>
      </w:r>
      <w:r w:rsidRPr="0091159C">
        <w:rPr>
          <w:rFonts w:ascii="TH SarabunIT๙" w:eastAsia="Times New Roman" w:hAnsi="TH SarabunIT๙" w:cs="TH SarabunIT๙"/>
          <w:color w:val="000000"/>
          <w:szCs w:val="32"/>
          <w:cs/>
        </w:rPr>
        <w:t>สุราษฎร์ธานี</w:t>
      </w:r>
      <w:r>
        <w:rPr>
          <w:rFonts w:ascii="TH SarabunIT๙" w:eastAsia="Times New Roman" w:hAnsi="TH SarabunIT๙" w:cs="TH SarabunIT๙" w:hint="cs"/>
          <w:color w:val="000000"/>
          <w:szCs w:val="32"/>
          <w:cs/>
        </w:rPr>
        <w:t>/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รอง</w:t>
      </w:r>
      <w:r>
        <w:rPr>
          <w:rFonts w:ascii="TH SarabunIT๙" w:eastAsia="Times New Roman" w:hAnsi="TH SarabunIT๙" w:cs="TH SarabunIT๙" w:hint="cs"/>
          <w:szCs w:val="32"/>
          <w:cs/>
        </w:rPr>
        <w:t>ประธานกรรมการ</w:t>
      </w:r>
    </w:p>
    <w:p w14:paraId="68C7DD3D" w14:textId="77777777" w:rsidR="00954CCC" w:rsidRPr="00A1049F" w:rsidRDefault="00954CCC" w:rsidP="00954CCC">
      <w:pPr>
        <w:spacing w:after="0"/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</w:pPr>
      <w:r w:rsidRPr="00A1049F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ab/>
      </w:r>
      <w:r w:rsidRPr="00A1049F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4. 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พ.ต.ท.</w:t>
      </w:r>
      <w:r w:rsidRPr="00A1049F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หญิง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สงวนทรัพย์  ลาภสนอง</w:t>
      </w:r>
      <w:r w:rsidRPr="00A1049F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Pr="00A1049F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   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    สว.ตม.จว.</w:t>
      </w:r>
      <w:r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สุราษฎร์ธานี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/</w:t>
      </w:r>
      <w:r w:rsidRPr="00A1049F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คณะทำงาน</w:t>
      </w:r>
    </w:p>
    <w:p w14:paraId="567F69C4" w14:textId="77777777" w:rsidR="00954CCC" w:rsidRPr="00A1049F" w:rsidRDefault="00954CCC" w:rsidP="00954CCC">
      <w:pPr>
        <w:spacing w:after="0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A1049F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5</w:t>
      </w:r>
      <w:r w:rsidRPr="00A1049F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. 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พ.ต.ท.</w:t>
      </w:r>
      <w:r w:rsidRPr="00A1049F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หญิง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ชไนยพร  ฉัตรภูมิ</w:t>
      </w:r>
      <w:r w:rsidRPr="00A1049F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ab/>
      </w:r>
      <w:r w:rsidRPr="00A1049F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         สว.ตม.จว.</w:t>
      </w:r>
      <w:r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สุราษฎร์ธานี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/</w:t>
      </w:r>
      <w:r w:rsidRPr="00A1049F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คณะทำงาน</w:t>
      </w:r>
    </w:p>
    <w:p w14:paraId="710960A9" w14:textId="77777777" w:rsidR="00954CCC" w:rsidRPr="00A1049F" w:rsidRDefault="00954CCC" w:rsidP="00954CCC">
      <w:pPr>
        <w:spacing w:after="0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A1049F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6</w:t>
      </w:r>
      <w:r w:rsidRPr="00A1049F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. 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พ.ต.ท.</w:t>
      </w:r>
      <w:r w:rsidRPr="00A1049F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หญิง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ปิยะวรรณ  ไกรแก้ว</w:t>
      </w:r>
      <w:r w:rsidRPr="00A1049F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         สว.ตม.จว.</w:t>
      </w:r>
      <w:r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สุราษฎร์ธานี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/</w:t>
      </w:r>
      <w:r w:rsidRPr="00A1049F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คณะทำงาน</w:t>
      </w:r>
      <w:r w:rsidRPr="00A1049F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ab/>
      </w:r>
      <w:r w:rsidRPr="00A1049F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ab/>
      </w:r>
    </w:p>
    <w:p w14:paraId="0FCE3925" w14:textId="77777777" w:rsidR="00954CCC" w:rsidRPr="00A1049F" w:rsidRDefault="00954CCC" w:rsidP="00954CCC">
      <w:pPr>
        <w:spacing w:after="0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A1049F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7</w:t>
      </w:r>
      <w:r w:rsidRPr="00A1049F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. 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พ.ต.ท.</w:t>
      </w:r>
      <w:r w:rsidRPr="00A1049F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หญิง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วิลาวัณย์  แก้วสมบุญ</w:t>
      </w:r>
      <w:r w:rsidRPr="00A1049F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ab/>
      </w:r>
      <w:r w:rsidRPr="00A1049F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สว.ตม.จว.</w:t>
      </w:r>
      <w:r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สุราษฎร์ธานี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/</w:t>
      </w:r>
      <w:r w:rsidRPr="00A1049F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คณะทำงาน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/เลขานุการ</w:t>
      </w:r>
    </w:p>
    <w:p w14:paraId="7572FCC1" w14:textId="77777777" w:rsidR="00954CCC" w:rsidRDefault="00954CCC" w:rsidP="00954CCC">
      <w:pPr>
        <w:spacing w:after="0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A1049F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8</w:t>
      </w:r>
      <w:r w:rsidRPr="00A1049F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. 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พ.ต.ต.</w:t>
      </w:r>
      <w:r w:rsidRPr="00A1049F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หญิง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ปาณิศา มุขรัษฎา</w:t>
      </w:r>
      <w:r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ab/>
      </w:r>
      <w:r w:rsidRPr="00A1049F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ab/>
      </w:r>
      <w:r w:rsidRPr="00A1049F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สว.ตม.จว.</w:t>
      </w:r>
      <w:r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สุราษฎร์ธานี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/</w:t>
      </w:r>
      <w:r w:rsidRPr="00A1049F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คณะทำงาน</w:t>
      </w:r>
      <w:r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ab/>
      </w:r>
    </w:p>
    <w:p w14:paraId="575780C8" w14:textId="77777777" w:rsidR="00954CCC" w:rsidRDefault="00954CCC" w:rsidP="00954CCC">
      <w:pPr>
        <w:pStyle w:val="a"/>
        <w:tabs>
          <w:tab w:val="left" w:pos="-1701"/>
        </w:tabs>
        <w:spacing w:line="276" w:lineRule="auto"/>
        <w:ind w:left="720" w:right="-285" w:hanging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9.</w:t>
      </w:r>
      <w:r w:rsidRPr="00423C59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ร.ต.อ.ปิติพงษ์  เสนชู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423C59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      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รอง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สว.ตม.จว.</w:t>
      </w:r>
      <w:r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สุราษฎร์ธานี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/</w:t>
      </w:r>
      <w:r w:rsidRPr="00A1049F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คณะทำงาน</w:t>
      </w:r>
      <w:r w:rsidRPr="00423C59">
        <w:rPr>
          <w:rFonts w:ascii="TH SarabunIT๙" w:hAnsi="TH SarabunIT๙" w:cs="TH SarabunIT๙"/>
          <w:sz w:val="32"/>
          <w:szCs w:val="32"/>
          <w:cs/>
        </w:rPr>
        <w:t xml:space="preserve">  </w:t>
      </w:r>
    </w:p>
    <w:p w14:paraId="52F45E7C" w14:textId="77777777" w:rsidR="00954CCC" w:rsidRPr="00423C59" w:rsidRDefault="00954CCC" w:rsidP="00954CCC">
      <w:pPr>
        <w:pStyle w:val="a"/>
        <w:tabs>
          <w:tab w:val="left" w:pos="-1701"/>
        </w:tabs>
        <w:spacing w:line="276" w:lineRule="auto"/>
        <w:ind w:left="720" w:right="-285" w:hanging="720"/>
        <w:jc w:val="thaiDistribute"/>
        <w:rPr>
          <w:rFonts w:ascii="TH SarabunIT๙" w:hAnsi="TH SarabunIT๙" w:cs="TH SarabunIT๙"/>
          <w:sz w:val="32"/>
          <w:szCs w:val="32"/>
        </w:rPr>
      </w:pPr>
      <w:r w:rsidRPr="00423C59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10.</w:t>
      </w:r>
      <w:r w:rsidRPr="00423C59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ร.ต.อ.</w:t>
      </w:r>
      <w:r w:rsidRPr="00423C59">
        <w:rPr>
          <w:rFonts w:ascii="TH SarabunIT๙" w:hAnsi="TH SarabunIT๙" w:cs="TH SarabunIT๙"/>
          <w:sz w:val="32"/>
          <w:szCs w:val="32"/>
          <w:cs/>
        </w:rPr>
        <w:t>ดอน เหี้ยมหาญ</w:t>
      </w:r>
      <w:r w:rsidRPr="00423C59">
        <w:rPr>
          <w:rFonts w:ascii="TH SarabunIT๙" w:hAnsi="TH SarabunIT๙" w:cs="TH SarabunIT๙"/>
          <w:sz w:val="32"/>
          <w:szCs w:val="32"/>
          <w:cs/>
        </w:rPr>
        <w:tab/>
      </w:r>
      <w:r w:rsidRPr="00423C59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      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รอง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สว.ตม.จว.</w:t>
      </w:r>
      <w:r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สุราษฎร์ธานี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/</w:t>
      </w:r>
      <w:r w:rsidRPr="00A1049F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คณะทำงาน</w:t>
      </w:r>
      <w:r w:rsidRPr="00423C59">
        <w:rPr>
          <w:rFonts w:ascii="TH SarabunIT๙" w:hAnsi="TH SarabunIT๙" w:cs="TH SarabunIT๙"/>
          <w:sz w:val="32"/>
          <w:szCs w:val="32"/>
          <w:cs/>
        </w:rPr>
        <w:t xml:space="preserve">  </w:t>
      </w:r>
    </w:p>
    <w:p w14:paraId="03D98F1F" w14:textId="77777777" w:rsidR="00954CCC" w:rsidRPr="00563812" w:rsidRDefault="00954CCC" w:rsidP="00954CCC">
      <w:pPr>
        <w:pStyle w:val="a"/>
        <w:tabs>
          <w:tab w:val="left" w:pos="-1701"/>
        </w:tabs>
        <w:spacing w:line="276" w:lineRule="auto"/>
        <w:ind w:left="720" w:right="-285" w:hanging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11.</w:t>
      </w:r>
      <w:r w:rsidRPr="00563812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ร.ต.อ.</w:t>
      </w:r>
      <w:r w:rsidRPr="00563812">
        <w:rPr>
          <w:rFonts w:ascii="TH SarabunIT๙" w:hAnsi="TH SarabunIT๙" w:cs="TH SarabunIT๙"/>
          <w:sz w:val="32"/>
          <w:szCs w:val="32"/>
          <w:cs/>
        </w:rPr>
        <w:t>อรุณ  มูสิกิ้ม</w:t>
      </w:r>
      <w:r w:rsidRPr="00563812">
        <w:rPr>
          <w:rFonts w:ascii="TH SarabunIT๙" w:hAnsi="TH SarabunIT๙" w:cs="TH SarabunIT๙"/>
          <w:sz w:val="32"/>
          <w:szCs w:val="32"/>
          <w:cs/>
        </w:rPr>
        <w:tab/>
      </w:r>
      <w:r w:rsidRPr="00563812">
        <w:rPr>
          <w:rFonts w:ascii="TH SarabunIT๙" w:hAnsi="TH SarabunIT๙" w:cs="TH SarabunIT๙"/>
          <w:sz w:val="32"/>
          <w:szCs w:val="32"/>
          <w:cs/>
        </w:rPr>
        <w:tab/>
      </w:r>
      <w:r w:rsidRPr="00563812">
        <w:rPr>
          <w:rFonts w:ascii="TH SarabunIT๙" w:hAnsi="TH SarabunIT๙" w:cs="TH SarabunIT๙"/>
          <w:sz w:val="32"/>
          <w:szCs w:val="32"/>
          <w:cs/>
        </w:rPr>
        <w:tab/>
      </w:r>
      <w:r w:rsidRPr="00563812">
        <w:rPr>
          <w:rFonts w:ascii="TH SarabunIT๙" w:hAnsi="TH SarabunIT๙" w:cs="TH SarabunIT๙"/>
          <w:sz w:val="32"/>
          <w:szCs w:val="32"/>
        </w:rPr>
        <w:t xml:space="preserve">      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รอง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สว.ตม.จว.</w:t>
      </w:r>
      <w:r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สุราษฎร์ธานี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/</w:t>
      </w:r>
      <w:r w:rsidRPr="00A1049F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คณะทำงาน</w:t>
      </w:r>
      <w:r w:rsidRPr="00423C59">
        <w:rPr>
          <w:rFonts w:ascii="TH SarabunIT๙" w:hAnsi="TH SarabunIT๙" w:cs="TH SarabunIT๙"/>
          <w:sz w:val="32"/>
          <w:szCs w:val="32"/>
          <w:cs/>
        </w:rPr>
        <w:t xml:space="preserve">  </w:t>
      </w:r>
    </w:p>
    <w:p w14:paraId="4C544418" w14:textId="77777777" w:rsidR="00954CCC" w:rsidRPr="00724C0D" w:rsidRDefault="00954CCC" w:rsidP="00954CCC">
      <w:pPr>
        <w:pStyle w:val="a"/>
        <w:tabs>
          <w:tab w:val="left" w:pos="-1701"/>
        </w:tabs>
        <w:spacing w:line="276" w:lineRule="auto"/>
        <w:ind w:left="720" w:right="-285" w:hanging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12. ร.ต.อ.</w:t>
      </w:r>
      <w:r w:rsidRPr="00563812">
        <w:rPr>
          <w:rFonts w:ascii="TH SarabunIT๙" w:hAnsi="TH SarabunIT๙" w:cs="TH SarabunIT๙" w:hint="cs"/>
          <w:sz w:val="32"/>
          <w:szCs w:val="32"/>
          <w:cs/>
        </w:rPr>
        <w:t>สิทธิชัย  ขำสุข</w:t>
      </w:r>
      <w:r w:rsidRPr="00563812">
        <w:rPr>
          <w:rFonts w:ascii="TH SarabunIT๙" w:hAnsi="TH SarabunIT๙" w:cs="TH SarabunIT๙"/>
          <w:sz w:val="32"/>
          <w:szCs w:val="32"/>
          <w:cs/>
        </w:rPr>
        <w:tab/>
      </w:r>
      <w:r w:rsidRPr="0056381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      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รอง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สว.ตม.จว.</w:t>
      </w:r>
      <w:r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สุราษฎร์ธานี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/</w:t>
      </w:r>
      <w:r w:rsidRPr="00A1049F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คณะทำงาน</w:t>
      </w:r>
      <w:r w:rsidRPr="00423C59">
        <w:rPr>
          <w:rFonts w:ascii="TH SarabunIT๙" w:hAnsi="TH SarabunIT๙" w:cs="TH SarabunIT๙"/>
          <w:sz w:val="32"/>
          <w:szCs w:val="32"/>
          <w:cs/>
        </w:rPr>
        <w:t xml:space="preserve">  </w:t>
      </w:r>
    </w:p>
    <w:p w14:paraId="57C53086" w14:textId="77777777" w:rsidR="00954CCC" w:rsidRDefault="00954CCC" w:rsidP="00954CCC">
      <w:pPr>
        <w:pStyle w:val="a"/>
        <w:tabs>
          <w:tab w:val="left" w:pos="-1701"/>
        </w:tabs>
        <w:spacing w:line="276" w:lineRule="auto"/>
        <w:ind w:left="720" w:right="-285" w:hanging="720"/>
        <w:jc w:val="thaiDistribute"/>
        <w:rPr>
          <w:rFonts w:ascii="TH SarabunIT๙" w:hAnsi="TH SarabunIT๙" w:cs="TH SarabunIT๙"/>
          <w:sz w:val="32"/>
          <w:szCs w:val="32"/>
        </w:rPr>
      </w:pPr>
      <w:r w:rsidRPr="0056381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13. ร.ต.อ.</w:t>
      </w:r>
      <w:r w:rsidRPr="00563812">
        <w:rPr>
          <w:rFonts w:ascii="TH SarabunIT๙" w:hAnsi="TH SarabunIT๙" w:cs="TH SarabunIT๙"/>
          <w:sz w:val="32"/>
          <w:szCs w:val="32"/>
          <w:cs/>
        </w:rPr>
        <w:t>สิริวัฒน์  สมหวัง</w:t>
      </w:r>
      <w:r w:rsidRPr="00563812">
        <w:rPr>
          <w:rFonts w:ascii="TH SarabunIT๙" w:hAnsi="TH SarabunIT๙" w:cs="TH SarabunIT๙"/>
          <w:sz w:val="32"/>
          <w:szCs w:val="32"/>
          <w:cs/>
        </w:rPr>
        <w:tab/>
      </w:r>
      <w:r w:rsidRPr="0056381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รอง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สว.ตม.จว.</w:t>
      </w:r>
      <w:r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สุราษฎร์ธานี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/</w:t>
      </w:r>
      <w:r w:rsidRPr="00A1049F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คณะทำงาน</w:t>
      </w:r>
      <w:r w:rsidRPr="00423C59">
        <w:rPr>
          <w:rFonts w:ascii="TH SarabunIT๙" w:hAnsi="TH SarabunIT๙" w:cs="TH SarabunIT๙"/>
          <w:sz w:val="32"/>
          <w:szCs w:val="32"/>
          <w:cs/>
        </w:rPr>
        <w:t xml:space="preserve">  </w:t>
      </w:r>
    </w:p>
    <w:p w14:paraId="42E35C6C" w14:textId="77777777" w:rsidR="00954CCC" w:rsidRPr="00563812" w:rsidRDefault="00954CCC" w:rsidP="00954CCC">
      <w:pPr>
        <w:pStyle w:val="a"/>
        <w:tabs>
          <w:tab w:val="left" w:pos="-1701"/>
        </w:tabs>
        <w:spacing w:line="276" w:lineRule="auto"/>
        <w:ind w:right="-285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14. ร.ต.อ.</w:t>
      </w:r>
      <w:r w:rsidRPr="00563812">
        <w:rPr>
          <w:rFonts w:ascii="TH SarabunIT๙" w:hAnsi="TH SarabunIT๙" w:cs="TH SarabunIT๙"/>
          <w:sz w:val="32"/>
          <w:szCs w:val="32"/>
          <w:cs/>
        </w:rPr>
        <w:t xml:space="preserve">หญิง </w:t>
      </w:r>
      <w:r>
        <w:rPr>
          <w:rFonts w:ascii="TH SarabunIT๙" w:hAnsi="TH SarabunIT๙" w:cs="TH SarabunIT๙" w:hint="cs"/>
          <w:sz w:val="32"/>
          <w:szCs w:val="32"/>
          <w:cs/>
        </w:rPr>
        <w:t>กรปภา เหล่าอุตสาหะ</w:t>
      </w:r>
      <w:r w:rsidRPr="00563812">
        <w:rPr>
          <w:rFonts w:ascii="TH SarabunIT๙" w:hAnsi="TH SarabunIT๙" w:cs="TH SarabunIT๙"/>
          <w:sz w:val="32"/>
          <w:szCs w:val="32"/>
          <w:cs/>
          <w:lang w:val="en-US"/>
        </w:rPr>
        <w:tab/>
      </w:r>
      <w:r>
        <w:rPr>
          <w:rFonts w:ascii="TH SarabunIT๙" w:hAnsi="TH SarabunIT๙" w:cs="TH SarabunIT๙"/>
          <w:sz w:val="32"/>
          <w:szCs w:val="32"/>
          <w:cs/>
          <w:lang w:val="en-US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รอง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สว.ตม.จว.</w:t>
      </w:r>
      <w:r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สุราษฎร์ธานี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/</w:t>
      </w:r>
      <w:r w:rsidRPr="00A1049F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คณะทำงาน</w:t>
      </w:r>
      <w:r w:rsidRPr="00423C59">
        <w:rPr>
          <w:rFonts w:ascii="TH SarabunIT๙" w:hAnsi="TH SarabunIT๙" w:cs="TH SarabunIT๙"/>
          <w:sz w:val="32"/>
          <w:szCs w:val="32"/>
          <w:cs/>
        </w:rPr>
        <w:t xml:space="preserve">  </w:t>
      </w:r>
    </w:p>
    <w:p w14:paraId="275D699C" w14:textId="77777777" w:rsidR="00954CCC" w:rsidRPr="00563812" w:rsidRDefault="00954CCC" w:rsidP="00954CCC">
      <w:pPr>
        <w:pStyle w:val="a"/>
        <w:tabs>
          <w:tab w:val="left" w:pos="-1701"/>
        </w:tabs>
        <w:spacing w:line="276" w:lineRule="auto"/>
        <w:ind w:right="-285"/>
        <w:jc w:val="thaiDistribute"/>
        <w:rPr>
          <w:rFonts w:ascii="TH SarabunIT๙" w:hAnsi="TH SarabunIT๙" w:cs="TH SarabunIT๙"/>
          <w:sz w:val="32"/>
          <w:szCs w:val="32"/>
        </w:rPr>
      </w:pPr>
      <w:r w:rsidRPr="0056381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15.</w:t>
      </w:r>
      <w:r w:rsidRPr="00563812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ร.ต.อ.</w:t>
      </w:r>
      <w:r w:rsidRPr="00563812">
        <w:rPr>
          <w:rFonts w:ascii="TH SarabunIT๙" w:hAnsi="TH SarabunIT๙" w:cs="TH SarabunIT๙"/>
          <w:sz w:val="32"/>
          <w:szCs w:val="32"/>
          <w:cs/>
        </w:rPr>
        <w:t xml:space="preserve">หญิง </w:t>
      </w:r>
      <w:r w:rsidRPr="00563812">
        <w:rPr>
          <w:rFonts w:ascii="TH SarabunIT๙" w:hAnsi="TH SarabunIT๙" w:cs="TH SarabunIT๙" w:hint="cs"/>
          <w:sz w:val="32"/>
          <w:szCs w:val="32"/>
          <w:cs/>
        </w:rPr>
        <w:t>อลิตสรา  วงษ์แก้ว</w:t>
      </w:r>
      <w:r w:rsidRPr="00563812">
        <w:rPr>
          <w:rFonts w:ascii="TH SarabunIT๙" w:hAnsi="TH SarabunIT๙" w:cs="TH SarabunIT๙"/>
          <w:sz w:val="32"/>
          <w:szCs w:val="32"/>
          <w:cs/>
          <w:lang w:val="en-US"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      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รอง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สว.ตม.จว.</w:t>
      </w:r>
      <w:r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สุราษฎร์ธานี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/</w:t>
      </w:r>
      <w:r w:rsidRPr="00A1049F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คณะทำงาน</w:t>
      </w:r>
      <w:r w:rsidRPr="00423C59">
        <w:rPr>
          <w:rFonts w:ascii="TH SarabunIT๙" w:hAnsi="TH SarabunIT๙" w:cs="TH SarabunIT๙"/>
          <w:sz w:val="32"/>
          <w:szCs w:val="32"/>
          <w:cs/>
        </w:rPr>
        <w:t xml:space="preserve">  </w:t>
      </w:r>
    </w:p>
    <w:p w14:paraId="45A95F5C" w14:textId="77777777" w:rsidR="00954CCC" w:rsidRPr="00563812" w:rsidRDefault="00954CCC" w:rsidP="00954CCC">
      <w:pPr>
        <w:pStyle w:val="a"/>
        <w:tabs>
          <w:tab w:val="left" w:pos="-1701"/>
          <w:tab w:val="left" w:pos="1701"/>
        </w:tabs>
        <w:spacing w:line="276" w:lineRule="auto"/>
        <w:ind w:right="-46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16. ร.ต.อ.</w:t>
      </w:r>
      <w:r w:rsidRPr="00563812">
        <w:rPr>
          <w:rFonts w:ascii="TH SarabunIT๙" w:hAnsi="TH SarabunIT๙" w:cs="TH SarabunIT๙"/>
          <w:sz w:val="32"/>
          <w:szCs w:val="32"/>
          <w:cs/>
        </w:rPr>
        <w:t xml:space="preserve">หญิง </w:t>
      </w:r>
      <w:r w:rsidRPr="00563812">
        <w:rPr>
          <w:rFonts w:ascii="TH SarabunIT๙" w:hAnsi="TH SarabunIT๙" w:cs="TH SarabunIT๙"/>
          <w:sz w:val="32"/>
          <w:szCs w:val="32"/>
          <w:cs/>
          <w:lang w:val="en-US"/>
        </w:rPr>
        <w:t>ธมนวรรณ  มณี</w:t>
      </w:r>
      <w:r w:rsidRPr="00563812">
        <w:rPr>
          <w:rFonts w:ascii="TH SarabunIT๙" w:hAnsi="TH SarabunIT๙" w:cs="TH SarabunIT๙"/>
          <w:sz w:val="32"/>
          <w:szCs w:val="32"/>
          <w:cs/>
        </w:rPr>
        <w:tab/>
      </w:r>
      <w:r w:rsidRPr="0056381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รอง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สว.ตม.จว.</w:t>
      </w:r>
      <w:r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สุราษฎร์ธานี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/</w:t>
      </w:r>
      <w:r w:rsidRPr="00A1049F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คณะทำงาน</w:t>
      </w:r>
      <w:r w:rsidRPr="00423C59">
        <w:rPr>
          <w:rFonts w:ascii="TH SarabunIT๙" w:hAnsi="TH SarabunIT๙" w:cs="TH SarabunIT๙"/>
          <w:sz w:val="32"/>
          <w:szCs w:val="32"/>
          <w:cs/>
        </w:rPr>
        <w:t xml:space="preserve">  </w:t>
      </w:r>
    </w:p>
    <w:p w14:paraId="0DBC3686" w14:textId="77777777" w:rsidR="00954CCC" w:rsidRDefault="00954CCC" w:rsidP="00954CCC">
      <w:pPr>
        <w:pStyle w:val="a"/>
        <w:tabs>
          <w:tab w:val="left" w:pos="-1701"/>
          <w:tab w:val="left" w:pos="1701"/>
        </w:tabs>
        <w:spacing w:line="276" w:lineRule="auto"/>
        <w:ind w:left="1701" w:right="-46" w:hanging="1701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17. ร.ต.อ.</w:t>
      </w:r>
      <w:r w:rsidRPr="00563812">
        <w:rPr>
          <w:rFonts w:ascii="TH SarabunIT๙" w:hAnsi="TH SarabunIT๙" w:cs="TH SarabunIT๙"/>
          <w:sz w:val="32"/>
          <w:szCs w:val="32"/>
          <w:cs/>
        </w:rPr>
        <w:t xml:space="preserve">หญิง </w:t>
      </w:r>
      <w:r w:rsidRPr="00563812">
        <w:rPr>
          <w:rFonts w:ascii="TH SarabunIT๙" w:hAnsi="TH SarabunIT๙" w:cs="TH SarabunIT๙"/>
          <w:sz w:val="32"/>
          <w:szCs w:val="32"/>
          <w:cs/>
          <w:lang w:val="en-US"/>
        </w:rPr>
        <w:t>มนธีรา  สนเลม็ด</w:t>
      </w:r>
      <w:r w:rsidRPr="0056381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      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รอง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สว.ตม.จว.</w:t>
      </w:r>
      <w:r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สุราษฎร์ธานี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/</w:t>
      </w:r>
      <w:r w:rsidRPr="00A1049F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คณะทำงาน</w:t>
      </w:r>
      <w:r w:rsidRPr="00423C59">
        <w:rPr>
          <w:rFonts w:ascii="TH SarabunIT๙" w:hAnsi="TH SarabunIT๙" w:cs="TH SarabunIT๙"/>
          <w:sz w:val="32"/>
          <w:szCs w:val="32"/>
          <w:cs/>
        </w:rPr>
        <w:t xml:space="preserve">  </w:t>
      </w:r>
    </w:p>
    <w:p w14:paraId="08846DF4" w14:textId="77777777" w:rsidR="00954CCC" w:rsidRPr="00563812" w:rsidRDefault="00954CCC" w:rsidP="00954CCC">
      <w:pPr>
        <w:pStyle w:val="a"/>
        <w:tabs>
          <w:tab w:val="left" w:pos="-1701"/>
        </w:tabs>
        <w:spacing w:line="276" w:lineRule="auto"/>
        <w:ind w:right="-569"/>
        <w:jc w:val="thaiDistribute"/>
        <w:rPr>
          <w:rFonts w:ascii="TH SarabunIT๙" w:hAnsi="TH SarabunIT๙" w:cs="TH SarabunIT๙"/>
          <w:sz w:val="32"/>
          <w:szCs w:val="32"/>
        </w:rPr>
      </w:pPr>
      <w:r w:rsidRPr="0056381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18. ร.ต.อ.</w:t>
      </w:r>
      <w:r w:rsidRPr="00563812">
        <w:rPr>
          <w:rFonts w:ascii="TH SarabunIT๙" w:hAnsi="TH SarabunIT๙" w:cs="TH SarabunIT๙"/>
          <w:sz w:val="32"/>
          <w:szCs w:val="32"/>
          <w:cs/>
        </w:rPr>
        <w:t>หญิง ขวัญนภา  คงจันทร์</w:t>
      </w:r>
      <w:r w:rsidRPr="0056381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      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รอง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สว.ตม.จว.</w:t>
      </w:r>
      <w:r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สุราษฎร์ธานี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/</w:t>
      </w:r>
      <w:r w:rsidRPr="00A1049F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คณะทำงาน</w:t>
      </w:r>
      <w:r w:rsidRPr="00423C59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563812">
        <w:rPr>
          <w:rFonts w:ascii="TH SarabunIT๙" w:hAnsi="TH SarabunIT๙" w:cs="TH SarabunIT๙"/>
          <w:sz w:val="32"/>
          <w:szCs w:val="32"/>
          <w:cs/>
        </w:rPr>
        <w:tab/>
      </w:r>
    </w:p>
    <w:p w14:paraId="5B7AD0C0" w14:textId="77777777" w:rsidR="00954CCC" w:rsidRPr="00563812" w:rsidRDefault="00954CCC" w:rsidP="00954CCC">
      <w:pPr>
        <w:pStyle w:val="a"/>
        <w:tabs>
          <w:tab w:val="left" w:pos="-1701"/>
        </w:tabs>
        <w:spacing w:line="276" w:lineRule="auto"/>
        <w:ind w:left="720" w:right="-285" w:hanging="720"/>
        <w:jc w:val="thaiDistribute"/>
        <w:rPr>
          <w:rFonts w:ascii="TH SarabunIT๙" w:hAnsi="TH SarabunIT๙" w:cs="TH SarabunIT๙"/>
          <w:sz w:val="32"/>
          <w:szCs w:val="32"/>
        </w:rPr>
      </w:pPr>
      <w:r w:rsidRPr="0056381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19.</w:t>
      </w:r>
      <w:r w:rsidRPr="0056381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ร.ต.อ.</w:t>
      </w:r>
      <w:r w:rsidRPr="00563812">
        <w:rPr>
          <w:rFonts w:ascii="TH SarabunIT๙" w:hAnsi="TH SarabunIT๙" w:cs="TH SarabunIT๙"/>
          <w:sz w:val="32"/>
          <w:szCs w:val="32"/>
          <w:cs/>
        </w:rPr>
        <w:t xml:space="preserve">หญิง </w:t>
      </w:r>
      <w:r w:rsidRPr="00563812">
        <w:rPr>
          <w:rFonts w:ascii="TH SarabunIT๙" w:hAnsi="TH SarabunIT๙" w:cs="TH SarabunIT๙" w:hint="cs"/>
          <w:sz w:val="32"/>
          <w:szCs w:val="32"/>
          <w:cs/>
          <w:lang w:val="en-US"/>
        </w:rPr>
        <w:t>จันทร์จิรา  วิถี</w:t>
      </w:r>
      <w:r w:rsidRPr="00563812">
        <w:rPr>
          <w:rFonts w:ascii="TH SarabunIT๙" w:hAnsi="TH SarabunIT๙" w:cs="TH SarabunIT๙"/>
          <w:sz w:val="32"/>
          <w:szCs w:val="32"/>
          <w:cs/>
        </w:rPr>
        <w:tab/>
      </w:r>
      <w:r w:rsidRPr="0056381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      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รอง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สว.ตม.จว.</w:t>
      </w:r>
      <w:r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สุราษฎร์ธานี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/</w:t>
      </w:r>
      <w:r w:rsidRPr="00A1049F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คณะทำงาน</w:t>
      </w:r>
      <w:r w:rsidRPr="00423C59">
        <w:rPr>
          <w:rFonts w:ascii="TH SarabunIT๙" w:hAnsi="TH SarabunIT๙" w:cs="TH SarabunIT๙"/>
          <w:sz w:val="32"/>
          <w:szCs w:val="32"/>
          <w:cs/>
        </w:rPr>
        <w:t xml:space="preserve">  </w:t>
      </w:r>
    </w:p>
    <w:p w14:paraId="11A74EEA" w14:textId="77777777" w:rsidR="00954CCC" w:rsidRPr="00563812" w:rsidRDefault="00954CCC" w:rsidP="00954CCC">
      <w:pPr>
        <w:pStyle w:val="a"/>
        <w:tabs>
          <w:tab w:val="left" w:pos="-1701"/>
        </w:tabs>
        <w:spacing w:line="276" w:lineRule="auto"/>
        <w:ind w:left="720" w:right="-285" w:hanging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</w:t>
      </w:r>
      <w:r>
        <w:rPr>
          <w:rFonts w:ascii="TH SarabunIT๙" w:hAnsi="TH SarabunIT๙" w:cs="TH SarabunIT๙" w:hint="cs"/>
          <w:sz w:val="32"/>
          <w:szCs w:val="32"/>
          <w:cs/>
        </w:rPr>
        <w:t>20.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ร.ต.อ.</w:t>
      </w:r>
      <w:r w:rsidRPr="00563812">
        <w:rPr>
          <w:rFonts w:ascii="TH SarabunIT๙" w:hAnsi="TH SarabunIT๙" w:cs="TH SarabunIT๙"/>
          <w:sz w:val="32"/>
          <w:szCs w:val="32"/>
          <w:cs/>
        </w:rPr>
        <w:t xml:space="preserve">หญิง </w:t>
      </w:r>
      <w:r>
        <w:rPr>
          <w:rFonts w:ascii="TH SarabunIT๙" w:hAnsi="TH SarabunIT๙" w:cs="TH SarabunIT๙" w:hint="cs"/>
          <w:sz w:val="32"/>
          <w:szCs w:val="32"/>
          <w:cs/>
          <w:lang w:val="en-US"/>
        </w:rPr>
        <w:t>ภาวดี  หวานทอง</w:t>
      </w:r>
      <w:r w:rsidRPr="0056381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      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รอง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สว.ตม.จว.</w:t>
      </w:r>
      <w:r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สุราษฎร์ธานี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/</w:t>
      </w:r>
      <w:r w:rsidRPr="00A1049F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คณะทำงาน</w:t>
      </w:r>
      <w:r w:rsidRPr="00423C59">
        <w:rPr>
          <w:rFonts w:ascii="TH SarabunIT๙" w:hAnsi="TH SarabunIT๙" w:cs="TH SarabunIT๙"/>
          <w:sz w:val="32"/>
          <w:szCs w:val="32"/>
          <w:cs/>
        </w:rPr>
        <w:t xml:space="preserve">  </w:t>
      </w:r>
    </w:p>
    <w:p w14:paraId="5A8B0F78" w14:textId="77777777" w:rsidR="00954CCC" w:rsidRPr="00563812" w:rsidRDefault="00954CCC" w:rsidP="00954CCC">
      <w:pPr>
        <w:pStyle w:val="a"/>
        <w:tabs>
          <w:tab w:val="left" w:pos="-1701"/>
        </w:tabs>
        <w:spacing w:line="276" w:lineRule="auto"/>
        <w:ind w:left="720" w:right="-285" w:hanging="720"/>
        <w:jc w:val="thaiDistribute"/>
        <w:rPr>
          <w:rFonts w:ascii="TH SarabunIT๙" w:hAnsi="TH SarabunIT๙" w:cs="TH SarabunIT๙"/>
          <w:sz w:val="32"/>
          <w:szCs w:val="32"/>
        </w:rPr>
      </w:pPr>
      <w:r w:rsidRPr="0056381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21.</w:t>
      </w:r>
      <w:r w:rsidRPr="0056381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ร.ต.ท.</w:t>
      </w:r>
      <w:r w:rsidRPr="00563812">
        <w:rPr>
          <w:rFonts w:ascii="TH SarabunIT๙" w:hAnsi="TH SarabunIT๙" w:cs="TH SarabunIT๙" w:hint="cs"/>
          <w:sz w:val="32"/>
          <w:szCs w:val="32"/>
          <w:cs/>
        </w:rPr>
        <w:t>ภรภัทร  เมืองชู</w:t>
      </w:r>
      <w:r w:rsidRPr="00563812">
        <w:rPr>
          <w:rFonts w:ascii="TH SarabunIT๙" w:hAnsi="TH SarabunIT๙" w:cs="TH SarabunIT๙"/>
          <w:sz w:val="32"/>
          <w:szCs w:val="32"/>
          <w:cs/>
        </w:rPr>
        <w:tab/>
      </w:r>
      <w:r w:rsidRPr="0056381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      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รอง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สว.(ส.) ตม.จว.</w:t>
      </w:r>
      <w:r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สุราษฎร์ธานี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/</w:t>
      </w:r>
      <w:r w:rsidRPr="00A1049F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คณะทำงาน</w:t>
      </w:r>
      <w:r w:rsidRPr="00423C59">
        <w:rPr>
          <w:rFonts w:ascii="TH SarabunIT๙" w:hAnsi="TH SarabunIT๙" w:cs="TH SarabunIT๙"/>
          <w:sz w:val="32"/>
          <w:szCs w:val="32"/>
          <w:cs/>
        </w:rPr>
        <w:t xml:space="preserve">  </w:t>
      </w:r>
    </w:p>
    <w:p w14:paraId="23DD4BBB" w14:textId="77777777" w:rsidR="00954CCC" w:rsidRDefault="00954CCC" w:rsidP="00954CCC">
      <w:pPr>
        <w:pStyle w:val="a"/>
        <w:tabs>
          <w:tab w:val="left" w:pos="-1701"/>
        </w:tabs>
        <w:spacing w:line="276" w:lineRule="auto"/>
        <w:ind w:left="720" w:right="-285" w:hanging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 w:hint="cs"/>
          <w:sz w:val="30"/>
          <w:szCs w:val="30"/>
          <w:cs/>
        </w:rPr>
        <w:t xml:space="preserve">22. </w:t>
      </w:r>
      <w:r>
        <w:rPr>
          <w:rFonts w:ascii="TH SarabunIT๙" w:hAnsi="TH SarabunIT๙" w:cs="TH SarabunIT๙" w:hint="cs"/>
          <w:sz w:val="32"/>
          <w:szCs w:val="32"/>
          <w:cs/>
        </w:rPr>
        <w:t>ร.ต.ท.ผดุงศักดิ์  แยบกระโทก</w:t>
      </w:r>
      <w:r w:rsidRPr="0056381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      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รอง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สว.(อก.) ตม.จว.</w:t>
      </w:r>
      <w:r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สุราษฎร์ธานี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/</w:t>
      </w:r>
      <w:r w:rsidRPr="00A1049F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คณะทำงาน</w:t>
      </w:r>
      <w:r w:rsidRPr="00423C59">
        <w:rPr>
          <w:rFonts w:ascii="TH SarabunIT๙" w:hAnsi="TH SarabunIT๙" w:cs="TH SarabunIT๙"/>
          <w:sz w:val="32"/>
          <w:szCs w:val="32"/>
          <w:cs/>
        </w:rPr>
        <w:t xml:space="preserve">  </w:t>
      </w:r>
    </w:p>
    <w:p w14:paraId="7BAF164D" w14:textId="77777777" w:rsidR="00954CCC" w:rsidRPr="00724C0D" w:rsidRDefault="00954CCC" w:rsidP="00954CCC">
      <w:pPr>
        <w:spacing w:after="0"/>
        <w:ind w:firstLine="720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23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.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ส.ต.ท.ณัฐพล  ช่วยเกิด</w:t>
      </w:r>
      <w:r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ab/>
      </w:r>
      <w:r w:rsidRPr="00724C0D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          </w:t>
      </w:r>
      <w:r w:rsidRPr="00724C0D">
        <w:rPr>
          <w:rFonts w:ascii="TH SarabunIT๙" w:hAnsi="TH SarabunIT๙" w:cs="TH SarabunIT๙" w:hint="cs"/>
          <w:sz w:val="32"/>
          <w:szCs w:val="32"/>
          <w:cs/>
        </w:rPr>
        <w:t xml:space="preserve">ผบ.หมู่ </w:t>
      </w:r>
      <w:r w:rsidRPr="00724C0D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ตม.จว.</w:t>
      </w:r>
      <w:r w:rsidRPr="00724C0D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สุราษฎร์ธานีคณะทำงาน</w:t>
      </w:r>
      <w:r w:rsidRPr="00724C0D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/</w:t>
      </w:r>
    </w:p>
    <w:p w14:paraId="06F79238" w14:textId="77777777" w:rsidR="00954CCC" w:rsidRDefault="00954CCC" w:rsidP="00954CCC">
      <w:pPr>
        <w:spacing w:after="0"/>
        <w:ind w:firstLine="720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724C0D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                                                          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  </w:t>
      </w:r>
      <w:r w:rsidRPr="00724C0D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เจ้าหน้าที่เผยแพร่ลงเว็บไซต์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 </w:t>
      </w:r>
    </w:p>
    <w:p w14:paraId="62B126C3" w14:textId="059E87C1" w:rsidR="00954CCC" w:rsidRDefault="00954CCC" w:rsidP="00954CCC">
      <w:pPr>
        <w:spacing w:after="0"/>
        <w:ind w:firstLine="720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br/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                                                                                                              </w:t>
      </w:r>
      <w:r w:rsidR="00647982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         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       เริ่มประชุม...</w:t>
      </w:r>
    </w:p>
    <w:p w14:paraId="307C5B3B" w14:textId="2DC4C0E0" w:rsidR="008D4362" w:rsidRDefault="008D4362" w:rsidP="00954CCC">
      <w:pPr>
        <w:spacing w:after="0"/>
        <w:ind w:firstLine="720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70280E10" w14:textId="77777777" w:rsidR="008D4362" w:rsidRDefault="008D4362" w:rsidP="00954CCC">
      <w:pPr>
        <w:spacing w:after="0"/>
        <w:ind w:firstLine="720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37D1A216" w14:textId="77777777" w:rsidR="00954CCC" w:rsidRDefault="00954CCC" w:rsidP="00954CCC">
      <w:pPr>
        <w:spacing w:after="0" w:line="240" w:lineRule="auto"/>
        <w:jc w:val="center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724C0D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lastRenderedPageBreak/>
        <w:t>2</w:t>
      </w:r>
    </w:p>
    <w:p w14:paraId="4947BC3E" w14:textId="77777777" w:rsidR="00954CCC" w:rsidRPr="00FF4107" w:rsidRDefault="00954CCC" w:rsidP="00954CCC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  <w:r w:rsidRPr="00FF4107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เริ่มประชุมเวลา</w:t>
      </w:r>
      <w:r w:rsidRPr="00FF4107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 xml:space="preserve">  </w:t>
      </w:r>
      <w:r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>1</w:t>
      </w:r>
      <w:r>
        <w:rPr>
          <w:rFonts w:ascii="TH SarabunIT๙" w:eastAsia="Times New Roman" w:hAnsi="TH SarabunIT๙" w:cs="TH SarabunIT๙" w:hint="cs"/>
          <w:b/>
          <w:bCs/>
          <w:color w:val="000000"/>
          <w:sz w:val="32"/>
          <w:szCs w:val="32"/>
          <w:cs/>
        </w:rPr>
        <w:t>6</w:t>
      </w:r>
      <w:r w:rsidRPr="00FF4107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>.</w:t>
      </w:r>
      <w:r>
        <w:rPr>
          <w:rFonts w:ascii="TH SarabunIT๙" w:eastAsia="Times New Roman" w:hAnsi="TH SarabunIT๙" w:cs="TH SarabunIT๙" w:hint="cs"/>
          <w:b/>
          <w:bCs/>
          <w:color w:val="000000"/>
          <w:sz w:val="32"/>
          <w:szCs w:val="32"/>
          <w:cs/>
        </w:rPr>
        <w:t>15</w:t>
      </w:r>
      <w:r w:rsidRPr="00FF4107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 xml:space="preserve"> </w:t>
      </w:r>
      <w:r w:rsidRPr="00FF4107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น.</w:t>
      </w:r>
    </w:p>
    <w:p w14:paraId="600D7FF3" w14:textId="77777777" w:rsidR="00954CCC" w:rsidRDefault="00954CCC" w:rsidP="00954CCC">
      <w:pPr>
        <w:spacing w:after="0" w:line="240" w:lineRule="auto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          </w:t>
      </w:r>
      <w:r w:rsidRPr="007A787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ประธานกล่าวเปิดประชุม และดําเนินการตามระเบียบวาระการประชุม ดังต่อไปนี้</w:t>
      </w:r>
    </w:p>
    <w:p w14:paraId="00F264F3" w14:textId="77777777" w:rsidR="00954CCC" w:rsidRPr="00F003B1" w:rsidRDefault="00954CCC" w:rsidP="00954CCC">
      <w:pPr>
        <w:spacing w:after="0" w:line="240" w:lineRule="auto"/>
        <w:rPr>
          <w:rFonts w:ascii="TH SarabunIT๙" w:eastAsia="Times New Roman" w:hAnsi="TH SarabunIT๙" w:cs="TH SarabunIT๙"/>
          <w:color w:val="000000"/>
          <w:sz w:val="10"/>
          <w:szCs w:val="10"/>
        </w:rPr>
      </w:pPr>
    </w:p>
    <w:p w14:paraId="6E175F51" w14:textId="77777777" w:rsidR="00954CCC" w:rsidRDefault="00954CCC" w:rsidP="00954CCC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  <w:r w:rsidRPr="007A787A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 xml:space="preserve">ระเบียบวาระที่ </w:t>
      </w:r>
      <w:r w:rsidRPr="007A787A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 xml:space="preserve">1 </w:t>
      </w:r>
      <w:r w:rsidRPr="007A787A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เรื่องที่ประธานแจ้งให้ที่ประชุมทราบ</w:t>
      </w:r>
    </w:p>
    <w:p w14:paraId="11B0AA9B" w14:textId="7FB907EC" w:rsidR="00954CCC" w:rsidRPr="00143AF5" w:rsidRDefault="00954CCC" w:rsidP="00954CCC">
      <w:pPr>
        <w:pStyle w:val="NormalWeb"/>
        <w:shd w:val="clear" w:color="auto" w:fill="FFFFFF"/>
        <w:spacing w:before="0" w:beforeAutospacing="0" w:after="0" w:afterAutospacing="0"/>
        <w:ind w:left="1418" w:hanging="1418"/>
        <w:jc w:val="thaiDistribute"/>
        <w:rPr>
          <w:rFonts w:ascii="TH SarabunIT๙" w:hAnsi="TH SarabunIT๙" w:cs="TH SarabunIT๙"/>
          <w:sz w:val="10"/>
          <w:szCs w:val="10"/>
        </w:rPr>
      </w:pPr>
      <w:r w:rsidRPr="00C63B19"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ประธาน</w:t>
      </w:r>
      <w:r w:rsidRPr="00C63B19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D9159E">
        <w:rPr>
          <w:rFonts w:ascii="TH SarabunIT๙" w:hAnsi="TH SarabunIT๙" w:cs="TH SarabunIT๙" w:hint="cs"/>
          <w:sz w:val="32"/>
          <w:szCs w:val="32"/>
          <w:cs/>
        </w:rPr>
        <w:t>-</w:t>
      </w:r>
      <w:r w:rsidRPr="00D9159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D9159E">
        <w:rPr>
          <w:rFonts w:ascii="TH SarabunIT๙" w:hAnsi="TH SarabunIT๙" w:cs="TH SarabunIT๙" w:hint="cs"/>
          <w:sz w:val="32"/>
          <w:szCs w:val="32"/>
          <w:cs/>
        </w:rPr>
        <w:t>เพื่อเป็นการขับเคลื่อนและกำกับติดตาม</w:t>
      </w:r>
      <w:r w:rsidRPr="00D9159E">
        <w:rPr>
          <w:rFonts w:ascii="TH SarabunIT๙" w:hAnsi="TH SarabunIT๙" w:cs="TH SarabunIT๙"/>
          <w:sz w:val="32"/>
          <w:szCs w:val="32"/>
          <w:cs/>
        </w:rPr>
        <w:t>การประเมินคุณธรรมและความโปร่งใสใน</w:t>
      </w:r>
      <w:r w:rsidRPr="00954CCC">
        <w:rPr>
          <w:rFonts w:ascii="TH SarabunIT๙" w:hAnsi="TH SarabunIT๙" w:cs="TH SarabunIT๙"/>
          <w:spacing w:val="-4"/>
          <w:sz w:val="32"/>
          <w:szCs w:val="32"/>
          <w:cs/>
        </w:rPr>
        <w:t>การด</w:t>
      </w:r>
      <w:r w:rsidRPr="00954CCC">
        <w:rPr>
          <w:rFonts w:ascii="TH SarabunIT๙" w:hAnsi="TH SarabunIT๙" w:cs="TH SarabunIT๙" w:hint="cs"/>
          <w:spacing w:val="-4"/>
          <w:sz w:val="32"/>
          <w:szCs w:val="32"/>
          <w:cs/>
        </w:rPr>
        <w:t>ำ</w:t>
      </w:r>
      <w:r w:rsidRPr="00954CCC">
        <w:rPr>
          <w:rFonts w:ascii="TH SarabunIT๙" w:hAnsi="TH SarabunIT๙" w:cs="TH SarabunIT๙"/>
          <w:spacing w:val="-4"/>
          <w:sz w:val="32"/>
          <w:szCs w:val="32"/>
          <w:cs/>
        </w:rPr>
        <w:t xml:space="preserve">เนินงานของหน่วยงานภาครัฐ </w:t>
      </w:r>
      <w:r w:rsidRPr="00954CCC">
        <w:rPr>
          <w:rFonts w:ascii="TH SarabunIT๙" w:hAnsi="TH SarabunIT๙" w:cs="TH SarabunIT๙"/>
          <w:spacing w:val="-4"/>
          <w:sz w:val="32"/>
          <w:szCs w:val="32"/>
        </w:rPr>
        <w:t xml:space="preserve"> </w:t>
      </w:r>
      <w:r w:rsidRPr="00954CCC">
        <w:rPr>
          <w:rFonts w:ascii="TH SarabunIT๙" w:hAnsi="TH SarabunIT๙" w:cs="TH SarabunIT๙"/>
          <w:spacing w:val="-4"/>
          <w:sz w:val="32"/>
          <w:szCs w:val="32"/>
          <w:cs/>
        </w:rPr>
        <w:t>(</w:t>
      </w:r>
      <w:r w:rsidRPr="00954CCC">
        <w:rPr>
          <w:rFonts w:ascii="TH SarabunIT๙" w:hAnsi="TH SarabunIT๙" w:cs="TH SarabunIT๙"/>
          <w:spacing w:val="-4"/>
          <w:sz w:val="32"/>
          <w:szCs w:val="32"/>
        </w:rPr>
        <w:t>Integrity &amp; Transparency Assessment: ITA</w:t>
      </w:r>
      <w:r w:rsidRPr="00954CCC">
        <w:rPr>
          <w:rFonts w:ascii="TH SarabunIT๙" w:hAnsi="TH SarabunIT๙" w:cs="TH SarabunIT๙"/>
          <w:spacing w:val="-4"/>
          <w:sz w:val="32"/>
          <w:szCs w:val="32"/>
          <w:cs/>
        </w:rPr>
        <w:t>) ประจ</w:t>
      </w:r>
      <w:r w:rsidRPr="00954CCC">
        <w:rPr>
          <w:rFonts w:ascii="TH SarabunIT๙" w:hAnsi="TH SarabunIT๙" w:cs="TH SarabunIT๙" w:hint="cs"/>
          <w:spacing w:val="-4"/>
          <w:sz w:val="32"/>
          <w:szCs w:val="32"/>
          <w:cs/>
        </w:rPr>
        <w:t>ำปี</w:t>
      </w:r>
      <w:r w:rsidRPr="00954CCC">
        <w:rPr>
          <w:rFonts w:ascii="TH SarabunIT๙" w:hAnsi="TH SarabunIT๙" w:cs="TH SarabunIT๙"/>
          <w:spacing w:val="-4"/>
          <w:sz w:val="32"/>
          <w:szCs w:val="32"/>
          <w:cs/>
        </w:rPr>
        <w:t>งบประมาณ พ.ศ.</w:t>
      </w:r>
      <w:r w:rsidRPr="00954CCC">
        <w:rPr>
          <w:rFonts w:ascii="TH SarabunIT๙" w:hAnsi="TH SarabunIT๙" w:cs="TH SarabunIT๙"/>
          <w:spacing w:val="-4"/>
          <w:sz w:val="32"/>
          <w:szCs w:val="32"/>
        </w:rPr>
        <w:t xml:space="preserve">2568 </w:t>
      </w:r>
      <w:r w:rsidRPr="00954CCC">
        <w:rPr>
          <w:rFonts w:ascii="TH SarabunIT๙" w:hAnsi="TH SarabunIT๙" w:cs="TH SarabunIT๙" w:hint="cs"/>
          <w:spacing w:val="-4"/>
          <w:sz w:val="32"/>
          <w:szCs w:val="32"/>
          <w:cs/>
        </w:rPr>
        <w:t>และ</w:t>
      </w:r>
      <w:r w:rsidRPr="00954CCC">
        <w:rPr>
          <w:rFonts w:ascii="TH SarabunIT๙" w:hAnsi="TH SarabunIT๙" w:cs="TH SarabunIT๙"/>
          <w:spacing w:val="-4"/>
          <w:sz w:val="32"/>
          <w:szCs w:val="32"/>
          <w:cs/>
        </w:rPr>
        <w:t>จึงเชิญคณะ</w:t>
      </w:r>
      <w:r w:rsidRPr="00954CCC">
        <w:rPr>
          <w:rFonts w:ascii="TH SarabunIT๙" w:hAnsi="TH SarabunIT๙" w:cs="TH SarabunIT๙" w:hint="cs"/>
          <w:spacing w:val="-4"/>
          <w:sz w:val="32"/>
          <w:szCs w:val="32"/>
          <w:cs/>
        </w:rPr>
        <w:t>ทำงาน</w:t>
      </w:r>
      <w:r w:rsidRPr="00954CCC">
        <w:rPr>
          <w:rFonts w:ascii="TH SarabunIT๙" w:hAnsi="TH SarabunIT๙" w:cs="TH SarabunIT๙"/>
          <w:spacing w:val="-4"/>
          <w:sz w:val="32"/>
          <w:szCs w:val="32"/>
          <w:cs/>
        </w:rPr>
        <w:t>และเจ้าหน้าที่ผู้รับผิดชอบ เข้าร่วมประชุม</w:t>
      </w:r>
      <w:r w:rsidRPr="00954CCC">
        <w:rPr>
          <w:rFonts w:ascii="TH SarabunIT๙" w:hAnsi="TH SarabunIT๙" w:cs="TH SarabunIT๙" w:hint="cs"/>
          <w:spacing w:val="-4"/>
          <w:sz w:val="32"/>
          <w:szCs w:val="32"/>
          <w:cs/>
        </w:rPr>
        <w:t>ในวันนี้</w:t>
      </w:r>
    </w:p>
    <w:p w14:paraId="418DA4D8" w14:textId="77777777" w:rsidR="00954CCC" w:rsidRPr="00143AF5" w:rsidRDefault="00954CCC" w:rsidP="00954CCC">
      <w:pPr>
        <w:spacing w:after="0" w:line="240" w:lineRule="auto"/>
        <w:jc w:val="thaiDistribute"/>
        <w:rPr>
          <w:rFonts w:ascii="TH SarabunIT๙" w:hAnsi="TH SarabunIT๙" w:cs="TH SarabunIT๙"/>
          <w:sz w:val="10"/>
          <w:szCs w:val="10"/>
        </w:rPr>
      </w:pPr>
    </w:p>
    <w:p w14:paraId="71F9D692" w14:textId="77777777" w:rsidR="00954CCC" w:rsidRPr="00143AF5" w:rsidRDefault="00954CCC" w:rsidP="00954CC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143AF5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มติที่ประชุม</w:t>
      </w:r>
      <w:r w:rsidRPr="00143AF5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143AF5">
        <w:rPr>
          <w:rFonts w:ascii="TH SarabunIT๙" w:eastAsia="Times New Roman" w:hAnsi="TH SarabunIT๙" w:cs="TH SarabunIT๙"/>
          <w:sz w:val="32"/>
          <w:szCs w:val="32"/>
          <w:cs/>
        </w:rPr>
        <w:t>รับทราบ</w:t>
      </w:r>
    </w:p>
    <w:p w14:paraId="18A992A8" w14:textId="77777777" w:rsidR="00954CCC" w:rsidRPr="00C42530" w:rsidRDefault="00954CCC" w:rsidP="00954CCC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color w:val="FF0000"/>
          <w:sz w:val="18"/>
          <w:szCs w:val="18"/>
        </w:rPr>
      </w:pPr>
    </w:p>
    <w:p w14:paraId="3C6BF4FF" w14:textId="77777777" w:rsidR="00954CCC" w:rsidRPr="00143AF5" w:rsidRDefault="00954CCC" w:rsidP="00954CCC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143AF5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ระเบียบวาระที่ </w:t>
      </w:r>
      <w:r w:rsidRPr="00143AF5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2 </w:t>
      </w:r>
      <w:r w:rsidRPr="00143AF5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เรื่องเพื่อทราบ</w:t>
      </w:r>
    </w:p>
    <w:p w14:paraId="14A2BCCC" w14:textId="77777777" w:rsidR="00954CCC" w:rsidRDefault="00954CCC" w:rsidP="00954CCC">
      <w:pPr>
        <w:spacing w:after="0" w:line="20" w:lineRule="atLeast"/>
        <w:ind w:left="1418" w:hanging="1418"/>
        <w:jc w:val="thaiDistribute"/>
        <w:rPr>
          <w:rStyle w:val="fontstyle01"/>
          <w:b w:val="0"/>
          <w:bCs w:val="0"/>
          <w:color w:val="000000" w:themeColor="text1"/>
          <w:cs/>
        </w:rPr>
      </w:pPr>
      <w:r w:rsidRPr="00EC667D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เลขานุการ</w:t>
      </w:r>
      <w:r w:rsidRPr="00EC667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  <w:r w:rsidRPr="00D9159E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1. </w:t>
      </w:r>
      <w:r w:rsidRPr="00D9159E">
        <w:rPr>
          <w:rFonts w:ascii="TH SarabunIT๙" w:hAnsi="TH SarabunIT๙" w:cs="TH SarabunIT๙" w:hint="cs"/>
          <w:sz w:val="32"/>
          <w:szCs w:val="32"/>
          <w:cs/>
        </w:rPr>
        <w:t>ป.ป.ช.</w:t>
      </w:r>
      <w:r>
        <w:rPr>
          <w:rFonts w:ascii="TH SarabunIT๙" w:hAnsi="TH SarabunIT๙" w:cs="TH SarabunIT๙" w:hint="cs"/>
          <w:sz w:val="32"/>
          <w:szCs w:val="32"/>
          <w:cs/>
        </w:rPr>
        <w:t>จะ</w:t>
      </w:r>
      <w:r w:rsidRPr="00D9159E">
        <w:rPr>
          <w:rFonts w:ascii="TH SarabunIT๙" w:hAnsi="TH SarabunIT๙" w:cs="TH SarabunIT๙" w:hint="cs"/>
          <w:sz w:val="32"/>
          <w:szCs w:val="32"/>
          <w:cs/>
        </w:rPr>
        <w:t>จัด</w:t>
      </w:r>
      <w:r w:rsidRPr="00D9159E">
        <w:rPr>
          <w:rFonts w:ascii="TH SarabunIT๙" w:hAnsi="TH SarabunIT๙" w:cs="TH SarabunIT๙"/>
          <w:sz w:val="32"/>
          <w:szCs w:val="32"/>
          <w:cs/>
        </w:rPr>
        <w:t xml:space="preserve">กิจกรรม </w:t>
      </w:r>
      <w:r w:rsidRPr="00D9159E">
        <w:rPr>
          <w:rFonts w:ascii="TH SarabunIT๙" w:hAnsi="TH SarabunIT๙" w:cs="TH SarabunIT๙"/>
          <w:sz w:val="32"/>
          <w:szCs w:val="32"/>
        </w:rPr>
        <w:t xml:space="preserve">Clinic ITA </w:t>
      </w:r>
      <w:r w:rsidRPr="00D9159E">
        <w:rPr>
          <w:rFonts w:ascii="TH SarabunIT๙" w:hAnsi="TH SarabunIT๙" w:cs="TH SarabunIT๙"/>
          <w:sz w:val="32"/>
          <w:szCs w:val="32"/>
          <w:cs/>
        </w:rPr>
        <w:t>202</w:t>
      </w:r>
      <w:r>
        <w:rPr>
          <w:rFonts w:ascii="TH SarabunIT๙" w:hAnsi="TH SarabunIT๙" w:cs="TH SarabunIT๙" w:hint="cs"/>
          <w:sz w:val="32"/>
          <w:szCs w:val="32"/>
          <w:cs/>
        </w:rPr>
        <w:t>5</w:t>
      </w:r>
      <w:r w:rsidRPr="00D9159E">
        <w:rPr>
          <w:rFonts w:ascii="TH SarabunIT๙" w:hAnsi="TH SarabunIT๙" w:cs="TH SarabunIT๙"/>
          <w:sz w:val="32"/>
          <w:szCs w:val="32"/>
          <w:cs/>
        </w:rPr>
        <w:t xml:space="preserve"> (สถานีตำรวจ) ครั้งที่ 2 สำหรับตรวจคนเข้าเมืองจังหวัด และด่านตรวจคนเข้าเมืองในสังกัดสำนักงานตรวจคนเข้าเมือง</w:t>
      </w:r>
      <w:r w:rsidRPr="00D9159E">
        <w:rPr>
          <w:rFonts w:ascii="TH SarabunIT๙" w:hAnsi="TH SarabunIT๙" w:cs="TH SarabunIT๙"/>
          <w:sz w:val="32"/>
          <w:szCs w:val="32"/>
        </w:rPr>
        <w:t xml:space="preserve"> </w:t>
      </w:r>
      <w:r w:rsidRPr="00D9159E">
        <w:rPr>
          <w:rFonts w:ascii="TH SarabunIT๙" w:hAnsi="TH SarabunIT๙" w:cs="TH SarabunIT๙"/>
          <w:sz w:val="32"/>
          <w:szCs w:val="32"/>
          <w:cs/>
        </w:rPr>
        <w:t>ใน</w:t>
      </w:r>
      <w:r>
        <w:rPr>
          <w:rFonts w:ascii="TH SarabunIT๙" w:hAnsi="TH SarabunIT๙" w:cs="TH SarabunIT๙" w:hint="cs"/>
          <w:sz w:val="32"/>
          <w:szCs w:val="32"/>
          <w:cs/>
        </w:rPr>
        <w:t>วัน</w:t>
      </w:r>
      <w:r w:rsidRPr="00D9159E">
        <w:rPr>
          <w:rFonts w:ascii="TH SarabunIT๙" w:hAnsi="TH SarabunIT๙" w:cs="TH SarabunIT๙"/>
          <w:sz w:val="32"/>
          <w:szCs w:val="32"/>
          <w:cs/>
        </w:rPr>
        <w:t>ที่ 1</w:t>
      </w:r>
      <w:r>
        <w:rPr>
          <w:rFonts w:ascii="TH SarabunIT๙" w:hAnsi="TH SarabunIT๙" w:cs="TH SarabunIT๙" w:hint="cs"/>
          <w:sz w:val="32"/>
          <w:szCs w:val="32"/>
          <w:cs/>
        </w:rPr>
        <w:t>9</w:t>
      </w:r>
      <w:r w:rsidRPr="00D9159E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ก.พ.68</w:t>
      </w:r>
      <w:r w:rsidRPr="00D9159E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เวลา 09.00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16.00 น. ผ่านการประชุมทางไกลและช่องทางยูทูป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จึงขอให้คณะทำงานฯ ที่รับผิดชอบในการจัดทำ</w:t>
      </w:r>
      <w:r w:rsidRPr="00143AF5">
        <w:rPr>
          <w:rFonts w:ascii="TH SarabunIT๙" w:hAnsi="TH SarabunIT๙" w:cs="TH SarabunIT๙"/>
          <w:sz w:val="32"/>
          <w:szCs w:val="32"/>
          <w:cs/>
        </w:rPr>
        <w:t xml:space="preserve">แบบตรวจการเปิดเผยข้อมูลสาธารณะ : </w:t>
      </w:r>
      <w:r w:rsidRPr="00143AF5">
        <w:rPr>
          <w:rFonts w:ascii="TH SarabunIT๙" w:hAnsi="TH SarabunIT๙" w:cs="TH SarabunIT๙"/>
          <w:sz w:val="32"/>
          <w:szCs w:val="32"/>
        </w:rPr>
        <w:t xml:space="preserve">OIT </w:t>
      </w:r>
      <w:r>
        <w:rPr>
          <w:rFonts w:ascii="TH SarabunIT๙" w:hAnsi="TH SarabunIT๙" w:cs="TH SarabunIT๙" w:hint="cs"/>
          <w:sz w:val="32"/>
          <w:szCs w:val="32"/>
          <w:cs/>
        </w:rPr>
        <w:t>เข้าร่วมประชุมเฝ้าฟังตามวันและเวลาดังกล่าวด้วย</w:t>
      </w:r>
    </w:p>
    <w:p w14:paraId="42318FA3" w14:textId="77777777" w:rsidR="00954CCC" w:rsidRDefault="00954CCC" w:rsidP="00954CCC">
      <w:pPr>
        <w:spacing w:after="0" w:line="20" w:lineRule="atLeast"/>
        <w:ind w:left="1418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>
        <w:rPr>
          <w:rStyle w:val="fontstyle01"/>
          <w:rFonts w:hint="cs"/>
          <w:color w:val="000000" w:themeColor="text1"/>
          <w:cs/>
        </w:rPr>
        <w:t xml:space="preserve">2.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แบบประเมิน </w:t>
      </w:r>
      <w:r w:rsidRPr="007A787A">
        <w:rPr>
          <w:rFonts w:ascii="TH SarabunIT๙" w:eastAsia="Times New Roman" w:hAnsi="TH SarabunIT๙" w:cs="TH SarabunIT๙"/>
          <w:color w:val="000000"/>
          <w:sz w:val="32"/>
          <w:szCs w:val="32"/>
        </w:rPr>
        <w:t>External Integrity and Transparency Assessment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: EIT1 </w:t>
      </w:r>
      <w:r w:rsidRPr="007A787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ประชาชนตอบแบบสอบถามเพื่อวัดการรับรู้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แล้ว จำนวน</w:t>
      </w:r>
      <w:r w:rsidRPr="007A787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148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คน และในส่วนของแบบประเมิน 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EIT2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เจ้าหน้าที่ได้ประสานขอรายชื่อ ครบจำนวน 32 คน เรียบร้อยแล้ว</w:t>
      </w:r>
    </w:p>
    <w:p w14:paraId="02603C88" w14:textId="77777777" w:rsidR="00954CCC" w:rsidRPr="00A4651E" w:rsidRDefault="00954CCC" w:rsidP="00954CCC">
      <w:pPr>
        <w:spacing w:after="0" w:line="20" w:lineRule="atLeast"/>
        <w:ind w:left="1418"/>
        <w:jc w:val="thaiDistribute"/>
        <w:rPr>
          <w:rFonts w:ascii="TH SarabunIT๙" w:eastAsia="Times New Roman" w:hAnsi="TH SarabunIT๙" w:cs="TH SarabunIT๙"/>
          <w:color w:val="000000" w:themeColor="text1"/>
          <w:sz w:val="10"/>
          <w:szCs w:val="10"/>
        </w:rPr>
      </w:pPr>
    </w:p>
    <w:p w14:paraId="40FED87E" w14:textId="77777777" w:rsidR="00954CCC" w:rsidRPr="00A4651E" w:rsidRDefault="00954CCC" w:rsidP="00954CC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EC667D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มติที่ประชุม</w:t>
      </w:r>
      <w:r w:rsidRPr="00EC667D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EC667D">
        <w:rPr>
          <w:rFonts w:ascii="TH SarabunIT๙" w:eastAsia="Times New Roman" w:hAnsi="TH SarabunIT๙" w:cs="TH SarabunIT๙"/>
          <w:sz w:val="32"/>
          <w:szCs w:val="32"/>
          <w:cs/>
        </w:rPr>
        <w:tab/>
        <w:t>รับทราบ</w:t>
      </w:r>
      <w:r w:rsidRPr="00EC667D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</w:p>
    <w:p w14:paraId="0BC41E44" w14:textId="77777777" w:rsidR="00954CCC" w:rsidRPr="00C42530" w:rsidRDefault="00954CCC" w:rsidP="00954CCC">
      <w:pPr>
        <w:tabs>
          <w:tab w:val="left" w:pos="709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color w:val="FF0000"/>
          <w:sz w:val="18"/>
          <w:szCs w:val="18"/>
        </w:rPr>
      </w:pPr>
    </w:p>
    <w:p w14:paraId="7DC9BB90" w14:textId="77777777" w:rsidR="00954CCC" w:rsidRPr="00A4651E" w:rsidRDefault="00954CCC" w:rsidP="00954CCC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A4651E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ระเบียบวาระที่ </w:t>
      </w:r>
      <w:r w:rsidRPr="00A4651E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3 </w:t>
      </w:r>
      <w:r w:rsidRPr="00A4651E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เรื่องเพื่อพิจารณา</w:t>
      </w:r>
    </w:p>
    <w:p w14:paraId="3F2D919A" w14:textId="77777777" w:rsidR="00954CCC" w:rsidRPr="005C42D8" w:rsidRDefault="00954CCC" w:rsidP="00954CCC">
      <w:pPr>
        <w:spacing w:after="0" w:line="240" w:lineRule="auto"/>
        <w:ind w:left="1440" w:hanging="144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5C42D8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ประธาน</w:t>
      </w:r>
      <w:r w:rsidRPr="005C42D8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5C42D8">
        <w:rPr>
          <w:rFonts w:ascii="TH SarabunIT๙" w:eastAsia="Times New Roman" w:hAnsi="TH SarabunIT๙" w:cs="TH SarabunIT๙" w:hint="cs"/>
          <w:sz w:val="32"/>
          <w:szCs w:val="32"/>
          <w:cs/>
        </w:rPr>
        <w:t>- ให้เลขานุการรายงานผลการดำเนินการตาม</w:t>
      </w:r>
      <w:r w:rsidRPr="005C42D8">
        <w:rPr>
          <w:rFonts w:ascii="TH SarabunIT๙" w:eastAsia="Times New Roman" w:hAnsi="TH SarabunIT๙" w:cs="TH SarabunIT๙"/>
          <w:sz w:val="32"/>
          <w:szCs w:val="32"/>
          <w:cs/>
        </w:rPr>
        <w:t xml:space="preserve">แบบตรวจการเปิดเผยข้อมูลสาธารณะ </w:t>
      </w:r>
      <w:r w:rsidRPr="005C42D8">
        <w:rPr>
          <w:rFonts w:ascii="TH SarabunIT๙" w:eastAsia="Times New Roman" w:hAnsi="TH SarabunIT๙" w:cs="TH SarabunIT๙" w:hint="cs"/>
          <w:sz w:val="32"/>
          <w:szCs w:val="32"/>
          <w:cs/>
        </w:rPr>
        <w:t>(</w:t>
      </w:r>
      <w:r w:rsidRPr="005C42D8">
        <w:rPr>
          <w:rFonts w:ascii="TH SarabunIT๙" w:eastAsia="Times New Roman" w:hAnsi="TH SarabunIT๙" w:cs="TH SarabunIT๙"/>
          <w:sz w:val="32"/>
          <w:szCs w:val="32"/>
        </w:rPr>
        <w:t>Open Data Integrity and Transparency Assessment: OIT</w:t>
      </w:r>
      <w:r w:rsidRPr="005C42D8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) </w:t>
      </w:r>
    </w:p>
    <w:p w14:paraId="39DDE6D5" w14:textId="433ACAE7" w:rsidR="00954CCC" w:rsidRPr="001E5CB5" w:rsidRDefault="00954CCC" w:rsidP="00954CCC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  <w:r w:rsidRPr="005C42D8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เลขานุการฯ </w:t>
      </w:r>
      <w:r w:rsidRPr="005C42D8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  <w:r w:rsidRPr="005C42D8">
        <w:rPr>
          <w:rFonts w:ascii="TH SarabunIT๙" w:eastAsia="Times New Roman" w:hAnsi="TH SarabunIT๙" w:cs="TH SarabunIT๙" w:hint="cs"/>
          <w:sz w:val="32"/>
          <w:szCs w:val="32"/>
          <w:cs/>
        </w:rPr>
        <w:t>- ขอรายงานผลการดำเนินการตาม</w:t>
      </w:r>
      <w:r w:rsidRPr="005C42D8">
        <w:rPr>
          <w:rFonts w:ascii="TH SarabunIT๙" w:eastAsia="Times New Roman" w:hAnsi="TH SarabunIT๙" w:cs="TH SarabunIT๙"/>
          <w:sz w:val="32"/>
          <w:szCs w:val="32"/>
          <w:cs/>
        </w:rPr>
        <w:t xml:space="preserve">แบบตรวจการเปิดเผยข้อมูลสาธารณะ </w:t>
      </w:r>
      <w:r w:rsidRPr="005C42D8">
        <w:rPr>
          <w:rFonts w:ascii="TH SarabunIT๙" w:eastAsia="Times New Roman" w:hAnsi="TH SarabunIT๙" w:cs="TH SarabunIT๙" w:hint="cs"/>
          <w:sz w:val="32"/>
          <w:szCs w:val="32"/>
          <w:cs/>
        </w:rPr>
        <w:t>โดยมีรายละเอียดดังนี้</w:t>
      </w:r>
    </w:p>
    <w:tbl>
      <w:tblPr>
        <w:tblW w:w="991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4"/>
        <w:gridCol w:w="2268"/>
        <w:gridCol w:w="2552"/>
        <w:gridCol w:w="2268"/>
        <w:gridCol w:w="2126"/>
      </w:tblGrid>
      <w:tr w:rsidR="00954CCC" w:rsidRPr="00C35B42" w14:paraId="14DC50CE" w14:textId="77777777" w:rsidTr="00AD1C6D">
        <w:tc>
          <w:tcPr>
            <w:tcW w:w="70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0ED3D31" w14:textId="77777777" w:rsidR="00954CCC" w:rsidRPr="001D61F5" w:rsidRDefault="00954CCC" w:rsidP="00AD1C6D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  <w:cs/>
              </w:rPr>
            </w:pPr>
            <w:r w:rsidRPr="001D61F5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8"/>
                <w:cs/>
              </w:rPr>
              <w:t>ข้อ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8514309" w14:textId="77777777" w:rsidR="00954CCC" w:rsidRPr="001D61F5" w:rsidRDefault="00954CCC" w:rsidP="00AD1C6D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1D61F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ข้อมูล</w:t>
            </w:r>
          </w:p>
        </w:tc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0859FFC" w14:textId="77777777" w:rsidR="00954CCC" w:rsidRPr="001D61F5" w:rsidRDefault="00954CCC" w:rsidP="00AD1C6D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1D61F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ผู้รับผิดชอบ</w:t>
            </w:r>
          </w:p>
        </w:tc>
        <w:tc>
          <w:tcPr>
            <w:tcW w:w="43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578029" w14:textId="77777777" w:rsidR="00954CCC" w:rsidRPr="001D61F5" w:rsidRDefault="00954CCC" w:rsidP="00AD1C6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</w:pPr>
            <w:r w:rsidRPr="001D61F5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8"/>
                <w:cs/>
              </w:rPr>
              <w:t>ผลการดำเนินการ</w:t>
            </w:r>
          </w:p>
        </w:tc>
      </w:tr>
      <w:tr w:rsidR="00954CCC" w:rsidRPr="00C35B42" w14:paraId="031B04F7" w14:textId="77777777" w:rsidTr="00AD1C6D">
        <w:tc>
          <w:tcPr>
            <w:tcW w:w="70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14B33F" w14:textId="77777777" w:rsidR="00954CCC" w:rsidRPr="001D61F5" w:rsidRDefault="00954CCC" w:rsidP="00AD1C6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2D5702" w14:textId="77777777" w:rsidR="00954CCC" w:rsidRPr="001D61F5" w:rsidRDefault="00954CCC" w:rsidP="00AD1C6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6FC516" w14:textId="77777777" w:rsidR="00954CCC" w:rsidRPr="001D61F5" w:rsidRDefault="00954CCC" w:rsidP="00AD1C6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E8C344" w14:textId="77777777" w:rsidR="00954CCC" w:rsidRPr="001D61F5" w:rsidRDefault="00954CCC" w:rsidP="00AD1C6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</w:pPr>
            <w:r w:rsidRPr="001D61F5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8"/>
                <w:cs/>
              </w:rPr>
              <w:t>ดำเนินการแล้ว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980596" w14:textId="77777777" w:rsidR="00954CCC" w:rsidRPr="001D61F5" w:rsidRDefault="00954CCC" w:rsidP="00AD1C6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</w:pPr>
            <w:r w:rsidRPr="001D61F5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8"/>
                <w:cs/>
              </w:rPr>
              <w:t>อยู่ระหว่างดำเนินการ</w:t>
            </w:r>
          </w:p>
        </w:tc>
      </w:tr>
      <w:tr w:rsidR="00954CCC" w:rsidRPr="00954CCC" w14:paraId="0B9DEFE2" w14:textId="77777777" w:rsidTr="00AD1C6D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9A376C" w14:textId="77777777" w:rsidR="00954CCC" w:rsidRPr="00954CCC" w:rsidRDefault="00954CCC" w:rsidP="00AD1C6D">
            <w:pPr>
              <w:spacing w:after="0" w:line="20" w:lineRule="atLeast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954CCC">
              <w:rPr>
                <w:rFonts w:ascii="TH SarabunIT๙" w:eastAsia="Times New Roman" w:hAnsi="TH SarabunIT๙" w:cs="TH SarabunIT๙"/>
                <w:sz w:val="28"/>
              </w:rPr>
              <w:t>O1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4CECD9" w14:textId="77777777" w:rsidR="00954CCC" w:rsidRPr="00954CCC" w:rsidRDefault="00954CCC" w:rsidP="00AD1C6D">
            <w:pPr>
              <w:spacing w:after="0" w:line="20" w:lineRule="atLeast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954CCC">
              <w:rPr>
                <w:rStyle w:val="fontstyle01"/>
                <w:b w:val="0"/>
                <w:bCs w:val="0"/>
                <w:color w:val="auto"/>
                <w:sz w:val="28"/>
                <w:cs/>
              </w:rPr>
              <w:t>โครงสร้าง และอำนาจหน้าที่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271DAB" w14:textId="1B5E4EF3" w:rsidR="00954CCC" w:rsidRPr="00954CCC" w:rsidRDefault="00954CCC" w:rsidP="00AD1C6D">
            <w:pPr>
              <w:spacing w:after="0" w:line="20" w:lineRule="atLeast"/>
              <w:rPr>
                <w:rStyle w:val="fontstyle01"/>
                <w:b w:val="0"/>
                <w:bCs w:val="0"/>
                <w:color w:val="auto"/>
                <w:spacing w:val="-6"/>
                <w:sz w:val="28"/>
              </w:rPr>
            </w:pPr>
            <w:r w:rsidRPr="00954CCC">
              <w:rPr>
                <w:rStyle w:val="fontstyle01"/>
                <w:b w:val="0"/>
                <w:bCs w:val="0"/>
                <w:color w:val="auto"/>
                <w:spacing w:val="-6"/>
                <w:sz w:val="28"/>
                <w:cs/>
              </w:rPr>
              <w:t>ร.ต.อ.หญิง อลิตสรา</w:t>
            </w:r>
            <w:r w:rsidRPr="00954CCC">
              <w:rPr>
                <w:rStyle w:val="fontstyle01"/>
                <w:b w:val="0"/>
                <w:bCs w:val="0"/>
                <w:color w:val="auto"/>
                <w:spacing w:val="-6"/>
                <w:sz w:val="28"/>
              </w:rPr>
              <w:t xml:space="preserve"> </w:t>
            </w:r>
            <w:r w:rsidRPr="00954CCC">
              <w:rPr>
                <w:rStyle w:val="fontstyle01"/>
                <w:b w:val="0"/>
                <w:bCs w:val="0"/>
                <w:color w:val="auto"/>
                <w:spacing w:val="-6"/>
                <w:sz w:val="28"/>
                <w:cs/>
              </w:rPr>
              <w:t>วงษ์แก้ว</w:t>
            </w:r>
          </w:p>
          <w:p w14:paraId="36AA04FC" w14:textId="77777777" w:rsidR="00954CCC" w:rsidRPr="00954CCC" w:rsidRDefault="00954CCC" w:rsidP="00AD1C6D">
            <w:pPr>
              <w:spacing w:after="0" w:line="20" w:lineRule="atLeast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954CCC">
              <w:rPr>
                <w:rStyle w:val="fontstyle01"/>
                <w:b w:val="0"/>
                <w:bCs w:val="0"/>
                <w:color w:val="auto"/>
                <w:sz w:val="28"/>
                <w:cs/>
              </w:rPr>
              <w:t>ด.ต.หญิง โชติกา นาคสวัสดิ์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38E058C" w14:textId="77777777" w:rsidR="00954CCC" w:rsidRPr="00954CCC" w:rsidRDefault="00954CCC" w:rsidP="00AD1C6D">
            <w:pPr>
              <w:spacing w:after="0" w:line="20" w:lineRule="atLeast"/>
              <w:rPr>
                <w:rStyle w:val="fontstyle01"/>
                <w:b w:val="0"/>
                <w:bCs w:val="0"/>
                <w:color w:val="auto"/>
                <w:sz w:val="28"/>
                <w:cs/>
              </w:rPr>
            </w:pPr>
            <w:r w:rsidRPr="00954CCC">
              <w:rPr>
                <w:rStyle w:val="fontstyle01"/>
                <w:b w:val="0"/>
                <w:bCs w:val="0"/>
                <w:color w:val="auto"/>
                <w:sz w:val="28"/>
                <w:cs/>
              </w:rPr>
              <w:t>โครงสร้าง และอำนาจหน้าที่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A77A911" w14:textId="77777777" w:rsidR="00954CCC" w:rsidRPr="00954CCC" w:rsidRDefault="00954CCC" w:rsidP="00AD1C6D">
            <w:pPr>
              <w:spacing w:after="0" w:line="20" w:lineRule="atLeast"/>
              <w:jc w:val="center"/>
              <w:rPr>
                <w:rStyle w:val="fontstyle01"/>
                <w:b w:val="0"/>
                <w:bCs w:val="0"/>
                <w:sz w:val="28"/>
                <w:cs/>
              </w:rPr>
            </w:pPr>
            <w:r w:rsidRPr="00954CCC">
              <w:rPr>
                <w:rStyle w:val="fontstyle01"/>
                <w:rFonts w:hint="cs"/>
                <w:b w:val="0"/>
                <w:bCs w:val="0"/>
                <w:sz w:val="28"/>
                <w:cs/>
              </w:rPr>
              <w:t>-</w:t>
            </w:r>
          </w:p>
        </w:tc>
      </w:tr>
      <w:tr w:rsidR="00954CCC" w:rsidRPr="00954CCC" w14:paraId="42807679" w14:textId="77777777" w:rsidTr="00AD1C6D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086A7F" w14:textId="77777777" w:rsidR="00954CCC" w:rsidRPr="00954CCC" w:rsidRDefault="00954CCC" w:rsidP="00AD1C6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954CCC">
              <w:rPr>
                <w:rFonts w:ascii="TH SarabunIT๙" w:eastAsia="Times New Roman" w:hAnsi="TH SarabunIT๙" w:cs="TH SarabunIT๙"/>
                <w:sz w:val="28"/>
              </w:rPr>
              <w:t>O2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EA6938" w14:textId="77777777" w:rsidR="00954CCC" w:rsidRPr="00954CCC" w:rsidRDefault="00954CCC" w:rsidP="00AD1C6D">
            <w:pPr>
              <w:rPr>
                <w:rStyle w:val="fontstyle01"/>
                <w:b w:val="0"/>
                <w:bCs w:val="0"/>
                <w:color w:val="auto"/>
                <w:sz w:val="28"/>
                <w:cs/>
              </w:rPr>
            </w:pPr>
            <w:r w:rsidRPr="00954CCC">
              <w:rPr>
                <w:rStyle w:val="fontstyle01"/>
                <w:b w:val="0"/>
                <w:bCs w:val="0"/>
                <w:color w:val="auto"/>
                <w:sz w:val="28"/>
                <w:cs/>
              </w:rPr>
              <w:t>ข้อมูลผู้บริหาร</w:t>
            </w:r>
            <w:r w:rsidRPr="00954CCC">
              <w:rPr>
                <w:rStyle w:val="fontstyle01"/>
                <w:rFonts w:hint="cs"/>
                <w:b w:val="0"/>
                <w:bCs w:val="0"/>
                <w:color w:val="auto"/>
                <w:sz w:val="28"/>
                <w:cs/>
              </w:rPr>
              <w:t xml:space="preserve"> </w:t>
            </w:r>
            <w:r w:rsidRPr="00954CCC">
              <w:rPr>
                <w:rStyle w:val="fontstyle01"/>
                <w:b w:val="0"/>
                <w:bCs w:val="0"/>
                <w:color w:val="auto"/>
                <w:sz w:val="28"/>
                <w:cs/>
              </w:rPr>
              <w:t>อัตรากำลัง และพื้นที่รับผิดชอบ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D37671" w14:textId="7A531195" w:rsidR="00954CCC" w:rsidRPr="00156D05" w:rsidRDefault="00954CCC" w:rsidP="00AD1C6D">
            <w:pPr>
              <w:spacing w:after="0" w:line="20" w:lineRule="atLeast"/>
              <w:rPr>
                <w:rStyle w:val="fontstyle01"/>
                <w:b w:val="0"/>
                <w:bCs w:val="0"/>
                <w:color w:val="auto"/>
                <w:spacing w:val="-8"/>
                <w:sz w:val="28"/>
              </w:rPr>
            </w:pPr>
            <w:r w:rsidRPr="00156D05">
              <w:rPr>
                <w:rStyle w:val="fontstyle01"/>
                <w:b w:val="0"/>
                <w:bCs w:val="0"/>
                <w:color w:val="auto"/>
                <w:spacing w:val="-8"/>
                <w:sz w:val="28"/>
                <w:cs/>
              </w:rPr>
              <w:t>ร.ต.อ.หญิง อลิตสรา</w:t>
            </w:r>
            <w:r w:rsidRPr="00156D05">
              <w:rPr>
                <w:rStyle w:val="fontstyle01"/>
                <w:b w:val="0"/>
                <w:bCs w:val="0"/>
                <w:color w:val="auto"/>
                <w:spacing w:val="-8"/>
                <w:sz w:val="28"/>
              </w:rPr>
              <w:t xml:space="preserve">  </w:t>
            </w:r>
            <w:r w:rsidRPr="00156D05">
              <w:rPr>
                <w:rStyle w:val="fontstyle01"/>
                <w:b w:val="0"/>
                <w:bCs w:val="0"/>
                <w:color w:val="auto"/>
                <w:spacing w:val="-8"/>
                <w:sz w:val="28"/>
                <w:cs/>
              </w:rPr>
              <w:t>วงษ์แก้ว</w:t>
            </w:r>
          </w:p>
          <w:p w14:paraId="18739283" w14:textId="77777777" w:rsidR="00954CCC" w:rsidRPr="00954CCC" w:rsidRDefault="00954CCC" w:rsidP="00AD1C6D">
            <w:pPr>
              <w:rPr>
                <w:rStyle w:val="fontstyle01"/>
                <w:b w:val="0"/>
                <w:bCs w:val="0"/>
                <w:color w:val="auto"/>
                <w:sz w:val="28"/>
                <w:cs/>
              </w:rPr>
            </w:pPr>
            <w:r w:rsidRPr="00954CCC">
              <w:rPr>
                <w:rStyle w:val="fontstyle01"/>
                <w:b w:val="0"/>
                <w:bCs w:val="0"/>
                <w:color w:val="auto"/>
                <w:sz w:val="28"/>
                <w:cs/>
              </w:rPr>
              <w:t>ด.ต.หญิง โชติกา นาคสวัสดิ์</w:t>
            </w: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</w:tcPr>
          <w:p w14:paraId="382467A1" w14:textId="425AF108" w:rsidR="00954CCC" w:rsidRPr="00156D05" w:rsidRDefault="00954CCC" w:rsidP="00954CCC">
            <w:pPr>
              <w:spacing w:after="0" w:line="240" w:lineRule="auto"/>
              <w:rPr>
                <w:rStyle w:val="fontstyle01"/>
                <w:b w:val="0"/>
                <w:bCs w:val="0"/>
                <w:color w:val="auto"/>
                <w:spacing w:val="-26"/>
                <w:sz w:val="28"/>
              </w:rPr>
            </w:pPr>
            <w:r w:rsidRPr="00156D05">
              <w:rPr>
                <w:rStyle w:val="fontstyle01"/>
                <w:rFonts w:hint="cs"/>
                <w:b w:val="0"/>
                <w:bCs w:val="0"/>
                <w:color w:val="auto"/>
                <w:spacing w:val="-26"/>
                <w:sz w:val="28"/>
                <w:cs/>
              </w:rPr>
              <w:t>จัดทำข้อมูลอำนาจหน้าที่,</w:t>
            </w:r>
            <w:r w:rsidRPr="00156D05">
              <w:rPr>
                <w:rStyle w:val="fontstyle01"/>
                <w:b w:val="0"/>
                <w:bCs w:val="0"/>
                <w:color w:val="auto"/>
                <w:spacing w:val="-26"/>
                <w:sz w:val="28"/>
              </w:rPr>
              <w:t xml:space="preserve"> </w:t>
            </w:r>
            <w:r w:rsidRPr="00156D05">
              <w:rPr>
                <w:rStyle w:val="fontstyle01"/>
                <w:rFonts w:hint="cs"/>
                <w:b w:val="0"/>
                <w:bCs w:val="0"/>
                <w:color w:val="auto"/>
                <w:spacing w:val="-26"/>
                <w:sz w:val="28"/>
                <w:cs/>
              </w:rPr>
              <w:t>ข้อมูลพื้นที่ที่รับผิดชอบ โดยมีรายละเอียดข้อมูลระดับตำบล พร้อมทั้งมีข้อมูลช่องทางการตรวจอนุญาต ทั้งทางอากาศและทางน้ำ</w:t>
            </w:r>
          </w:p>
        </w:tc>
        <w:tc>
          <w:tcPr>
            <w:tcW w:w="2126" w:type="dxa"/>
            <w:tcBorders>
              <w:left w:val="single" w:sz="4" w:space="0" w:color="auto"/>
              <w:right w:val="single" w:sz="4" w:space="0" w:color="auto"/>
            </w:tcBorders>
          </w:tcPr>
          <w:p w14:paraId="67A866E6" w14:textId="77777777" w:rsidR="00954CCC" w:rsidRPr="00954CCC" w:rsidRDefault="00954CCC" w:rsidP="00AD1C6D">
            <w:pPr>
              <w:jc w:val="center"/>
              <w:rPr>
                <w:rStyle w:val="fontstyle01"/>
                <w:b w:val="0"/>
                <w:bCs w:val="0"/>
                <w:sz w:val="28"/>
                <w:cs/>
              </w:rPr>
            </w:pPr>
            <w:r w:rsidRPr="00954CCC">
              <w:rPr>
                <w:rStyle w:val="fontstyle01"/>
                <w:rFonts w:hint="cs"/>
                <w:b w:val="0"/>
                <w:bCs w:val="0"/>
                <w:sz w:val="28"/>
                <w:cs/>
              </w:rPr>
              <w:t>-</w:t>
            </w:r>
          </w:p>
        </w:tc>
      </w:tr>
    </w:tbl>
    <w:p w14:paraId="554DCF88" w14:textId="38E7B15A" w:rsidR="00954CCC" w:rsidRDefault="00FC0299" w:rsidP="00954CCC">
      <w:pPr>
        <w:spacing w:before="240" w:after="240" w:line="240" w:lineRule="auto"/>
        <w:jc w:val="right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>O</w:t>
      </w:r>
      <w:r w:rsidR="00954CCC" w:rsidRPr="00954CCC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3 กฎหมาย...</w:t>
      </w:r>
    </w:p>
    <w:p w14:paraId="4D502EAA" w14:textId="181B0CAC" w:rsidR="008D4362" w:rsidRDefault="008D4362" w:rsidP="00954CCC">
      <w:pPr>
        <w:spacing w:before="240" w:after="240" w:line="240" w:lineRule="auto"/>
        <w:jc w:val="right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60C1DEF3" w14:textId="77777777" w:rsidR="008D4362" w:rsidRPr="00954CCC" w:rsidRDefault="008D4362" w:rsidP="00954CCC">
      <w:pPr>
        <w:spacing w:before="240" w:after="240" w:line="240" w:lineRule="auto"/>
        <w:jc w:val="right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251F6A80" w14:textId="1F40D960" w:rsidR="00954CCC" w:rsidRPr="00954CCC" w:rsidRDefault="00954CCC" w:rsidP="00954CCC">
      <w:pPr>
        <w:spacing w:before="240" w:after="240" w:line="240" w:lineRule="auto"/>
        <w:jc w:val="center"/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</w:pPr>
      <w:r w:rsidRPr="00954CCC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lastRenderedPageBreak/>
        <w:t>3</w:t>
      </w:r>
    </w:p>
    <w:tbl>
      <w:tblPr>
        <w:tblW w:w="1020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4"/>
        <w:gridCol w:w="2268"/>
        <w:gridCol w:w="2693"/>
        <w:gridCol w:w="2268"/>
        <w:gridCol w:w="2272"/>
      </w:tblGrid>
      <w:tr w:rsidR="00954CCC" w:rsidRPr="00954CCC" w14:paraId="1A443802" w14:textId="77777777" w:rsidTr="00AD1C6D">
        <w:tc>
          <w:tcPr>
            <w:tcW w:w="70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1457F06" w14:textId="77777777" w:rsidR="00954CCC" w:rsidRPr="00954CCC" w:rsidRDefault="00954CCC" w:rsidP="00AD1C6D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  <w:cs/>
              </w:rPr>
            </w:pPr>
            <w:r w:rsidRPr="00954CCC">
              <w:rPr>
                <w:rFonts w:ascii="TH SarabunPSK" w:eastAsia="Times New Roman" w:hAnsi="TH SarabunPSK" w:cs="TH SarabunPSK" w:hint="cs"/>
                <w:color w:val="000000"/>
                <w:sz w:val="28"/>
                <w:cs/>
              </w:rPr>
              <w:t>ข้อ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2226F0CF" w14:textId="77777777" w:rsidR="00954CCC" w:rsidRPr="00954CCC" w:rsidRDefault="00954CCC" w:rsidP="00AD1C6D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954CCC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ข้อมูล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AF0F0B1" w14:textId="77777777" w:rsidR="00954CCC" w:rsidRPr="00954CCC" w:rsidRDefault="00954CCC" w:rsidP="00AD1C6D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954CCC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ผู้รับผิดชอบ</w:t>
            </w:r>
          </w:p>
        </w:tc>
        <w:tc>
          <w:tcPr>
            <w:tcW w:w="4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4E98AF" w14:textId="77777777" w:rsidR="00954CCC" w:rsidRPr="00954CCC" w:rsidRDefault="00954CCC" w:rsidP="00AD1C6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</w:pPr>
            <w:r w:rsidRPr="00954CCC">
              <w:rPr>
                <w:rFonts w:ascii="TH SarabunPSK" w:eastAsia="Times New Roman" w:hAnsi="TH SarabunPSK" w:cs="TH SarabunPSK" w:hint="cs"/>
                <w:color w:val="000000"/>
                <w:sz w:val="28"/>
                <w:cs/>
              </w:rPr>
              <w:t>ผลการดำเนินการ</w:t>
            </w:r>
          </w:p>
        </w:tc>
      </w:tr>
      <w:tr w:rsidR="00954CCC" w:rsidRPr="00954CCC" w14:paraId="59D81D97" w14:textId="77777777" w:rsidTr="00AD1C6D">
        <w:tc>
          <w:tcPr>
            <w:tcW w:w="70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2574AD" w14:textId="77777777" w:rsidR="00954CCC" w:rsidRPr="00954CCC" w:rsidRDefault="00954CCC" w:rsidP="00AD1C6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F9E36C" w14:textId="77777777" w:rsidR="00954CCC" w:rsidRPr="00954CCC" w:rsidRDefault="00954CCC" w:rsidP="00AD1C6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</w:pPr>
          </w:p>
        </w:tc>
        <w:tc>
          <w:tcPr>
            <w:tcW w:w="26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966027" w14:textId="77777777" w:rsidR="00954CCC" w:rsidRPr="00954CCC" w:rsidRDefault="00954CCC" w:rsidP="00AD1C6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F3A1AA" w14:textId="77777777" w:rsidR="00954CCC" w:rsidRPr="00954CCC" w:rsidRDefault="00954CCC" w:rsidP="00AD1C6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</w:pPr>
            <w:r w:rsidRPr="00954CCC">
              <w:rPr>
                <w:rFonts w:ascii="TH SarabunPSK" w:eastAsia="Times New Roman" w:hAnsi="TH SarabunPSK" w:cs="TH SarabunPSK" w:hint="cs"/>
                <w:color w:val="000000"/>
                <w:sz w:val="28"/>
                <w:cs/>
              </w:rPr>
              <w:t>ดำเนินการแล้ว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8DED5F" w14:textId="77777777" w:rsidR="00954CCC" w:rsidRPr="00954CCC" w:rsidRDefault="00954CCC" w:rsidP="00AD1C6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</w:pPr>
            <w:r w:rsidRPr="00954CCC">
              <w:rPr>
                <w:rFonts w:ascii="TH SarabunPSK" w:eastAsia="Times New Roman" w:hAnsi="TH SarabunPSK" w:cs="TH SarabunPSK" w:hint="cs"/>
                <w:color w:val="000000"/>
                <w:sz w:val="28"/>
                <w:cs/>
              </w:rPr>
              <w:t>อยู่ระหว่างดำเนินการ</w:t>
            </w:r>
          </w:p>
        </w:tc>
      </w:tr>
      <w:tr w:rsidR="00954CCC" w:rsidRPr="00954CCC" w14:paraId="2CFD4852" w14:textId="77777777" w:rsidTr="00AD1C6D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F42004" w14:textId="77777777" w:rsidR="00954CCC" w:rsidRPr="00954CCC" w:rsidRDefault="00954CCC" w:rsidP="00AD1C6D">
            <w:pPr>
              <w:spacing w:after="0" w:line="20" w:lineRule="atLeast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954CCC">
              <w:rPr>
                <w:rFonts w:ascii="TH SarabunIT๙" w:eastAsia="Times New Roman" w:hAnsi="TH SarabunIT๙" w:cs="TH SarabunIT๙"/>
                <w:sz w:val="28"/>
              </w:rPr>
              <w:t>O3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7D2473" w14:textId="77777777" w:rsidR="00954CCC" w:rsidRPr="00954CCC" w:rsidRDefault="00954CCC" w:rsidP="00AD1C6D">
            <w:pPr>
              <w:spacing w:after="0" w:line="20" w:lineRule="atLeast"/>
              <w:rPr>
                <w:rStyle w:val="fontstyle01"/>
                <w:b w:val="0"/>
                <w:bCs w:val="0"/>
                <w:color w:val="auto"/>
                <w:sz w:val="28"/>
                <w:cs/>
              </w:rPr>
            </w:pPr>
            <w:r w:rsidRPr="00954CCC">
              <w:rPr>
                <w:rStyle w:val="fontstyle01"/>
                <w:rFonts w:hint="cs"/>
                <w:b w:val="0"/>
                <w:bCs w:val="0"/>
                <w:color w:val="auto"/>
                <w:sz w:val="28"/>
                <w:cs/>
              </w:rPr>
              <w:t>กฎหมายที่เกี่ยวข้อง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EC384E" w14:textId="77777777" w:rsidR="00954CCC" w:rsidRPr="00766F99" w:rsidRDefault="00954CCC" w:rsidP="00AD1C6D">
            <w:pPr>
              <w:spacing w:after="0" w:line="240" w:lineRule="auto"/>
              <w:rPr>
                <w:rStyle w:val="fontstyle01"/>
                <w:b w:val="0"/>
                <w:bCs w:val="0"/>
                <w:color w:val="auto"/>
                <w:sz w:val="28"/>
                <w:szCs w:val="28"/>
              </w:rPr>
            </w:pPr>
            <w:r w:rsidRPr="00766F99">
              <w:rPr>
                <w:rStyle w:val="fontstyle01"/>
                <w:b w:val="0"/>
                <w:bCs w:val="0"/>
                <w:color w:val="auto"/>
                <w:sz w:val="28"/>
                <w:szCs w:val="28"/>
                <w:cs/>
              </w:rPr>
              <w:t>ร.ต.อ.ดอน เหี้ยมหาญ</w:t>
            </w:r>
          </w:p>
          <w:p w14:paraId="5A38CACC" w14:textId="77777777" w:rsidR="00954CCC" w:rsidRPr="00766F99" w:rsidRDefault="00954CCC" w:rsidP="00AD1C6D">
            <w:pPr>
              <w:spacing w:after="0" w:line="240" w:lineRule="auto"/>
              <w:rPr>
                <w:rStyle w:val="fontstyle01"/>
                <w:b w:val="0"/>
                <w:bCs w:val="0"/>
                <w:color w:val="auto"/>
                <w:sz w:val="28"/>
                <w:szCs w:val="28"/>
              </w:rPr>
            </w:pPr>
            <w:r w:rsidRPr="00766F99">
              <w:rPr>
                <w:rStyle w:val="fontstyle01"/>
                <w:b w:val="0"/>
                <w:bCs w:val="0"/>
                <w:color w:val="auto"/>
                <w:sz w:val="28"/>
                <w:szCs w:val="28"/>
                <w:cs/>
              </w:rPr>
              <w:t>ร.ต.อ.อรุณ  มูสิกิ้ม</w:t>
            </w:r>
          </w:p>
          <w:p w14:paraId="4FC8D25E" w14:textId="77777777" w:rsidR="00954CCC" w:rsidRPr="00766F99" w:rsidRDefault="00954CCC" w:rsidP="00AD1C6D">
            <w:pPr>
              <w:spacing w:after="0" w:line="240" w:lineRule="auto"/>
              <w:rPr>
                <w:rStyle w:val="fontstyle01"/>
                <w:b w:val="0"/>
                <w:bCs w:val="0"/>
                <w:color w:val="auto"/>
                <w:sz w:val="28"/>
                <w:szCs w:val="28"/>
              </w:rPr>
            </w:pPr>
            <w:r w:rsidRPr="00766F99">
              <w:rPr>
                <w:rStyle w:val="fontstyle01"/>
                <w:b w:val="0"/>
                <w:bCs w:val="0"/>
                <w:color w:val="auto"/>
                <w:sz w:val="28"/>
                <w:szCs w:val="28"/>
                <w:cs/>
              </w:rPr>
              <w:t>ร.ต.อ.สิริวัฒน์  สมหวัง</w:t>
            </w:r>
          </w:p>
          <w:p w14:paraId="663B4D51" w14:textId="77777777" w:rsidR="00954CCC" w:rsidRPr="00766F99" w:rsidRDefault="00954CCC" w:rsidP="00AD1C6D">
            <w:pPr>
              <w:spacing w:after="0" w:line="240" w:lineRule="auto"/>
              <w:rPr>
                <w:rStyle w:val="fontstyle01"/>
                <w:b w:val="0"/>
                <w:bCs w:val="0"/>
                <w:color w:val="auto"/>
                <w:sz w:val="28"/>
                <w:szCs w:val="28"/>
              </w:rPr>
            </w:pPr>
            <w:r w:rsidRPr="00766F99">
              <w:rPr>
                <w:rStyle w:val="fontstyle01"/>
                <w:b w:val="0"/>
                <w:bCs w:val="0"/>
                <w:color w:val="auto"/>
                <w:sz w:val="28"/>
                <w:szCs w:val="28"/>
                <w:cs/>
              </w:rPr>
              <w:t>ร.ต.อ.ปิติพงษ์  เสนชู</w:t>
            </w:r>
          </w:p>
          <w:p w14:paraId="0C120F38" w14:textId="77777777" w:rsidR="00954CCC" w:rsidRPr="00766F99" w:rsidRDefault="00954CCC" w:rsidP="00AD1C6D">
            <w:pPr>
              <w:spacing w:after="0" w:line="240" w:lineRule="auto"/>
              <w:rPr>
                <w:rStyle w:val="fontstyle01"/>
                <w:b w:val="0"/>
                <w:bCs w:val="0"/>
                <w:color w:val="auto"/>
                <w:spacing w:val="-6"/>
                <w:sz w:val="28"/>
                <w:szCs w:val="28"/>
              </w:rPr>
            </w:pPr>
            <w:r w:rsidRPr="00766F99">
              <w:rPr>
                <w:rStyle w:val="fontstyle01"/>
                <w:b w:val="0"/>
                <w:bCs w:val="0"/>
                <w:color w:val="auto"/>
                <w:spacing w:val="-6"/>
                <w:sz w:val="28"/>
                <w:szCs w:val="28"/>
                <w:cs/>
              </w:rPr>
              <w:t>ร.ต.อ.หญิง กรปภา เหล่าอุตสาหะ</w:t>
            </w:r>
          </w:p>
          <w:p w14:paraId="2BDE9550" w14:textId="77777777" w:rsidR="00954CCC" w:rsidRPr="00766F99" w:rsidRDefault="00954CCC" w:rsidP="00AD1C6D">
            <w:pPr>
              <w:spacing w:after="0" w:line="240" w:lineRule="auto"/>
              <w:rPr>
                <w:rStyle w:val="fontstyle01"/>
                <w:b w:val="0"/>
                <w:bCs w:val="0"/>
                <w:color w:val="auto"/>
                <w:sz w:val="28"/>
                <w:szCs w:val="28"/>
              </w:rPr>
            </w:pPr>
            <w:r w:rsidRPr="00766F99">
              <w:rPr>
                <w:rStyle w:val="fontstyle01"/>
                <w:b w:val="0"/>
                <w:bCs w:val="0"/>
                <w:color w:val="auto"/>
                <w:sz w:val="28"/>
                <w:szCs w:val="28"/>
                <w:cs/>
              </w:rPr>
              <w:t>ร.ต.อ.หญิง ขวัญนภา  คงจันทร์</w:t>
            </w:r>
          </w:p>
          <w:p w14:paraId="1512D9DC" w14:textId="77777777" w:rsidR="00954CCC" w:rsidRPr="00766F99" w:rsidRDefault="00954CCC" w:rsidP="00AD1C6D">
            <w:pPr>
              <w:spacing w:after="0" w:line="240" w:lineRule="auto"/>
              <w:rPr>
                <w:rStyle w:val="fontstyle01"/>
                <w:b w:val="0"/>
                <w:bCs w:val="0"/>
                <w:color w:val="auto"/>
                <w:sz w:val="28"/>
                <w:szCs w:val="28"/>
              </w:rPr>
            </w:pPr>
            <w:r w:rsidRPr="00766F99">
              <w:rPr>
                <w:rStyle w:val="fontstyle01"/>
                <w:b w:val="0"/>
                <w:bCs w:val="0"/>
                <w:color w:val="auto"/>
                <w:sz w:val="28"/>
                <w:szCs w:val="28"/>
                <w:cs/>
              </w:rPr>
              <w:t>ร.ต.อ.หญิง จันทร์จิรา วิถี</w:t>
            </w:r>
          </w:p>
          <w:p w14:paraId="0F3C7E74" w14:textId="77777777" w:rsidR="00954CCC" w:rsidRPr="00766F99" w:rsidRDefault="00954CCC" w:rsidP="00AD1C6D">
            <w:pPr>
              <w:spacing w:after="0" w:line="20" w:lineRule="atLeast"/>
              <w:rPr>
                <w:rStyle w:val="fontstyle01"/>
                <w:b w:val="0"/>
                <w:bCs w:val="0"/>
                <w:color w:val="auto"/>
                <w:sz w:val="28"/>
                <w:szCs w:val="28"/>
                <w:cs/>
              </w:rPr>
            </w:pPr>
            <w:r w:rsidRPr="00766F99">
              <w:rPr>
                <w:rStyle w:val="fontstyle01"/>
                <w:b w:val="0"/>
                <w:bCs w:val="0"/>
                <w:color w:val="auto"/>
                <w:sz w:val="28"/>
                <w:szCs w:val="28"/>
                <w:cs/>
              </w:rPr>
              <w:t>ร.ต.อ.หญิง ภาวดี หวานทอง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CBDE17" w14:textId="77777777" w:rsidR="00954CCC" w:rsidRPr="00954CCC" w:rsidRDefault="00954CCC" w:rsidP="00AD1C6D">
            <w:pPr>
              <w:spacing w:after="0" w:line="20" w:lineRule="atLeast"/>
              <w:rPr>
                <w:rStyle w:val="fontstyle01"/>
                <w:b w:val="0"/>
                <w:bCs w:val="0"/>
                <w:color w:val="auto"/>
                <w:sz w:val="28"/>
                <w:cs/>
              </w:rPr>
            </w:pPr>
            <w:r w:rsidRPr="00954CCC">
              <w:rPr>
                <w:rStyle w:val="fontstyle01"/>
                <w:rFonts w:hint="cs"/>
                <w:b w:val="0"/>
                <w:bCs w:val="0"/>
                <w:color w:val="auto"/>
                <w:sz w:val="28"/>
                <w:cs/>
              </w:rPr>
              <w:t>ดำเนินการเรียบร้อยแล้ว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13E9CE" w14:textId="77777777" w:rsidR="00954CCC" w:rsidRPr="00954CCC" w:rsidRDefault="00954CCC" w:rsidP="00AD1C6D">
            <w:pPr>
              <w:spacing w:after="0" w:line="20" w:lineRule="atLeast"/>
              <w:jc w:val="center"/>
              <w:rPr>
                <w:rStyle w:val="fontstyle01"/>
                <w:b w:val="0"/>
                <w:bCs w:val="0"/>
                <w:color w:val="auto"/>
                <w:sz w:val="28"/>
                <w:cs/>
              </w:rPr>
            </w:pPr>
          </w:p>
        </w:tc>
      </w:tr>
      <w:tr w:rsidR="00954CCC" w:rsidRPr="00954CCC" w14:paraId="6525D1EB" w14:textId="77777777" w:rsidTr="00AD1C6D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CC4C62" w14:textId="77777777" w:rsidR="00954CCC" w:rsidRPr="00954CCC" w:rsidRDefault="00954CCC" w:rsidP="00AD1C6D">
            <w:pPr>
              <w:spacing w:after="0" w:line="20" w:lineRule="atLeas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</w:pPr>
            <w:r w:rsidRPr="00954CCC">
              <w:rPr>
                <w:rFonts w:ascii="TH SarabunIT๙" w:eastAsia="Times New Roman" w:hAnsi="TH SarabunIT๙" w:cs="TH SarabunIT๙"/>
                <w:color w:val="000000"/>
                <w:sz w:val="28"/>
              </w:rPr>
              <w:t>O4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9AEFDE" w14:textId="77777777" w:rsidR="00954CCC" w:rsidRPr="00954CCC" w:rsidRDefault="00954CCC" w:rsidP="00AD1C6D">
            <w:pPr>
              <w:spacing w:after="0" w:line="20" w:lineRule="atLeast"/>
              <w:rPr>
                <w:rStyle w:val="fontstyle01"/>
                <w:b w:val="0"/>
                <w:bCs w:val="0"/>
                <w:color w:val="auto"/>
                <w:sz w:val="28"/>
              </w:rPr>
            </w:pPr>
            <w:r w:rsidRPr="00954CCC">
              <w:rPr>
                <w:rStyle w:val="fontstyle01"/>
                <w:b w:val="0"/>
                <w:bCs w:val="0"/>
                <w:color w:val="auto"/>
                <w:sz w:val="28"/>
                <w:cs/>
              </w:rPr>
              <w:t>ข้อมูลการติดต่อและช่องทางการถาม-ตอบ/</w:t>
            </w:r>
          </w:p>
          <w:p w14:paraId="4DF0EE31" w14:textId="77777777" w:rsidR="00954CCC" w:rsidRPr="00954CCC" w:rsidRDefault="00954CCC" w:rsidP="00AD1C6D">
            <w:pPr>
              <w:spacing w:after="0" w:line="20" w:lineRule="atLeast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954CCC">
              <w:rPr>
                <w:rStyle w:val="fontstyle01"/>
                <w:b w:val="0"/>
                <w:bCs w:val="0"/>
                <w:color w:val="auto"/>
                <w:sz w:val="28"/>
                <w:cs/>
              </w:rPr>
              <w:t>รับฟังความคิดเห็น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EE9FC6" w14:textId="77777777" w:rsidR="00954CCC" w:rsidRPr="00766F99" w:rsidRDefault="00954CCC" w:rsidP="00AD1C6D">
            <w:pPr>
              <w:spacing w:after="0" w:line="20" w:lineRule="atLeast"/>
              <w:rPr>
                <w:rStyle w:val="fontstyle01"/>
                <w:b w:val="0"/>
                <w:bCs w:val="0"/>
                <w:color w:val="auto"/>
                <w:spacing w:val="-16"/>
                <w:sz w:val="28"/>
                <w:szCs w:val="28"/>
              </w:rPr>
            </w:pPr>
            <w:r w:rsidRPr="00766F99">
              <w:rPr>
                <w:rStyle w:val="fontstyle01"/>
                <w:b w:val="0"/>
                <w:bCs w:val="0"/>
                <w:color w:val="auto"/>
                <w:spacing w:val="-16"/>
                <w:sz w:val="28"/>
                <w:szCs w:val="28"/>
                <w:cs/>
              </w:rPr>
              <w:t>ร.ต.อ.หญิง กรปภา เหล่าอุตสาหะ</w:t>
            </w:r>
          </w:p>
          <w:p w14:paraId="13743DD5" w14:textId="77777777" w:rsidR="00954CCC" w:rsidRPr="00766F99" w:rsidRDefault="00954CCC" w:rsidP="00AD1C6D">
            <w:pPr>
              <w:spacing w:after="0" w:line="20" w:lineRule="atLeast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766F99">
              <w:rPr>
                <w:rStyle w:val="fontstyle01"/>
                <w:b w:val="0"/>
                <w:bCs w:val="0"/>
                <w:color w:val="auto"/>
                <w:sz w:val="28"/>
                <w:szCs w:val="28"/>
                <w:cs/>
              </w:rPr>
              <w:t>ด.ต.หญิง จันทรวดี พัฒนศักดิ์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74D21E" w14:textId="77777777" w:rsidR="00954CCC" w:rsidRPr="007E2406" w:rsidRDefault="00954CCC" w:rsidP="00AD1C6D">
            <w:pPr>
              <w:spacing w:after="0" w:line="20" w:lineRule="atLeast"/>
              <w:rPr>
                <w:rStyle w:val="fontstyle01"/>
                <w:b w:val="0"/>
                <w:bCs w:val="0"/>
                <w:color w:val="auto"/>
                <w:spacing w:val="-20"/>
                <w:sz w:val="28"/>
              </w:rPr>
            </w:pPr>
            <w:r w:rsidRPr="007E2406">
              <w:rPr>
                <w:rStyle w:val="fontstyle01"/>
                <w:rFonts w:hint="cs"/>
                <w:b w:val="0"/>
                <w:bCs w:val="0"/>
                <w:color w:val="auto"/>
                <w:spacing w:val="-20"/>
                <w:sz w:val="28"/>
                <w:cs/>
              </w:rPr>
              <w:t xml:space="preserve">จัดทำข้อมูลการติดต่อของหน่วยบริการทุกจุด และจัดทำช่องทางการถาม-ตอบ ผ่าน </w:t>
            </w:r>
            <w:r w:rsidRPr="007E2406">
              <w:rPr>
                <w:rStyle w:val="fontstyle01"/>
                <w:b w:val="0"/>
                <w:bCs w:val="0"/>
                <w:color w:val="auto"/>
                <w:spacing w:val="-20"/>
                <w:sz w:val="28"/>
              </w:rPr>
              <w:t>Google form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ADBC84" w14:textId="77777777" w:rsidR="00954CCC" w:rsidRPr="00954CCC" w:rsidRDefault="00954CCC" w:rsidP="00AD1C6D">
            <w:pPr>
              <w:spacing w:after="0" w:line="20" w:lineRule="atLeast"/>
              <w:jc w:val="center"/>
              <w:rPr>
                <w:rStyle w:val="fontstyle01"/>
                <w:b w:val="0"/>
                <w:bCs w:val="0"/>
                <w:sz w:val="28"/>
                <w:cs/>
              </w:rPr>
            </w:pPr>
            <w:r w:rsidRPr="00954CCC">
              <w:rPr>
                <w:rStyle w:val="fontstyle01"/>
                <w:rFonts w:hint="cs"/>
                <w:b w:val="0"/>
                <w:bCs w:val="0"/>
                <w:sz w:val="28"/>
                <w:cs/>
              </w:rPr>
              <w:t>-</w:t>
            </w:r>
          </w:p>
        </w:tc>
      </w:tr>
      <w:tr w:rsidR="00954CCC" w:rsidRPr="00954CCC" w14:paraId="1BCA591A" w14:textId="77777777" w:rsidTr="00AD1C6D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F30686" w14:textId="77777777" w:rsidR="00954CCC" w:rsidRPr="00954CCC" w:rsidRDefault="00954CCC" w:rsidP="00AD1C6D">
            <w:pPr>
              <w:spacing w:after="0" w:line="20" w:lineRule="atLeast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954CCC">
              <w:rPr>
                <w:rFonts w:ascii="TH SarabunIT๙" w:eastAsia="Times New Roman" w:hAnsi="TH SarabunIT๙" w:cs="TH SarabunIT๙"/>
                <w:sz w:val="28"/>
              </w:rPr>
              <w:t>O5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4E40EF" w14:textId="77777777" w:rsidR="00954CCC" w:rsidRPr="007E2406" w:rsidRDefault="00954CCC" w:rsidP="00AD1C6D">
            <w:pPr>
              <w:spacing w:after="0" w:line="20" w:lineRule="atLeast"/>
              <w:rPr>
                <w:rStyle w:val="fontstyle01"/>
                <w:b w:val="0"/>
                <w:bCs w:val="0"/>
                <w:color w:val="auto"/>
                <w:spacing w:val="-20"/>
                <w:sz w:val="28"/>
                <w:cs/>
              </w:rPr>
            </w:pPr>
            <w:r w:rsidRPr="007E2406">
              <w:rPr>
                <w:rStyle w:val="fontstyle01"/>
                <w:rFonts w:hint="cs"/>
                <w:b w:val="0"/>
                <w:bCs w:val="0"/>
                <w:color w:val="auto"/>
                <w:spacing w:val="-20"/>
                <w:sz w:val="28"/>
                <w:cs/>
              </w:rPr>
              <w:t>การเผยแพร่ประชาสัมพันธ์ข้อมูลข่าวสาร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1DED36" w14:textId="77777777" w:rsidR="00954CCC" w:rsidRPr="00766F99" w:rsidRDefault="00954CCC" w:rsidP="00AD1C6D">
            <w:pPr>
              <w:spacing w:after="0" w:line="20" w:lineRule="atLeast"/>
              <w:rPr>
                <w:rStyle w:val="fontstyle01"/>
                <w:b w:val="0"/>
                <w:bCs w:val="0"/>
                <w:color w:val="auto"/>
                <w:spacing w:val="-16"/>
                <w:sz w:val="28"/>
                <w:szCs w:val="28"/>
              </w:rPr>
            </w:pPr>
            <w:r w:rsidRPr="00766F99">
              <w:rPr>
                <w:rStyle w:val="fontstyle01"/>
                <w:b w:val="0"/>
                <w:bCs w:val="0"/>
                <w:color w:val="auto"/>
                <w:spacing w:val="-16"/>
                <w:sz w:val="28"/>
                <w:szCs w:val="28"/>
                <w:cs/>
              </w:rPr>
              <w:t>ร.ต.อ.หญิง กรปภา เหล่าอุตสาหะ</w:t>
            </w:r>
          </w:p>
          <w:p w14:paraId="7C220907" w14:textId="77777777" w:rsidR="00954CCC" w:rsidRPr="00766F99" w:rsidRDefault="00954CCC" w:rsidP="00AD1C6D">
            <w:pPr>
              <w:spacing w:after="0" w:line="20" w:lineRule="atLeast"/>
              <w:rPr>
                <w:rStyle w:val="fontstyle01"/>
                <w:b w:val="0"/>
                <w:bCs w:val="0"/>
                <w:color w:val="auto"/>
                <w:sz w:val="28"/>
                <w:szCs w:val="28"/>
                <w:cs/>
              </w:rPr>
            </w:pPr>
            <w:r w:rsidRPr="00766F99">
              <w:rPr>
                <w:rStyle w:val="fontstyle01"/>
                <w:b w:val="0"/>
                <w:bCs w:val="0"/>
                <w:color w:val="auto"/>
                <w:sz w:val="28"/>
                <w:szCs w:val="28"/>
                <w:cs/>
              </w:rPr>
              <w:t>ส.ต.ท.ณัฐพล ช่วยเกิด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C15EA2" w14:textId="77777777" w:rsidR="00954CCC" w:rsidRPr="00954CCC" w:rsidRDefault="00954CCC" w:rsidP="00AD1C6D">
            <w:pPr>
              <w:spacing w:after="0" w:line="20" w:lineRule="atLeast"/>
              <w:jc w:val="center"/>
              <w:rPr>
                <w:rStyle w:val="fontstyle01"/>
                <w:b w:val="0"/>
                <w:bCs w:val="0"/>
                <w:color w:val="auto"/>
                <w:sz w:val="28"/>
                <w:cs/>
              </w:rPr>
            </w:pPr>
            <w:r w:rsidRPr="00954CCC">
              <w:rPr>
                <w:rStyle w:val="fontstyle01"/>
                <w:rFonts w:hint="cs"/>
                <w:b w:val="0"/>
                <w:bCs w:val="0"/>
                <w:color w:val="auto"/>
                <w:sz w:val="28"/>
                <w:cs/>
              </w:rPr>
              <w:t>-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5847E3" w14:textId="77777777" w:rsidR="00954CCC" w:rsidRPr="00954CCC" w:rsidRDefault="00954CCC" w:rsidP="00AD1C6D">
            <w:pPr>
              <w:spacing w:after="0" w:line="20" w:lineRule="atLeast"/>
              <w:rPr>
                <w:rStyle w:val="fontstyle01"/>
                <w:b w:val="0"/>
                <w:bCs w:val="0"/>
                <w:color w:val="auto"/>
                <w:sz w:val="28"/>
              </w:rPr>
            </w:pPr>
            <w:r w:rsidRPr="00954CCC">
              <w:rPr>
                <w:rStyle w:val="fontstyle01"/>
                <w:rFonts w:hint="cs"/>
                <w:b w:val="0"/>
                <w:bCs w:val="0"/>
                <w:color w:val="auto"/>
                <w:sz w:val="28"/>
                <w:cs/>
              </w:rPr>
              <w:t xml:space="preserve">ได้ดำเนินการถึงเดือน </w:t>
            </w:r>
          </w:p>
          <w:p w14:paraId="36CAC3E7" w14:textId="77777777" w:rsidR="00954CCC" w:rsidRPr="00954CCC" w:rsidRDefault="00954CCC" w:rsidP="00AD1C6D">
            <w:pPr>
              <w:spacing w:after="0" w:line="20" w:lineRule="atLeast"/>
              <w:rPr>
                <w:rStyle w:val="fontstyle01"/>
                <w:b w:val="0"/>
                <w:bCs w:val="0"/>
                <w:color w:val="auto"/>
                <w:sz w:val="28"/>
                <w:cs/>
              </w:rPr>
            </w:pPr>
            <w:r w:rsidRPr="00954CCC">
              <w:rPr>
                <w:rStyle w:val="fontstyle01"/>
                <w:rFonts w:hint="cs"/>
                <w:b w:val="0"/>
                <w:bCs w:val="0"/>
                <w:color w:val="auto"/>
                <w:sz w:val="28"/>
                <w:cs/>
              </w:rPr>
              <w:t xml:space="preserve">ม.ค.68 </w:t>
            </w:r>
          </w:p>
        </w:tc>
      </w:tr>
      <w:tr w:rsidR="00954CCC" w:rsidRPr="00954CCC" w14:paraId="498C2ABE" w14:textId="77777777" w:rsidTr="00AD1C6D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C8E84D" w14:textId="77777777" w:rsidR="00954CCC" w:rsidRPr="00954CCC" w:rsidRDefault="00954CCC" w:rsidP="00AD1C6D">
            <w:pPr>
              <w:spacing w:after="0" w:line="20" w:lineRule="atLeas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954CCC">
              <w:rPr>
                <w:rFonts w:ascii="TH SarabunIT๙" w:eastAsia="Times New Roman" w:hAnsi="TH SarabunIT๙" w:cs="TH SarabunIT๙"/>
                <w:color w:val="000000"/>
                <w:sz w:val="28"/>
              </w:rPr>
              <w:t>O6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84B21C" w14:textId="77777777" w:rsidR="00954CCC" w:rsidRPr="00954CCC" w:rsidRDefault="00954CCC" w:rsidP="00AD1C6D">
            <w:pPr>
              <w:spacing w:after="0" w:line="20" w:lineRule="atLeast"/>
              <w:rPr>
                <w:rStyle w:val="fontstyle01"/>
                <w:b w:val="0"/>
                <w:bCs w:val="0"/>
                <w:color w:val="auto"/>
                <w:sz w:val="28"/>
                <w:cs/>
              </w:rPr>
            </w:pPr>
            <w:r w:rsidRPr="00954CCC">
              <w:rPr>
                <w:rStyle w:val="fontstyle01"/>
                <w:b w:val="0"/>
                <w:bCs w:val="0"/>
                <w:color w:val="auto"/>
                <w:sz w:val="28"/>
                <w:cs/>
              </w:rPr>
              <w:t>ผลการปฏิบัติงานของแต่ละสายงาน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B1915F" w14:textId="77777777" w:rsidR="00954CCC" w:rsidRPr="00766F99" w:rsidRDefault="00954CCC" w:rsidP="00AD1C6D">
            <w:pPr>
              <w:spacing w:after="0" w:line="240" w:lineRule="auto"/>
              <w:rPr>
                <w:rStyle w:val="fontstyle01"/>
                <w:b w:val="0"/>
                <w:bCs w:val="0"/>
                <w:color w:val="auto"/>
                <w:sz w:val="28"/>
                <w:szCs w:val="28"/>
              </w:rPr>
            </w:pPr>
            <w:r w:rsidRPr="00766F99">
              <w:rPr>
                <w:rStyle w:val="fontstyle01"/>
                <w:b w:val="0"/>
                <w:bCs w:val="0"/>
                <w:color w:val="auto"/>
                <w:sz w:val="28"/>
                <w:szCs w:val="28"/>
                <w:cs/>
              </w:rPr>
              <w:t>ร.ต.อ.ดอน เหี้ยมหาญ</w:t>
            </w:r>
          </w:p>
          <w:p w14:paraId="3222C201" w14:textId="77777777" w:rsidR="00954CCC" w:rsidRPr="00766F99" w:rsidRDefault="00954CCC" w:rsidP="00AD1C6D">
            <w:pPr>
              <w:spacing w:after="0" w:line="240" w:lineRule="auto"/>
              <w:rPr>
                <w:rStyle w:val="fontstyle01"/>
                <w:b w:val="0"/>
                <w:bCs w:val="0"/>
                <w:color w:val="auto"/>
                <w:sz w:val="28"/>
                <w:szCs w:val="28"/>
              </w:rPr>
            </w:pPr>
            <w:r w:rsidRPr="00766F99">
              <w:rPr>
                <w:rStyle w:val="fontstyle01"/>
                <w:b w:val="0"/>
                <w:bCs w:val="0"/>
                <w:color w:val="auto"/>
                <w:sz w:val="28"/>
                <w:szCs w:val="28"/>
                <w:cs/>
              </w:rPr>
              <w:t>ร.ต.อ.อรุณ  มูสิกิ้ม</w:t>
            </w:r>
          </w:p>
          <w:p w14:paraId="7A797EB2" w14:textId="77777777" w:rsidR="00954CCC" w:rsidRPr="00766F99" w:rsidRDefault="00954CCC" w:rsidP="00AD1C6D">
            <w:pPr>
              <w:spacing w:after="0" w:line="240" w:lineRule="auto"/>
              <w:rPr>
                <w:rStyle w:val="fontstyle01"/>
                <w:b w:val="0"/>
                <w:bCs w:val="0"/>
                <w:color w:val="auto"/>
                <w:sz w:val="28"/>
                <w:szCs w:val="28"/>
              </w:rPr>
            </w:pPr>
            <w:r w:rsidRPr="00766F99">
              <w:rPr>
                <w:rStyle w:val="fontstyle01"/>
                <w:b w:val="0"/>
                <w:bCs w:val="0"/>
                <w:color w:val="auto"/>
                <w:sz w:val="28"/>
                <w:szCs w:val="28"/>
                <w:cs/>
              </w:rPr>
              <w:t>ร.ต.อ.สิทธิชัย  ขำสุข</w:t>
            </w:r>
          </w:p>
          <w:p w14:paraId="21FE66CE" w14:textId="77777777" w:rsidR="00954CCC" w:rsidRPr="00766F99" w:rsidRDefault="00954CCC" w:rsidP="00AD1C6D">
            <w:pPr>
              <w:spacing w:after="0" w:line="240" w:lineRule="auto"/>
              <w:rPr>
                <w:rStyle w:val="fontstyle01"/>
                <w:b w:val="0"/>
                <w:bCs w:val="0"/>
                <w:color w:val="auto"/>
                <w:sz w:val="28"/>
                <w:szCs w:val="28"/>
              </w:rPr>
            </w:pPr>
            <w:r w:rsidRPr="00766F99">
              <w:rPr>
                <w:rStyle w:val="fontstyle01"/>
                <w:b w:val="0"/>
                <w:bCs w:val="0"/>
                <w:color w:val="auto"/>
                <w:sz w:val="28"/>
                <w:szCs w:val="28"/>
                <w:cs/>
              </w:rPr>
              <w:t>ร.ต.อ.ปิติพงษ์ เสนชู</w:t>
            </w:r>
          </w:p>
          <w:p w14:paraId="37BAB54B" w14:textId="77777777" w:rsidR="00954CCC" w:rsidRPr="00766F99" w:rsidRDefault="00954CCC" w:rsidP="00AD1C6D">
            <w:pPr>
              <w:spacing w:after="0" w:line="240" w:lineRule="auto"/>
              <w:rPr>
                <w:rStyle w:val="fontstyle01"/>
                <w:b w:val="0"/>
                <w:bCs w:val="0"/>
                <w:color w:val="auto"/>
                <w:spacing w:val="-16"/>
                <w:sz w:val="28"/>
                <w:szCs w:val="28"/>
              </w:rPr>
            </w:pPr>
            <w:r w:rsidRPr="00766F99">
              <w:rPr>
                <w:rStyle w:val="fontstyle01"/>
                <w:b w:val="0"/>
                <w:bCs w:val="0"/>
                <w:color w:val="auto"/>
                <w:spacing w:val="-16"/>
                <w:sz w:val="28"/>
                <w:szCs w:val="28"/>
                <w:cs/>
              </w:rPr>
              <w:t>ร.ต.อ.หญิง กรปภา เหล่าอุตสาหะ</w:t>
            </w:r>
          </w:p>
          <w:p w14:paraId="10C9CA87" w14:textId="77777777" w:rsidR="00954CCC" w:rsidRPr="00766F99" w:rsidRDefault="00954CCC" w:rsidP="00AD1C6D">
            <w:pPr>
              <w:spacing w:after="0" w:line="240" w:lineRule="auto"/>
              <w:rPr>
                <w:rStyle w:val="fontstyle01"/>
                <w:b w:val="0"/>
                <w:bCs w:val="0"/>
                <w:color w:val="auto"/>
                <w:sz w:val="28"/>
                <w:szCs w:val="28"/>
              </w:rPr>
            </w:pPr>
            <w:r w:rsidRPr="00766F99">
              <w:rPr>
                <w:rStyle w:val="fontstyle01"/>
                <w:b w:val="0"/>
                <w:bCs w:val="0"/>
                <w:color w:val="auto"/>
                <w:sz w:val="28"/>
                <w:szCs w:val="28"/>
                <w:cs/>
              </w:rPr>
              <w:t>ร.ต.อ.หญิง ขวัญนภา  คงจันทร์</w:t>
            </w:r>
          </w:p>
          <w:p w14:paraId="286B4D13" w14:textId="77777777" w:rsidR="00954CCC" w:rsidRPr="00766F99" w:rsidRDefault="00954CCC" w:rsidP="00AD1C6D">
            <w:pPr>
              <w:spacing w:after="0" w:line="240" w:lineRule="auto"/>
              <w:rPr>
                <w:rStyle w:val="fontstyle01"/>
                <w:b w:val="0"/>
                <w:bCs w:val="0"/>
                <w:color w:val="auto"/>
                <w:sz w:val="28"/>
                <w:szCs w:val="28"/>
              </w:rPr>
            </w:pPr>
            <w:r w:rsidRPr="00766F99">
              <w:rPr>
                <w:rStyle w:val="fontstyle01"/>
                <w:b w:val="0"/>
                <w:bCs w:val="0"/>
                <w:color w:val="auto"/>
                <w:sz w:val="28"/>
                <w:szCs w:val="28"/>
                <w:cs/>
              </w:rPr>
              <w:t>ร.ต.อ.หญิง มนธีรา  สนเลม็ด</w:t>
            </w:r>
          </w:p>
          <w:p w14:paraId="377895F0" w14:textId="77777777" w:rsidR="00954CCC" w:rsidRPr="00766F99" w:rsidRDefault="00954CCC" w:rsidP="00AD1C6D">
            <w:pPr>
              <w:spacing w:after="0" w:line="240" w:lineRule="auto"/>
              <w:rPr>
                <w:rStyle w:val="fontstyle01"/>
                <w:b w:val="0"/>
                <w:bCs w:val="0"/>
                <w:color w:val="auto"/>
                <w:sz w:val="28"/>
                <w:szCs w:val="28"/>
              </w:rPr>
            </w:pPr>
            <w:r w:rsidRPr="00766F99">
              <w:rPr>
                <w:rStyle w:val="fontstyle01"/>
                <w:b w:val="0"/>
                <w:bCs w:val="0"/>
                <w:color w:val="auto"/>
                <w:sz w:val="28"/>
                <w:szCs w:val="28"/>
                <w:cs/>
              </w:rPr>
              <w:t>ร.ต.อ.หญิง จันทร์จิรา วิถี</w:t>
            </w:r>
          </w:p>
          <w:p w14:paraId="281CEF55" w14:textId="77777777" w:rsidR="00954CCC" w:rsidRPr="00766F99" w:rsidRDefault="00954CCC" w:rsidP="00AD1C6D">
            <w:pPr>
              <w:spacing w:after="0" w:line="240" w:lineRule="auto"/>
              <w:rPr>
                <w:rStyle w:val="fontstyle01"/>
                <w:b w:val="0"/>
                <w:bCs w:val="0"/>
                <w:color w:val="auto"/>
                <w:sz w:val="28"/>
                <w:szCs w:val="28"/>
              </w:rPr>
            </w:pPr>
            <w:r w:rsidRPr="00766F99">
              <w:rPr>
                <w:rStyle w:val="fontstyle01"/>
                <w:b w:val="0"/>
                <w:bCs w:val="0"/>
                <w:color w:val="auto"/>
                <w:sz w:val="28"/>
                <w:szCs w:val="28"/>
                <w:cs/>
              </w:rPr>
              <w:t>ร.ต.อ.หญิง ภาวดี หวานทอง</w:t>
            </w:r>
          </w:p>
          <w:p w14:paraId="79164CDE" w14:textId="77777777" w:rsidR="00954CCC" w:rsidRPr="00766F99" w:rsidRDefault="00954CCC" w:rsidP="00AD1C6D">
            <w:pPr>
              <w:spacing w:after="0" w:line="20" w:lineRule="atLeast"/>
              <w:rPr>
                <w:rStyle w:val="fontstyle01"/>
                <w:b w:val="0"/>
                <w:bCs w:val="0"/>
                <w:color w:val="auto"/>
                <w:sz w:val="28"/>
                <w:szCs w:val="28"/>
                <w:cs/>
              </w:rPr>
            </w:pPr>
            <w:r w:rsidRPr="00766F99">
              <w:rPr>
                <w:rStyle w:val="fontstyle01"/>
                <w:b w:val="0"/>
                <w:bCs w:val="0"/>
                <w:color w:val="auto"/>
                <w:sz w:val="28"/>
                <w:szCs w:val="28"/>
                <w:cs/>
              </w:rPr>
              <w:t xml:space="preserve">ร.ต.ท.ภรภัทร เมืองชู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8FDB4E" w14:textId="77777777" w:rsidR="00954CCC" w:rsidRPr="00954CCC" w:rsidRDefault="00954CCC" w:rsidP="00AD1C6D">
            <w:pPr>
              <w:spacing w:after="0" w:line="20" w:lineRule="atLeast"/>
              <w:jc w:val="center"/>
              <w:rPr>
                <w:rStyle w:val="fontstyle01"/>
                <w:b w:val="0"/>
                <w:bCs w:val="0"/>
                <w:color w:val="auto"/>
                <w:sz w:val="28"/>
                <w:cs/>
              </w:rPr>
            </w:pPr>
            <w:r w:rsidRPr="00954CCC">
              <w:rPr>
                <w:rStyle w:val="fontstyle01"/>
                <w:rFonts w:hint="cs"/>
                <w:b w:val="0"/>
                <w:bCs w:val="0"/>
                <w:color w:val="auto"/>
                <w:sz w:val="28"/>
                <w:cs/>
              </w:rPr>
              <w:t>-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DD2684" w14:textId="77777777" w:rsidR="00954CCC" w:rsidRPr="00954CCC" w:rsidRDefault="00954CCC" w:rsidP="00AD1C6D">
            <w:pPr>
              <w:spacing w:after="0" w:line="20" w:lineRule="atLeast"/>
              <w:rPr>
                <w:rStyle w:val="fontstyle01"/>
                <w:b w:val="0"/>
                <w:bCs w:val="0"/>
                <w:color w:val="auto"/>
                <w:sz w:val="28"/>
              </w:rPr>
            </w:pPr>
            <w:r w:rsidRPr="00954CCC">
              <w:rPr>
                <w:rStyle w:val="fontstyle01"/>
                <w:rFonts w:hint="cs"/>
                <w:b w:val="0"/>
                <w:bCs w:val="0"/>
                <w:color w:val="auto"/>
                <w:sz w:val="28"/>
                <w:cs/>
              </w:rPr>
              <w:t xml:space="preserve">ได้ดำเนินการถึงเดือน </w:t>
            </w:r>
          </w:p>
          <w:p w14:paraId="031B4E01" w14:textId="77777777" w:rsidR="00954CCC" w:rsidRPr="00954CCC" w:rsidRDefault="00954CCC" w:rsidP="00AD1C6D">
            <w:pPr>
              <w:spacing w:after="0" w:line="20" w:lineRule="atLeast"/>
              <w:rPr>
                <w:rStyle w:val="fontstyle01"/>
                <w:b w:val="0"/>
                <w:bCs w:val="0"/>
                <w:color w:val="auto"/>
                <w:sz w:val="28"/>
                <w:cs/>
              </w:rPr>
            </w:pPr>
            <w:r w:rsidRPr="00954CCC">
              <w:rPr>
                <w:rStyle w:val="fontstyle01"/>
                <w:rFonts w:hint="cs"/>
                <w:b w:val="0"/>
                <w:bCs w:val="0"/>
                <w:color w:val="auto"/>
                <w:sz w:val="28"/>
                <w:cs/>
              </w:rPr>
              <w:t>ม.ค.68</w:t>
            </w:r>
          </w:p>
        </w:tc>
      </w:tr>
      <w:tr w:rsidR="00954CCC" w:rsidRPr="00954CCC" w14:paraId="50A45A14" w14:textId="77777777" w:rsidTr="00AD1C6D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50A593" w14:textId="77777777" w:rsidR="00954CCC" w:rsidRPr="00954CCC" w:rsidRDefault="00954CCC" w:rsidP="00AD1C6D">
            <w:pPr>
              <w:spacing w:after="0" w:line="20" w:lineRule="atLeast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954CCC">
              <w:rPr>
                <w:rFonts w:ascii="TH SarabunIT๙" w:eastAsia="Times New Roman" w:hAnsi="TH SarabunIT๙" w:cs="TH SarabunIT๙"/>
                <w:sz w:val="28"/>
              </w:rPr>
              <w:t>O7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ECCE1F" w14:textId="77777777" w:rsidR="00954CCC" w:rsidRPr="00954CCC" w:rsidRDefault="00954CCC" w:rsidP="00AD1C6D">
            <w:pPr>
              <w:spacing w:after="0" w:line="20" w:lineRule="atLeast"/>
              <w:rPr>
                <w:rStyle w:val="fontstyle01"/>
                <w:b w:val="0"/>
                <w:bCs w:val="0"/>
                <w:color w:val="auto"/>
                <w:sz w:val="28"/>
                <w:cs/>
              </w:rPr>
            </w:pPr>
            <w:r w:rsidRPr="00954CCC">
              <w:rPr>
                <w:rStyle w:val="fontstyle01"/>
                <w:b w:val="0"/>
                <w:bCs w:val="0"/>
                <w:color w:val="auto"/>
                <w:sz w:val="28"/>
                <w:cs/>
              </w:rPr>
              <w:t>คู่มือการปฏิบัติงานสำหรับเจ้าหน้าที่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AC4D4E" w14:textId="77777777" w:rsidR="00954CCC" w:rsidRPr="00766F99" w:rsidRDefault="00954CCC" w:rsidP="00AD1C6D">
            <w:pPr>
              <w:spacing w:after="0" w:line="240" w:lineRule="auto"/>
              <w:rPr>
                <w:rStyle w:val="fontstyle01"/>
                <w:b w:val="0"/>
                <w:bCs w:val="0"/>
                <w:color w:val="auto"/>
                <w:sz w:val="28"/>
                <w:szCs w:val="28"/>
              </w:rPr>
            </w:pPr>
            <w:r w:rsidRPr="00766F99">
              <w:rPr>
                <w:rStyle w:val="fontstyle01"/>
                <w:b w:val="0"/>
                <w:bCs w:val="0"/>
                <w:color w:val="auto"/>
                <w:sz w:val="28"/>
                <w:szCs w:val="28"/>
                <w:cs/>
              </w:rPr>
              <w:t>ร.ต.อ.ดอน เหี้ยมหาญ</w:t>
            </w:r>
          </w:p>
          <w:p w14:paraId="1D1EA592" w14:textId="77777777" w:rsidR="00954CCC" w:rsidRPr="00766F99" w:rsidRDefault="00954CCC" w:rsidP="00AD1C6D">
            <w:pPr>
              <w:spacing w:after="0" w:line="240" w:lineRule="auto"/>
              <w:rPr>
                <w:rStyle w:val="fontstyle01"/>
                <w:b w:val="0"/>
                <w:bCs w:val="0"/>
                <w:color w:val="auto"/>
                <w:sz w:val="28"/>
                <w:szCs w:val="28"/>
              </w:rPr>
            </w:pPr>
            <w:r w:rsidRPr="00766F99">
              <w:rPr>
                <w:rStyle w:val="fontstyle01"/>
                <w:b w:val="0"/>
                <w:bCs w:val="0"/>
                <w:color w:val="auto"/>
                <w:sz w:val="28"/>
                <w:szCs w:val="28"/>
                <w:cs/>
              </w:rPr>
              <w:t>ร.ต.อ.อรุณ  มูสิกิ้ม</w:t>
            </w:r>
          </w:p>
          <w:p w14:paraId="3BC28BCF" w14:textId="77777777" w:rsidR="00954CCC" w:rsidRPr="00766F99" w:rsidRDefault="00954CCC" w:rsidP="00AD1C6D">
            <w:pPr>
              <w:spacing w:after="0" w:line="240" w:lineRule="auto"/>
              <w:rPr>
                <w:rStyle w:val="fontstyle01"/>
                <w:b w:val="0"/>
                <w:bCs w:val="0"/>
                <w:color w:val="auto"/>
                <w:sz w:val="28"/>
                <w:szCs w:val="28"/>
              </w:rPr>
            </w:pPr>
            <w:r w:rsidRPr="00766F99">
              <w:rPr>
                <w:rStyle w:val="fontstyle01"/>
                <w:b w:val="0"/>
                <w:bCs w:val="0"/>
                <w:color w:val="auto"/>
                <w:sz w:val="28"/>
                <w:szCs w:val="28"/>
                <w:cs/>
              </w:rPr>
              <w:t>ร.ต.อ.สิทธิชัย ขำสุข</w:t>
            </w:r>
          </w:p>
          <w:p w14:paraId="317A5FC3" w14:textId="77777777" w:rsidR="00954CCC" w:rsidRPr="00766F99" w:rsidRDefault="00954CCC" w:rsidP="00AD1C6D">
            <w:pPr>
              <w:spacing w:after="0" w:line="240" w:lineRule="auto"/>
              <w:rPr>
                <w:rStyle w:val="fontstyle01"/>
                <w:b w:val="0"/>
                <w:bCs w:val="0"/>
                <w:color w:val="auto"/>
                <w:sz w:val="28"/>
                <w:szCs w:val="28"/>
              </w:rPr>
            </w:pPr>
            <w:r w:rsidRPr="00766F99">
              <w:rPr>
                <w:rStyle w:val="fontstyle01"/>
                <w:b w:val="0"/>
                <w:bCs w:val="0"/>
                <w:color w:val="auto"/>
                <w:sz w:val="28"/>
                <w:szCs w:val="28"/>
                <w:cs/>
              </w:rPr>
              <w:t>ร.ต.อ.ปิติพงษ์ เสนชู</w:t>
            </w:r>
          </w:p>
          <w:p w14:paraId="3EB89455" w14:textId="77777777" w:rsidR="00954CCC" w:rsidRPr="00766F99" w:rsidRDefault="00954CCC" w:rsidP="00AD1C6D">
            <w:pPr>
              <w:spacing w:after="0" w:line="240" w:lineRule="auto"/>
              <w:rPr>
                <w:rStyle w:val="fontstyle01"/>
                <w:b w:val="0"/>
                <w:bCs w:val="0"/>
                <w:color w:val="auto"/>
                <w:spacing w:val="-16"/>
                <w:sz w:val="28"/>
                <w:szCs w:val="28"/>
              </w:rPr>
            </w:pPr>
            <w:r w:rsidRPr="00766F99">
              <w:rPr>
                <w:rStyle w:val="fontstyle01"/>
                <w:b w:val="0"/>
                <w:bCs w:val="0"/>
                <w:color w:val="auto"/>
                <w:spacing w:val="-16"/>
                <w:sz w:val="28"/>
                <w:szCs w:val="28"/>
                <w:cs/>
              </w:rPr>
              <w:t>ร.ต.อ.หญิง กรปภา เหล่าอุตสาหะ</w:t>
            </w:r>
          </w:p>
          <w:p w14:paraId="4A1F4836" w14:textId="77777777" w:rsidR="00954CCC" w:rsidRPr="00766F99" w:rsidRDefault="00954CCC" w:rsidP="00AD1C6D">
            <w:pPr>
              <w:spacing w:after="0" w:line="240" w:lineRule="auto"/>
              <w:rPr>
                <w:rStyle w:val="fontstyle01"/>
                <w:b w:val="0"/>
                <w:bCs w:val="0"/>
                <w:color w:val="auto"/>
                <w:spacing w:val="-16"/>
                <w:sz w:val="28"/>
                <w:szCs w:val="28"/>
              </w:rPr>
            </w:pPr>
            <w:r w:rsidRPr="00766F99">
              <w:rPr>
                <w:rStyle w:val="fontstyle01"/>
                <w:b w:val="0"/>
                <w:bCs w:val="0"/>
                <w:color w:val="auto"/>
                <w:spacing w:val="-16"/>
                <w:sz w:val="28"/>
                <w:szCs w:val="28"/>
                <w:cs/>
              </w:rPr>
              <w:t>ร.ต.อ.หญิง ขวัญนภา  คงจันทร์</w:t>
            </w:r>
          </w:p>
          <w:p w14:paraId="2D221676" w14:textId="77777777" w:rsidR="00954CCC" w:rsidRPr="00766F99" w:rsidRDefault="00954CCC" w:rsidP="00AD1C6D">
            <w:pPr>
              <w:spacing w:after="0" w:line="240" w:lineRule="auto"/>
              <w:rPr>
                <w:rStyle w:val="fontstyle01"/>
                <w:b w:val="0"/>
                <w:bCs w:val="0"/>
                <w:color w:val="auto"/>
                <w:sz w:val="28"/>
                <w:szCs w:val="28"/>
              </w:rPr>
            </w:pPr>
            <w:r w:rsidRPr="00766F99">
              <w:rPr>
                <w:rStyle w:val="fontstyle01"/>
                <w:b w:val="0"/>
                <w:bCs w:val="0"/>
                <w:color w:val="auto"/>
                <w:sz w:val="28"/>
                <w:szCs w:val="28"/>
                <w:cs/>
              </w:rPr>
              <w:t>ร.ต.อ.หญิง มนธีรา  สนเลม็ด</w:t>
            </w:r>
          </w:p>
          <w:p w14:paraId="0FC4745A" w14:textId="77777777" w:rsidR="00954CCC" w:rsidRPr="00766F99" w:rsidRDefault="00954CCC" w:rsidP="00AD1C6D">
            <w:pPr>
              <w:spacing w:after="0" w:line="240" w:lineRule="auto"/>
              <w:rPr>
                <w:rStyle w:val="fontstyle01"/>
                <w:b w:val="0"/>
                <w:bCs w:val="0"/>
                <w:color w:val="auto"/>
                <w:sz w:val="28"/>
                <w:szCs w:val="28"/>
              </w:rPr>
            </w:pPr>
            <w:r w:rsidRPr="00766F99">
              <w:rPr>
                <w:rStyle w:val="fontstyle01"/>
                <w:b w:val="0"/>
                <w:bCs w:val="0"/>
                <w:color w:val="auto"/>
                <w:sz w:val="28"/>
                <w:szCs w:val="28"/>
                <w:cs/>
              </w:rPr>
              <w:t>ร.ต.อ.หญิง จันทร์จิรา  วิถี</w:t>
            </w:r>
          </w:p>
          <w:p w14:paraId="7EB05F1B" w14:textId="77777777" w:rsidR="00954CCC" w:rsidRPr="00766F99" w:rsidRDefault="00954CCC" w:rsidP="00AD1C6D">
            <w:pPr>
              <w:spacing w:after="0" w:line="240" w:lineRule="auto"/>
              <w:rPr>
                <w:rStyle w:val="fontstyle01"/>
                <w:b w:val="0"/>
                <w:bCs w:val="0"/>
                <w:color w:val="auto"/>
                <w:sz w:val="28"/>
                <w:szCs w:val="28"/>
              </w:rPr>
            </w:pPr>
            <w:r w:rsidRPr="00766F99">
              <w:rPr>
                <w:rStyle w:val="fontstyle01"/>
                <w:b w:val="0"/>
                <w:bCs w:val="0"/>
                <w:color w:val="auto"/>
                <w:sz w:val="28"/>
                <w:szCs w:val="28"/>
                <w:cs/>
              </w:rPr>
              <w:t>ร.ต.อ.หญิง ภาวดี  หวานทอง</w:t>
            </w:r>
          </w:p>
          <w:p w14:paraId="4F3D9AC6" w14:textId="77777777" w:rsidR="00954CCC" w:rsidRPr="00766F99" w:rsidRDefault="00954CCC" w:rsidP="00AD1C6D">
            <w:pPr>
              <w:spacing w:after="0" w:line="240" w:lineRule="auto"/>
              <w:rPr>
                <w:rStyle w:val="fontstyle01"/>
                <w:b w:val="0"/>
                <w:bCs w:val="0"/>
                <w:color w:val="auto"/>
                <w:sz w:val="28"/>
                <w:szCs w:val="28"/>
                <w:cs/>
              </w:rPr>
            </w:pPr>
            <w:r w:rsidRPr="00766F99">
              <w:rPr>
                <w:rStyle w:val="fontstyle01"/>
                <w:b w:val="0"/>
                <w:bCs w:val="0"/>
                <w:color w:val="auto"/>
                <w:sz w:val="28"/>
                <w:szCs w:val="28"/>
                <w:cs/>
              </w:rPr>
              <w:t>ร.ต.ท.ภรภัทร เมืองชู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678376" w14:textId="77777777" w:rsidR="00954CCC" w:rsidRPr="00954CCC" w:rsidRDefault="00954CCC" w:rsidP="00AD1C6D">
            <w:pPr>
              <w:spacing w:after="0" w:line="20" w:lineRule="atLeast"/>
              <w:rPr>
                <w:rStyle w:val="fontstyle01"/>
                <w:b w:val="0"/>
                <w:bCs w:val="0"/>
                <w:color w:val="auto"/>
                <w:sz w:val="28"/>
              </w:rPr>
            </w:pPr>
            <w:r w:rsidRPr="00954CCC">
              <w:rPr>
                <w:rStyle w:val="fontstyle01"/>
                <w:rFonts w:hint="cs"/>
                <w:b w:val="0"/>
                <w:bCs w:val="0"/>
                <w:color w:val="auto"/>
                <w:sz w:val="28"/>
                <w:cs/>
              </w:rPr>
              <w:t>ดำเนินการเรียบร้อยแล้ว โดยแบ่งเป็นคู่มืองานอำนวยการ,งานสืบสวนปราบปราม,</w:t>
            </w:r>
          </w:p>
          <w:p w14:paraId="632AFE10" w14:textId="77777777" w:rsidR="00954CCC" w:rsidRPr="00954CCC" w:rsidRDefault="00954CCC" w:rsidP="00AD1C6D">
            <w:pPr>
              <w:spacing w:after="0" w:line="20" w:lineRule="atLeast"/>
              <w:rPr>
                <w:rStyle w:val="fontstyle01"/>
                <w:b w:val="0"/>
                <w:bCs w:val="0"/>
                <w:color w:val="auto"/>
                <w:sz w:val="28"/>
                <w:cs/>
              </w:rPr>
            </w:pPr>
            <w:r w:rsidRPr="00954CCC">
              <w:rPr>
                <w:rStyle w:val="fontstyle01"/>
                <w:rFonts w:hint="cs"/>
                <w:b w:val="0"/>
                <w:bCs w:val="0"/>
                <w:color w:val="auto"/>
                <w:sz w:val="28"/>
                <w:cs/>
              </w:rPr>
              <w:t>งานบริการคนเข้าเมือง,     งานตรวจบุคคลและพาหนะ และคู่มือการฝึก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618E7F" w14:textId="77777777" w:rsidR="00954CCC" w:rsidRPr="00954CCC" w:rsidRDefault="00954CCC" w:rsidP="00AD1C6D">
            <w:pPr>
              <w:spacing w:after="0" w:line="20" w:lineRule="atLeast"/>
              <w:jc w:val="center"/>
              <w:rPr>
                <w:rStyle w:val="fontstyle01"/>
                <w:b w:val="0"/>
                <w:bCs w:val="0"/>
                <w:color w:val="auto"/>
                <w:sz w:val="28"/>
                <w:cs/>
              </w:rPr>
            </w:pPr>
            <w:r w:rsidRPr="00954CCC">
              <w:rPr>
                <w:rStyle w:val="fontstyle01"/>
                <w:rFonts w:hint="cs"/>
                <w:b w:val="0"/>
                <w:bCs w:val="0"/>
                <w:color w:val="auto"/>
                <w:sz w:val="28"/>
                <w:cs/>
              </w:rPr>
              <w:t>-</w:t>
            </w:r>
          </w:p>
        </w:tc>
      </w:tr>
    </w:tbl>
    <w:p w14:paraId="4417D3D3" w14:textId="15E00D85" w:rsidR="0058097D" w:rsidRDefault="00FC0299" w:rsidP="00954CCC">
      <w:pPr>
        <w:spacing w:before="240" w:after="240" w:line="240" w:lineRule="auto"/>
        <w:jc w:val="center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954CCC">
        <w:rPr>
          <w:rFonts w:ascii="TH SarabunIT๙" w:eastAsia="Times New Roman" w:hAnsi="TH SarabunIT๙" w:cs="TH SarabunIT๙" w:hint="cs"/>
          <w:noProof/>
          <w:color w:val="000000"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2108800" behindDoc="0" locked="0" layoutInCell="1" allowOverlap="1" wp14:anchorId="375A8D97" wp14:editId="506D3C52">
                <wp:simplePos x="0" y="0"/>
                <wp:positionH relativeFrom="column">
                  <wp:posOffset>4719955</wp:posOffset>
                </wp:positionH>
                <wp:positionV relativeFrom="paragraph">
                  <wp:posOffset>186690</wp:posOffset>
                </wp:positionV>
                <wp:extent cx="1770380" cy="641985"/>
                <wp:effectExtent l="0" t="0" r="0" b="0"/>
                <wp:wrapNone/>
                <wp:docPr id="826972457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0380" cy="641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5659BE" w14:textId="30DDB019" w:rsidR="00954CCC" w:rsidRDefault="00954CCC" w:rsidP="00954CCC">
                            <w:pPr>
                              <w:spacing w:before="240" w:after="240" w:line="240" w:lineRule="auto"/>
                              <w:jc w:val="right"/>
                              <w:rPr>
                                <w:rFonts w:ascii="TH SarabunIT๙" w:eastAsia="Times New Roman" w:hAnsi="TH SarabunIT๙" w:cs="TH SarabunIT๙"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1D61F5">
                              <w:rPr>
                                <w:rFonts w:ascii="TH SarabunIT๙" w:eastAsia="Times New Roman" w:hAnsi="TH SarabunIT๙" w:cs="TH SarabunIT๙"/>
                                <w:color w:val="000000"/>
                                <w:sz w:val="32"/>
                                <w:szCs w:val="32"/>
                              </w:rPr>
                              <w:t>O</w:t>
                            </w:r>
                            <w:r w:rsidR="00FC0299">
                              <w:rPr>
                                <w:rFonts w:ascii="TH SarabunIT๙" w:eastAsia="Times New Roman" w:hAnsi="TH SarabunIT๙" w:cs="TH SarabunIT๙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๘</w:t>
                            </w:r>
                            <w:r w:rsidRPr="001D61F5">
                              <w:rPr>
                                <w:rFonts w:ascii="TH SarabunIT๙" w:eastAsia="Times New Roman" w:hAnsi="TH SarabunIT๙" w:cs="TH SarabunIT๙"/>
                                <w:color w:val="00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FC0299">
                              <w:rPr>
                                <w:rFonts w:ascii="TH SarabunIT๙" w:eastAsia="Times New Roman" w:hAnsi="TH SarabunIT๙" w:cs="TH SarabunIT๙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 xml:space="preserve">คู่มือการให้ </w:t>
                            </w:r>
                            <w:r w:rsidRPr="001D61F5">
                              <w:rPr>
                                <w:rFonts w:ascii="TH SarabunIT๙" w:eastAsia="Times New Roman" w:hAnsi="TH SarabunIT๙" w:cs="TH SarabunIT๙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...</w:t>
                            </w:r>
                          </w:p>
                          <w:p w14:paraId="0DBDB6A0" w14:textId="77777777" w:rsidR="00954CCC" w:rsidRPr="00500F3A" w:rsidRDefault="00954CCC" w:rsidP="00954CC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5A8D97" id="Rectangle 11" o:spid="_x0000_s1028" style="position:absolute;left:0;text-align:left;margin-left:371.65pt;margin-top:14.7pt;width:139.4pt;height:50.55pt;z-index:252108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" filled="f" stroked="f" strokeweight="1pt">
                <v:textbox>
                  <w:txbxContent>
                    <w:p w14:paraId="6A5659BE" w14:textId="30DDB019" w:rsidR="00954CCC" w:rsidRDefault="00954CCC" w:rsidP="00954CCC">
                      <w:pPr>
                        <w:spacing w:before="240" w:after="240" w:line="240" w:lineRule="auto"/>
                        <w:jc w:val="right"/>
                        <w:rPr>
                          <w:rFonts w:ascii="TH SarabunIT๙" w:eastAsia="Times New Roman" w:hAnsi="TH SarabunIT๙" w:cs="TH SarabunIT๙"/>
                          <w:color w:val="000000"/>
                          <w:sz w:val="32"/>
                          <w:szCs w:val="32"/>
                        </w:rPr>
                      </w:pPr>
                      <w:r w:rsidRPr="001D61F5">
                        <w:rPr>
                          <w:rFonts w:ascii="TH SarabunIT๙" w:eastAsia="Times New Roman" w:hAnsi="TH SarabunIT๙" w:cs="TH SarabunIT๙"/>
                          <w:color w:val="000000"/>
                          <w:sz w:val="32"/>
                          <w:szCs w:val="32"/>
                        </w:rPr>
                        <w:t>O</w:t>
                      </w:r>
                      <w:r w:rsidR="00FC0299">
                        <w:rPr>
                          <w:rFonts w:ascii="TH SarabunIT๙" w:eastAsia="Times New Roman" w:hAnsi="TH SarabunIT๙" w:cs="TH SarabunIT๙" w:hint="cs"/>
                          <w:color w:val="000000"/>
                          <w:sz w:val="32"/>
                          <w:szCs w:val="32"/>
                          <w:cs/>
                        </w:rPr>
                        <w:t>๘</w:t>
                      </w:r>
                      <w:r w:rsidRPr="001D61F5">
                        <w:rPr>
                          <w:rFonts w:ascii="TH SarabunIT๙" w:eastAsia="Times New Roman" w:hAnsi="TH SarabunIT๙" w:cs="TH SarabunIT๙"/>
                          <w:color w:val="000000"/>
                          <w:sz w:val="32"/>
                          <w:szCs w:val="32"/>
                        </w:rPr>
                        <w:t xml:space="preserve"> </w:t>
                      </w:r>
                      <w:r w:rsidR="00FC0299">
                        <w:rPr>
                          <w:rFonts w:ascii="TH SarabunIT๙" w:eastAsia="Times New Roman" w:hAnsi="TH SarabunIT๙" w:cs="TH SarabunIT๙" w:hint="cs"/>
                          <w:color w:val="000000"/>
                          <w:sz w:val="32"/>
                          <w:szCs w:val="32"/>
                          <w:cs/>
                        </w:rPr>
                        <w:t xml:space="preserve">คู่มือการให้ </w:t>
                      </w:r>
                      <w:r w:rsidRPr="001D61F5">
                        <w:rPr>
                          <w:rFonts w:ascii="TH SarabunIT๙" w:eastAsia="Times New Roman" w:hAnsi="TH SarabunIT๙" w:cs="TH SarabunIT๙" w:hint="cs"/>
                          <w:color w:val="000000"/>
                          <w:sz w:val="32"/>
                          <w:szCs w:val="32"/>
                          <w:cs/>
                        </w:rPr>
                        <w:t>...</w:t>
                      </w:r>
                    </w:p>
                    <w:p w14:paraId="0DBDB6A0" w14:textId="77777777" w:rsidR="00954CCC" w:rsidRPr="00500F3A" w:rsidRDefault="00954CCC" w:rsidP="00954CCC"/>
                  </w:txbxContent>
                </v:textbox>
              </v:rect>
            </w:pict>
          </mc:Fallback>
        </mc:AlternateContent>
      </w:r>
    </w:p>
    <w:p w14:paraId="0A87CBE8" w14:textId="77777777" w:rsidR="008D4362" w:rsidRDefault="008D4362" w:rsidP="00954CCC">
      <w:pPr>
        <w:spacing w:before="240" w:after="240" w:line="240" w:lineRule="auto"/>
        <w:jc w:val="center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55A2B622" w14:textId="77777777" w:rsidR="00647982" w:rsidRDefault="00647982" w:rsidP="00954CCC">
      <w:pPr>
        <w:spacing w:before="240" w:after="240" w:line="240" w:lineRule="auto"/>
        <w:jc w:val="center"/>
        <w:rPr>
          <w:rFonts w:ascii="TH SarabunIT๙" w:eastAsia="Times New Roman" w:hAnsi="TH SarabunIT๙" w:cs="TH SarabunIT๙" w:hint="cs"/>
          <w:color w:val="000000"/>
          <w:sz w:val="32"/>
          <w:szCs w:val="32"/>
        </w:rPr>
      </w:pPr>
    </w:p>
    <w:p w14:paraId="6C6B2993" w14:textId="6ACC8BB0" w:rsidR="00954CCC" w:rsidRPr="00954CCC" w:rsidRDefault="00954CCC" w:rsidP="00954CCC">
      <w:pPr>
        <w:spacing w:before="240" w:after="240" w:line="240" w:lineRule="auto"/>
        <w:jc w:val="center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954CCC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lastRenderedPageBreak/>
        <w:t>4</w:t>
      </w:r>
    </w:p>
    <w:tbl>
      <w:tblPr>
        <w:tblW w:w="991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4"/>
        <w:gridCol w:w="2268"/>
        <w:gridCol w:w="2693"/>
        <w:gridCol w:w="1985"/>
        <w:gridCol w:w="2268"/>
      </w:tblGrid>
      <w:tr w:rsidR="00954CCC" w:rsidRPr="00954CCC" w14:paraId="53BF52A5" w14:textId="77777777" w:rsidTr="00AD1C6D">
        <w:tc>
          <w:tcPr>
            <w:tcW w:w="70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626E1AA" w14:textId="77777777" w:rsidR="00954CCC" w:rsidRPr="00954CCC" w:rsidRDefault="00954CCC" w:rsidP="00AD1C6D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  <w:cs/>
              </w:rPr>
            </w:pPr>
            <w:r w:rsidRPr="00954CCC">
              <w:rPr>
                <w:rFonts w:ascii="TH SarabunPSK" w:eastAsia="Times New Roman" w:hAnsi="TH SarabunPSK" w:cs="TH SarabunPSK" w:hint="cs"/>
                <w:color w:val="000000"/>
                <w:sz w:val="28"/>
                <w:cs/>
              </w:rPr>
              <w:t>ข้อ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CAC1AEF" w14:textId="77777777" w:rsidR="00954CCC" w:rsidRPr="00954CCC" w:rsidRDefault="00954CCC" w:rsidP="00AD1C6D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954CCC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ข้อมูล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1923D67" w14:textId="77777777" w:rsidR="00954CCC" w:rsidRPr="00954CCC" w:rsidRDefault="00954CCC" w:rsidP="00AD1C6D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954CCC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ผู้รับผิดชอบ</w:t>
            </w:r>
          </w:p>
        </w:tc>
        <w:tc>
          <w:tcPr>
            <w:tcW w:w="42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4A9EEB" w14:textId="77777777" w:rsidR="00954CCC" w:rsidRPr="00954CCC" w:rsidRDefault="00954CCC" w:rsidP="00AD1C6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</w:pPr>
            <w:r w:rsidRPr="00954CCC">
              <w:rPr>
                <w:rFonts w:ascii="TH SarabunPSK" w:eastAsia="Times New Roman" w:hAnsi="TH SarabunPSK" w:cs="TH SarabunPSK" w:hint="cs"/>
                <w:color w:val="000000"/>
                <w:sz w:val="28"/>
                <w:cs/>
              </w:rPr>
              <w:t>ผลการดำเนินการ</w:t>
            </w:r>
          </w:p>
        </w:tc>
      </w:tr>
      <w:tr w:rsidR="00954CCC" w:rsidRPr="00954CCC" w14:paraId="452D916C" w14:textId="77777777" w:rsidTr="00AD1C6D">
        <w:tc>
          <w:tcPr>
            <w:tcW w:w="70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D26366" w14:textId="77777777" w:rsidR="00954CCC" w:rsidRPr="00954CCC" w:rsidRDefault="00954CCC" w:rsidP="00AD1C6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3C29A1" w14:textId="77777777" w:rsidR="00954CCC" w:rsidRPr="00954CCC" w:rsidRDefault="00954CCC" w:rsidP="00AD1C6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</w:pPr>
          </w:p>
        </w:tc>
        <w:tc>
          <w:tcPr>
            <w:tcW w:w="26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15DCC8" w14:textId="77777777" w:rsidR="00954CCC" w:rsidRPr="00954CCC" w:rsidRDefault="00954CCC" w:rsidP="00AD1C6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C3AF95" w14:textId="77777777" w:rsidR="00954CCC" w:rsidRPr="00954CCC" w:rsidRDefault="00954CCC" w:rsidP="00AD1C6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</w:pPr>
            <w:r w:rsidRPr="00954CCC">
              <w:rPr>
                <w:rFonts w:ascii="TH SarabunPSK" w:eastAsia="Times New Roman" w:hAnsi="TH SarabunPSK" w:cs="TH SarabunPSK" w:hint="cs"/>
                <w:color w:val="000000"/>
                <w:sz w:val="28"/>
                <w:cs/>
              </w:rPr>
              <w:t>ดำเนินการแล้ว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33D98C" w14:textId="77777777" w:rsidR="00954CCC" w:rsidRPr="00954CCC" w:rsidRDefault="00954CCC" w:rsidP="00AD1C6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</w:pPr>
            <w:r w:rsidRPr="00954CCC">
              <w:rPr>
                <w:rFonts w:ascii="TH SarabunPSK" w:eastAsia="Times New Roman" w:hAnsi="TH SarabunPSK" w:cs="TH SarabunPSK" w:hint="cs"/>
                <w:color w:val="000000"/>
                <w:sz w:val="28"/>
                <w:cs/>
              </w:rPr>
              <w:t>อยู่ระหว่างดำเนินการ</w:t>
            </w:r>
          </w:p>
        </w:tc>
      </w:tr>
      <w:tr w:rsidR="00766F99" w:rsidRPr="00954CCC" w14:paraId="1252FA10" w14:textId="77777777" w:rsidTr="00AD1C6D">
        <w:tc>
          <w:tcPr>
            <w:tcW w:w="70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63C3D1" w14:textId="0DC207D5" w:rsidR="00766F99" w:rsidRPr="00954CCC" w:rsidRDefault="00766F99" w:rsidP="00AD1C6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28"/>
              </w:rPr>
              <w:t>O</w:t>
            </w:r>
            <w:r w:rsidR="0058097D">
              <w:rPr>
                <w:rFonts w:ascii="TH SarabunPSK" w:eastAsia="Times New Roman" w:hAnsi="TH SarabunPSK" w:cs="TH SarabunPSK" w:hint="cs"/>
                <w:color w:val="000000"/>
                <w:sz w:val="28"/>
                <w:cs/>
              </w:rPr>
              <w:t>๘</w:t>
            </w:r>
          </w:p>
        </w:tc>
        <w:tc>
          <w:tcPr>
            <w:tcW w:w="22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5BF1FC" w14:textId="17508347" w:rsidR="00766F99" w:rsidRPr="00954CCC" w:rsidRDefault="0058097D" w:rsidP="0058097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28"/>
                <w:cs/>
              </w:rPr>
              <w:t>คู่มือการให้บริการประชาชน</w:t>
            </w:r>
          </w:p>
        </w:tc>
        <w:tc>
          <w:tcPr>
            <w:tcW w:w="26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AE315C" w14:textId="77777777" w:rsidR="00766F99" w:rsidRDefault="0058097D" w:rsidP="0058097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28"/>
                <w:cs/>
              </w:rPr>
              <w:t>ร.ต.อ.ดอน  เหี้ยมหาญ</w:t>
            </w:r>
          </w:p>
          <w:p w14:paraId="7D5DA01D" w14:textId="77777777" w:rsidR="0058097D" w:rsidRDefault="0058097D" w:rsidP="0058097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28"/>
                <w:cs/>
              </w:rPr>
              <w:t>ร.ต.อ.สิทธิชัย  ขำสุข</w:t>
            </w:r>
          </w:p>
          <w:p w14:paraId="265F07D9" w14:textId="28D39B2A" w:rsidR="0058097D" w:rsidRPr="00954CCC" w:rsidRDefault="0058097D" w:rsidP="0058097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28"/>
                <w:cs/>
              </w:rPr>
              <w:t>ร.ต.อ.หญิง มนธีรา  สนเลม็ด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BCC542" w14:textId="50C5DB3A" w:rsidR="00766F99" w:rsidRPr="0014414A" w:rsidRDefault="0058097D" w:rsidP="0058097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pacing w:val="-20"/>
                <w:sz w:val="28"/>
                <w:cs/>
              </w:rPr>
            </w:pPr>
            <w:r w:rsidRPr="0014414A">
              <w:rPr>
                <w:rFonts w:ascii="TH SarabunPSK" w:eastAsia="Times New Roman" w:hAnsi="TH SarabunPSK" w:cs="TH SarabunPSK" w:hint="cs"/>
                <w:color w:val="000000"/>
                <w:spacing w:val="-20"/>
                <w:sz w:val="28"/>
                <w:cs/>
              </w:rPr>
              <w:t xml:space="preserve">ได้จัดทำป้ายประชาสัมพันธ์คู่มือประชาชน ทั้งภาษาไทยและอังกฤษ โดยสามารถสแกนผ่าน </w:t>
            </w:r>
            <w:r w:rsidRPr="0014414A">
              <w:rPr>
                <w:rFonts w:ascii="TH SarabunPSK" w:eastAsia="Times New Roman" w:hAnsi="TH SarabunPSK" w:cs="TH SarabunPSK"/>
                <w:color w:val="000000"/>
                <w:spacing w:val="-20"/>
                <w:sz w:val="28"/>
              </w:rPr>
              <w:t>QR Code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E83C02" w14:textId="77777777" w:rsidR="00766F99" w:rsidRPr="00954CCC" w:rsidRDefault="00766F99" w:rsidP="00AD1C6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</w:pPr>
          </w:p>
        </w:tc>
      </w:tr>
      <w:tr w:rsidR="00954CCC" w:rsidRPr="00954CCC" w14:paraId="4D556032" w14:textId="77777777" w:rsidTr="00AD1C6D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30B39B" w14:textId="77777777" w:rsidR="00954CCC" w:rsidRPr="00954CCC" w:rsidRDefault="00954CCC" w:rsidP="00AD1C6D">
            <w:pPr>
              <w:spacing w:after="0" w:line="20" w:lineRule="atLeas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954CCC">
              <w:rPr>
                <w:rFonts w:ascii="TH SarabunIT๙" w:eastAsia="Times New Roman" w:hAnsi="TH SarabunIT๙" w:cs="TH SarabunIT๙"/>
                <w:color w:val="000000"/>
                <w:sz w:val="28"/>
              </w:rPr>
              <w:t>O9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66ECD7" w14:textId="77777777" w:rsidR="00954CCC" w:rsidRPr="00954CCC" w:rsidRDefault="00954CCC" w:rsidP="00AD1C6D">
            <w:pPr>
              <w:spacing w:after="0" w:line="20" w:lineRule="atLeast"/>
              <w:rPr>
                <w:rStyle w:val="fontstyle01"/>
                <w:b w:val="0"/>
                <w:bCs w:val="0"/>
                <w:color w:val="auto"/>
                <w:sz w:val="28"/>
                <w:cs/>
              </w:rPr>
            </w:pPr>
            <w:r w:rsidRPr="00954CCC">
              <w:rPr>
                <w:rStyle w:val="fontstyle01"/>
                <w:b w:val="0"/>
                <w:bCs w:val="0"/>
                <w:color w:val="auto"/>
                <w:sz w:val="28"/>
              </w:rPr>
              <w:t>E-Service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98E266" w14:textId="77777777" w:rsidR="00954CCC" w:rsidRPr="00954CCC" w:rsidRDefault="00954CCC" w:rsidP="00AD1C6D">
            <w:pPr>
              <w:spacing w:after="0" w:line="240" w:lineRule="auto"/>
              <w:rPr>
                <w:rStyle w:val="fontstyle01"/>
                <w:b w:val="0"/>
                <w:bCs w:val="0"/>
                <w:color w:val="auto"/>
                <w:sz w:val="28"/>
              </w:rPr>
            </w:pPr>
            <w:r w:rsidRPr="00954CCC">
              <w:rPr>
                <w:rStyle w:val="fontstyle01"/>
                <w:b w:val="0"/>
                <w:bCs w:val="0"/>
                <w:color w:val="auto"/>
                <w:sz w:val="28"/>
                <w:cs/>
              </w:rPr>
              <w:t>ร.ต.อ.ดอน  เหี้ยมหาญ</w:t>
            </w:r>
          </w:p>
          <w:p w14:paraId="6E3259AA" w14:textId="77777777" w:rsidR="00954CCC" w:rsidRPr="00954CCC" w:rsidRDefault="00954CCC" w:rsidP="00AD1C6D">
            <w:pPr>
              <w:spacing w:after="0" w:line="240" w:lineRule="auto"/>
              <w:rPr>
                <w:rStyle w:val="fontstyle01"/>
                <w:b w:val="0"/>
                <w:bCs w:val="0"/>
                <w:color w:val="auto"/>
                <w:sz w:val="28"/>
              </w:rPr>
            </w:pPr>
            <w:r w:rsidRPr="00954CCC">
              <w:rPr>
                <w:rStyle w:val="fontstyle01"/>
                <w:b w:val="0"/>
                <w:bCs w:val="0"/>
                <w:color w:val="auto"/>
                <w:sz w:val="28"/>
                <w:cs/>
              </w:rPr>
              <w:t>ร.ต.อ.สิทธิชัย  ขำสุข</w:t>
            </w:r>
          </w:p>
          <w:p w14:paraId="1CA6BD48" w14:textId="77777777" w:rsidR="00954CCC" w:rsidRPr="00954CCC" w:rsidRDefault="00954CCC" w:rsidP="00AD1C6D">
            <w:pPr>
              <w:spacing w:after="0" w:line="240" w:lineRule="auto"/>
              <w:rPr>
                <w:rStyle w:val="fontstyle01"/>
                <w:b w:val="0"/>
                <w:bCs w:val="0"/>
                <w:color w:val="auto"/>
                <w:sz w:val="28"/>
              </w:rPr>
            </w:pPr>
            <w:r w:rsidRPr="00954CCC">
              <w:rPr>
                <w:rStyle w:val="fontstyle01"/>
                <w:b w:val="0"/>
                <w:bCs w:val="0"/>
                <w:color w:val="auto"/>
                <w:sz w:val="28"/>
                <w:cs/>
              </w:rPr>
              <w:t xml:space="preserve">ร.ต.อ.หญิง มนธีรา  สนเลม็ด </w:t>
            </w:r>
          </w:p>
          <w:p w14:paraId="43B823A3" w14:textId="77777777" w:rsidR="00954CCC" w:rsidRPr="0058097D" w:rsidRDefault="00954CCC" w:rsidP="00AD1C6D">
            <w:pPr>
              <w:spacing w:after="0" w:line="240" w:lineRule="auto"/>
              <w:rPr>
                <w:rStyle w:val="fontstyle01"/>
                <w:b w:val="0"/>
                <w:bCs w:val="0"/>
                <w:color w:val="auto"/>
                <w:spacing w:val="-20"/>
                <w:sz w:val="28"/>
              </w:rPr>
            </w:pPr>
            <w:r w:rsidRPr="0058097D">
              <w:rPr>
                <w:rStyle w:val="fontstyle01"/>
                <w:b w:val="0"/>
                <w:bCs w:val="0"/>
                <w:color w:val="auto"/>
                <w:spacing w:val="-20"/>
                <w:sz w:val="28"/>
                <w:cs/>
              </w:rPr>
              <w:t>ร.ต.อ.หญิง ขวัญนภา คงจันทร์</w:t>
            </w:r>
          </w:p>
          <w:p w14:paraId="0A3BEBB3" w14:textId="77777777" w:rsidR="00954CCC" w:rsidRPr="00954CCC" w:rsidRDefault="00954CCC" w:rsidP="00AD1C6D">
            <w:pPr>
              <w:spacing w:after="0" w:line="240" w:lineRule="auto"/>
              <w:rPr>
                <w:rStyle w:val="fontstyle01"/>
                <w:b w:val="0"/>
                <w:bCs w:val="0"/>
                <w:color w:val="auto"/>
                <w:sz w:val="28"/>
                <w:cs/>
              </w:rPr>
            </w:pPr>
            <w:r w:rsidRPr="00954CCC">
              <w:rPr>
                <w:rStyle w:val="fontstyle01"/>
                <w:b w:val="0"/>
                <w:bCs w:val="0"/>
                <w:color w:val="auto"/>
                <w:sz w:val="28"/>
                <w:cs/>
              </w:rPr>
              <w:t>ส.ต.ท.ณัฐพล  ช่วยเกิด</w:t>
            </w:r>
            <w:r w:rsidRPr="00954CCC">
              <w:rPr>
                <w:rStyle w:val="fontstyle01"/>
                <w:b w:val="0"/>
                <w:bCs w:val="0"/>
                <w:color w:val="auto"/>
                <w:sz w:val="28"/>
                <w:cs/>
              </w:rPr>
              <w:tab/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CDF072" w14:textId="77777777" w:rsidR="00954CCC" w:rsidRPr="0058097D" w:rsidRDefault="00954CCC" w:rsidP="00AD1C6D">
            <w:pPr>
              <w:spacing w:after="0" w:line="20" w:lineRule="atLeast"/>
              <w:rPr>
                <w:rStyle w:val="fontstyle01"/>
                <w:b w:val="0"/>
                <w:bCs w:val="0"/>
                <w:color w:val="auto"/>
                <w:spacing w:val="-20"/>
                <w:sz w:val="28"/>
                <w:cs/>
              </w:rPr>
            </w:pPr>
            <w:r w:rsidRPr="0058097D">
              <w:rPr>
                <w:rStyle w:val="fontstyle01"/>
                <w:rFonts w:hint="cs"/>
                <w:b w:val="0"/>
                <w:bCs w:val="0"/>
                <w:color w:val="auto"/>
                <w:spacing w:val="-20"/>
                <w:sz w:val="28"/>
                <w:cs/>
              </w:rPr>
              <w:t>ดำเนินการเรียบร้อยแล้ว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8E04A7" w14:textId="77777777" w:rsidR="00954CCC" w:rsidRPr="00954CCC" w:rsidRDefault="00954CCC" w:rsidP="00AD1C6D">
            <w:pPr>
              <w:spacing w:after="0" w:line="20" w:lineRule="atLeast"/>
              <w:jc w:val="center"/>
              <w:rPr>
                <w:rStyle w:val="fontstyle01"/>
                <w:b w:val="0"/>
                <w:bCs w:val="0"/>
                <w:sz w:val="28"/>
                <w:cs/>
              </w:rPr>
            </w:pPr>
            <w:r w:rsidRPr="00954CCC">
              <w:rPr>
                <w:rStyle w:val="fontstyle01"/>
                <w:rFonts w:hint="cs"/>
                <w:b w:val="0"/>
                <w:bCs w:val="0"/>
                <w:sz w:val="28"/>
                <w:cs/>
              </w:rPr>
              <w:t>-</w:t>
            </w:r>
          </w:p>
        </w:tc>
      </w:tr>
      <w:tr w:rsidR="00954CCC" w:rsidRPr="00954CCC" w14:paraId="31966078" w14:textId="77777777" w:rsidTr="00AD1C6D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583CCC" w14:textId="77777777" w:rsidR="00954CCC" w:rsidRPr="00954CCC" w:rsidRDefault="00954CCC" w:rsidP="00AD1C6D">
            <w:pPr>
              <w:spacing w:after="0" w:line="20" w:lineRule="atLeas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954CCC">
              <w:rPr>
                <w:rFonts w:ascii="TH SarabunIT๙" w:eastAsia="Times New Roman" w:hAnsi="TH SarabunIT๙" w:cs="TH SarabunIT๙"/>
                <w:color w:val="000000"/>
                <w:sz w:val="28"/>
              </w:rPr>
              <w:t>O10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2147C2" w14:textId="77777777" w:rsidR="00954CCC" w:rsidRPr="00954CCC" w:rsidRDefault="00954CCC" w:rsidP="00AD1C6D">
            <w:pPr>
              <w:spacing w:after="0" w:line="20" w:lineRule="atLeast"/>
              <w:rPr>
                <w:rStyle w:val="fontstyle01"/>
                <w:b w:val="0"/>
                <w:bCs w:val="0"/>
                <w:color w:val="auto"/>
                <w:sz w:val="28"/>
                <w:cs/>
              </w:rPr>
            </w:pPr>
            <w:r w:rsidRPr="00954CCC">
              <w:rPr>
                <w:rStyle w:val="fontstyle01"/>
                <w:rFonts w:hint="cs"/>
                <w:b w:val="0"/>
                <w:bCs w:val="0"/>
                <w:color w:val="auto"/>
                <w:sz w:val="28"/>
                <w:cs/>
              </w:rPr>
              <w:t>ข้อมูลผลการดำเนินงานในเชิงสถิติ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CABBAA" w14:textId="77777777" w:rsidR="00954CCC" w:rsidRPr="00954CCC" w:rsidRDefault="00954CCC" w:rsidP="00AD1C6D">
            <w:pPr>
              <w:spacing w:after="0" w:line="240" w:lineRule="auto"/>
              <w:rPr>
                <w:rStyle w:val="fontstyle01"/>
                <w:b w:val="0"/>
                <w:bCs w:val="0"/>
                <w:color w:val="auto"/>
                <w:sz w:val="28"/>
              </w:rPr>
            </w:pPr>
            <w:r w:rsidRPr="00954CCC">
              <w:rPr>
                <w:rStyle w:val="fontstyle01"/>
                <w:b w:val="0"/>
                <w:bCs w:val="0"/>
                <w:color w:val="auto"/>
                <w:sz w:val="28"/>
                <w:cs/>
              </w:rPr>
              <w:t>ร.ต.อ.ดอน เหี้ยมหาญ</w:t>
            </w:r>
          </w:p>
          <w:p w14:paraId="268E2899" w14:textId="77777777" w:rsidR="00954CCC" w:rsidRPr="00954CCC" w:rsidRDefault="00954CCC" w:rsidP="00AD1C6D">
            <w:pPr>
              <w:spacing w:after="0" w:line="240" w:lineRule="auto"/>
              <w:rPr>
                <w:rStyle w:val="fontstyle01"/>
                <w:b w:val="0"/>
                <w:bCs w:val="0"/>
                <w:color w:val="auto"/>
                <w:sz w:val="28"/>
              </w:rPr>
            </w:pPr>
            <w:r w:rsidRPr="00954CCC">
              <w:rPr>
                <w:rStyle w:val="fontstyle01"/>
                <w:b w:val="0"/>
                <w:bCs w:val="0"/>
                <w:color w:val="auto"/>
                <w:sz w:val="28"/>
                <w:cs/>
              </w:rPr>
              <w:t>ร.ต.อ.อรุณ  มูสิกิ้ม</w:t>
            </w:r>
          </w:p>
          <w:p w14:paraId="36B84621" w14:textId="77777777" w:rsidR="00954CCC" w:rsidRPr="00954CCC" w:rsidRDefault="00954CCC" w:rsidP="00AD1C6D">
            <w:pPr>
              <w:spacing w:after="0" w:line="240" w:lineRule="auto"/>
              <w:rPr>
                <w:rStyle w:val="fontstyle01"/>
                <w:b w:val="0"/>
                <w:bCs w:val="0"/>
                <w:color w:val="auto"/>
                <w:sz w:val="28"/>
              </w:rPr>
            </w:pPr>
            <w:r w:rsidRPr="00954CCC">
              <w:rPr>
                <w:rStyle w:val="fontstyle01"/>
                <w:b w:val="0"/>
                <w:bCs w:val="0"/>
                <w:color w:val="auto"/>
                <w:sz w:val="28"/>
                <w:cs/>
              </w:rPr>
              <w:t>ร.ต.อ.สิทธิชัย  ขำสุข</w:t>
            </w:r>
          </w:p>
          <w:p w14:paraId="566743F1" w14:textId="77777777" w:rsidR="00954CCC" w:rsidRPr="00954CCC" w:rsidRDefault="00954CCC" w:rsidP="00AD1C6D">
            <w:pPr>
              <w:spacing w:after="0" w:line="240" w:lineRule="auto"/>
              <w:rPr>
                <w:rStyle w:val="fontstyle01"/>
                <w:b w:val="0"/>
                <w:bCs w:val="0"/>
                <w:color w:val="auto"/>
                <w:sz w:val="28"/>
              </w:rPr>
            </w:pPr>
            <w:r w:rsidRPr="00954CCC">
              <w:rPr>
                <w:rStyle w:val="fontstyle01"/>
                <w:b w:val="0"/>
                <w:bCs w:val="0"/>
                <w:color w:val="auto"/>
                <w:sz w:val="28"/>
                <w:cs/>
              </w:rPr>
              <w:t>ร.ต.อ.ปิติพงษ์ เสนชู</w:t>
            </w:r>
          </w:p>
          <w:p w14:paraId="52A65A3A" w14:textId="77777777" w:rsidR="00954CCC" w:rsidRPr="0058097D" w:rsidRDefault="00954CCC" w:rsidP="00AD1C6D">
            <w:pPr>
              <w:spacing w:after="0" w:line="240" w:lineRule="auto"/>
              <w:rPr>
                <w:rStyle w:val="fontstyle01"/>
                <w:b w:val="0"/>
                <w:bCs w:val="0"/>
                <w:color w:val="auto"/>
                <w:spacing w:val="-20"/>
                <w:sz w:val="28"/>
              </w:rPr>
            </w:pPr>
            <w:r w:rsidRPr="0058097D">
              <w:rPr>
                <w:rStyle w:val="fontstyle01"/>
                <w:b w:val="0"/>
                <w:bCs w:val="0"/>
                <w:color w:val="auto"/>
                <w:spacing w:val="-20"/>
                <w:sz w:val="28"/>
                <w:cs/>
              </w:rPr>
              <w:t>ร.ต.อ.หญิง กรปภา เหล่าอุตสาหะ</w:t>
            </w:r>
          </w:p>
          <w:p w14:paraId="52E04F91" w14:textId="77777777" w:rsidR="00954CCC" w:rsidRPr="00954CCC" w:rsidRDefault="00954CCC" w:rsidP="00AD1C6D">
            <w:pPr>
              <w:spacing w:after="0" w:line="240" w:lineRule="auto"/>
              <w:rPr>
                <w:rStyle w:val="fontstyle01"/>
                <w:b w:val="0"/>
                <w:bCs w:val="0"/>
                <w:color w:val="auto"/>
                <w:sz w:val="28"/>
              </w:rPr>
            </w:pPr>
            <w:r w:rsidRPr="00954CCC">
              <w:rPr>
                <w:rStyle w:val="fontstyle01"/>
                <w:b w:val="0"/>
                <w:bCs w:val="0"/>
                <w:color w:val="auto"/>
                <w:sz w:val="28"/>
                <w:cs/>
              </w:rPr>
              <w:t>ร.ต.อ.หญิง ธมนวรรณ มณี</w:t>
            </w:r>
          </w:p>
          <w:p w14:paraId="0259481E" w14:textId="77777777" w:rsidR="00954CCC" w:rsidRPr="0058097D" w:rsidRDefault="00954CCC" w:rsidP="00AD1C6D">
            <w:pPr>
              <w:spacing w:after="0" w:line="240" w:lineRule="auto"/>
              <w:rPr>
                <w:rStyle w:val="fontstyle01"/>
                <w:b w:val="0"/>
                <w:bCs w:val="0"/>
                <w:color w:val="auto"/>
                <w:spacing w:val="-20"/>
                <w:sz w:val="28"/>
              </w:rPr>
            </w:pPr>
            <w:r w:rsidRPr="0058097D">
              <w:rPr>
                <w:rStyle w:val="fontstyle01"/>
                <w:b w:val="0"/>
                <w:bCs w:val="0"/>
                <w:color w:val="auto"/>
                <w:spacing w:val="-20"/>
                <w:sz w:val="28"/>
                <w:cs/>
              </w:rPr>
              <w:t>ร.ต.อ.หญิง ขวัญนภา  คงจันทร์</w:t>
            </w:r>
          </w:p>
          <w:p w14:paraId="36306397" w14:textId="77777777" w:rsidR="00954CCC" w:rsidRPr="00954CCC" w:rsidRDefault="00954CCC" w:rsidP="00AD1C6D">
            <w:pPr>
              <w:spacing w:after="0" w:line="240" w:lineRule="auto"/>
              <w:rPr>
                <w:rStyle w:val="fontstyle01"/>
                <w:b w:val="0"/>
                <w:bCs w:val="0"/>
                <w:color w:val="auto"/>
                <w:sz w:val="28"/>
              </w:rPr>
            </w:pPr>
            <w:r w:rsidRPr="00954CCC">
              <w:rPr>
                <w:rStyle w:val="fontstyle01"/>
                <w:b w:val="0"/>
                <w:bCs w:val="0"/>
                <w:color w:val="auto"/>
                <w:sz w:val="28"/>
                <w:cs/>
              </w:rPr>
              <w:t>ร.ต.อ.หญิง จันทร์จิรา วิถี</w:t>
            </w:r>
          </w:p>
          <w:p w14:paraId="796976A4" w14:textId="77777777" w:rsidR="00954CCC" w:rsidRPr="00954CCC" w:rsidRDefault="00954CCC" w:rsidP="00AD1C6D">
            <w:pPr>
              <w:spacing w:after="0" w:line="240" w:lineRule="auto"/>
              <w:rPr>
                <w:rStyle w:val="fontstyle01"/>
                <w:b w:val="0"/>
                <w:bCs w:val="0"/>
                <w:color w:val="auto"/>
                <w:sz w:val="28"/>
              </w:rPr>
            </w:pPr>
            <w:r w:rsidRPr="00954CCC">
              <w:rPr>
                <w:rStyle w:val="fontstyle01"/>
                <w:b w:val="0"/>
                <w:bCs w:val="0"/>
                <w:color w:val="auto"/>
                <w:sz w:val="28"/>
                <w:cs/>
              </w:rPr>
              <w:t>ร.ต.อ.หญิง มนธีรา  สนเลม็ด</w:t>
            </w:r>
          </w:p>
          <w:p w14:paraId="5DF959CD" w14:textId="77777777" w:rsidR="00954CCC" w:rsidRPr="00954CCC" w:rsidRDefault="00954CCC" w:rsidP="00AD1C6D">
            <w:pPr>
              <w:spacing w:after="0" w:line="240" w:lineRule="auto"/>
              <w:rPr>
                <w:rStyle w:val="fontstyle01"/>
                <w:b w:val="0"/>
                <w:bCs w:val="0"/>
                <w:color w:val="auto"/>
                <w:sz w:val="28"/>
              </w:rPr>
            </w:pPr>
            <w:r w:rsidRPr="00954CCC">
              <w:rPr>
                <w:rStyle w:val="fontstyle01"/>
                <w:b w:val="0"/>
                <w:bCs w:val="0"/>
                <w:color w:val="auto"/>
                <w:sz w:val="28"/>
                <w:cs/>
              </w:rPr>
              <w:t>ร.ต.อ.ภาวดี  หวานทอง</w:t>
            </w:r>
          </w:p>
          <w:p w14:paraId="41F700CA" w14:textId="77777777" w:rsidR="00954CCC" w:rsidRPr="00954CCC" w:rsidRDefault="00954CCC" w:rsidP="00AD1C6D">
            <w:pPr>
              <w:spacing w:after="0" w:line="240" w:lineRule="auto"/>
              <w:rPr>
                <w:rStyle w:val="fontstyle01"/>
                <w:b w:val="0"/>
                <w:bCs w:val="0"/>
                <w:color w:val="auto"/>
                <w:sz w:val="28"/>
              </w:rPr>
            </w:pPr>
            <w:r w:rsidRPr="00954CCC">
              <w:rPr>
                <w:rStyle w:val="fontstyle01"/>
                <w:b w:val="0"/>
                <w:bCs w:val="0"/>
                <w:color w:val="auto"/>
                <w:sz w:val="28"/>
                <w:cs/>
              </w:rPr>
              <w:t>ร.ต.ท.ภรภัทร เมืองชู</w:t>
            </w:r>
          </w:p>
          <w:p w14:paraId="3BE60DC4" w14:textId="77777777" w:rsidR="00954CCC" w:rsidRPr="00954CCC" w:rsidRDefault="00954CCC" w:rsidP="00AD1C6D">
            <w:pPr>
              <w:spacing w:after="0" w:line="240" w:lineRule="auto"/>
              <w:rPr>
                <w:rStyle w:val="fontstyle01"/>
                <w:b w:val="0"/>
                <w:bCs w:val="0"/>
                <w:color w:val="auto"/>
                <w:sz w:val="28"/>
                <w:cs/>
              </w:rPr>
            </w:pPr>
            <w:r w:rsidRPr="00954CCC">
              <w:rPr>
                <w:rStyle w:val="fontstyle01"/>
                <w:b w:val="0"/>
                <w:bCs w:val="0"/>
                <w:color w:val="auto"/>
                <w:sz w:val="28"/>
                <w:cs/>
              </w:rPr>
              <w:t>ด.ต.เอกชัย  หนูกาฬ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AADD84" w14:textId="77777777" w:rsidR="00954CCC" w:rsidRPr="0058097D" w:rsidRDefault="00954CCC" w:rsidP="00AD1C6D">
            <w:pPr>
              <w:spacing w:after="0" w:line="20" w:lineRule="atLeast"/>
              <w:jc w:val="center"/>
              <w:rPr>
                <w:rStyle w:val="fontstyle01"/>
                <w:b w:val="0"/>
                <w:bCs w:val="0"/>
                <w:color w:val="auto"/>
                <w:spacing w:val="-20"/>
                <w:sz w:val="28"/>
                <w:cs/>
              </w:rPr>
            </w:pPr>
            <w:r w:rsidRPr="0058097D">
              <w:rPr>
                <w:rStyle w:val="fontstyle01"/>
                <w:b w:val="0"/>
                <w:bCs w:val="0"/>
                <w:color w:val="auto"/>
                <w:spacing w:val="-20"/>
                <w:sz w:val="28"/>
              </w:rPr>
              <w:t>-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00C51A" w14:textId="77777777" w:rsidR="00954CCC" w:rsidRPr="00954CCC" w:rsidRDefault="00954CCC" w:rsidP="00AD1C6D">
            <w:pPr>
              <w:spacing w:after="0" w:line="20" w:lineRule="atLeast"/>
              <w:rPr>
                <w:rStyle w:val="fontstyle01"/>
                <w:b w:val="0"/>
                <w:bCs w:val="0"/>
                <w:sz w:val="28"/>
                <w:cs/>
              </w:rPr>
            </w:pPr>
            <w:r w:rsidRPr="00954CCC">
              <w:rPr>
                <w:rStyle w:val="fontstyle01"/>
                <w:rFonts w:hint="cs"/>
                <w:b w:val="0"/>
                <w:bCs w:val="0"/>
                <w:sz w:val="28"/>
                <w:cs/>
              </w:rPr>
              <w:t>อยู่ระหว่างดำเนินการ</w:t>
            </w:r>
          </w:p>
        </w:tc>
      </w:tr>
      <w:tr w:rsidR="00954CCC" w:rsidRPr="00954CCC" w14:paraId="7F660926" w14:textId="77777777" w:rsidTr="00AD1C6D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FFB641" w14:textId="77777777" w:rsidR="00954CCC" w:rsidRPr="00954CCC" w:rsidRDefault="00954CCC" w:rsidP="00AD1C6D">
            <w:pPr>
              <w:spacing w:after="0" w:line="20" w:lineRule="atLeast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954CCC">
              <w:rPr>
                <w:rFonts w:ascii="TH SarabunIT๙" w:eastAsia="Times New Roman" w:hAnsi="TH SarabunIT๙" w:cs="TH SarabunIT๙"/>
                <w:sz w:val="28"/>
              </w:rPr>
              <w:t>O11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FFD393" w14:textId="77777777" w:rsidR="00954CCC" w:rsidRPr="00954CCC" w:rsidRDefault="00954CCC" w:rsidP="00AD1C6D">
            <w:pPr>
              <w:spacing w:after="0" w:line="20" w:lineRule="atLeast"/>
              <w:rPr>
                <w:rStyle w:val="fontstyle01"/>
                <w:b w:val="0"/>
                <w:bCs w:val="0"/>
                <w:color w:val="auto"/>
                <w:sz w:val="28"/>
                <w:cs/>
              </w:rPr>
            </w:pPr>
            <w:r w:rsidRPr="00954CCC">
              <w:rPr>
                <w:rStyle w:val="fontstyle01"/>
                <w:b w:val="0"/>
                <w:bCs w:val="0"/>
                <w:color w:val="auto"/>
                <w:sz w:val="28"/>
                <w:cs/>
              </w:rPr>
              <w:t>แผนการใช้จ่ายงบประมาณประจำปีและรายงานผล</w:t>
            </w:r>
            <w:r w:rsidRPr="00954CCC">
              <w:rPr>
                <w:rStyle w:val="fontstyle01"/>
                <w:rFonts w:hint="cs"/>
                <w:b w:val="0"/>
                <w:bCs w:val="0"/>
                <w:color w:val="auto"/>
                <w:sz w:val="28"/>
                <w:cs/>
              </w:rPr>
              <w:t>การใช้จ่ายงบประมาณประจำปี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6480E7" w14:textId="77777777" w:rsidR="00954CCC" w:rsidRPr="00954CCC" w:rsidRDefault="00954CCC" w:rsidP="00AD1C6D">
            <w:pPr>
              <w:spacing w:after="0" w:line="240" w:lineRule="auto"/>
              <w:rPr>
                <w:rStyle w:val="fontstyle01"/>
                <w:b w:val="0"/>
                <w:bCs w:val="0"/>
                <w:color w:val="auto"/>
                <w:sz w:val="28"/>
              </w:rPr>
            </w:pPr>
            <w:r w:rsidRPr="00954CCC">
              <w:rPr>
                <w:rStyle w:val="fontstyle01"/>
                <w:b w:val="0"/>
                <w:bCs w:val="0"/>
                <w:color w:val="auto"/>
                <w:sz w:val="28"/>
                <w:cs/>
              </w:rPr>
              <w:t>ร.ต.ท.ผดุงศักดิ์ แยบกระโทก</w:t>
            </w:r>
          </w:p>
          <w:p w14:paraId="33B1D0DF" w14:textId="77777777" w:rsidR="00954CCC" w:rsidRPr="0058097D" w:rsidRDefault="00954CCC" w:rsidP="00AD1C6D">
            <w:pPr>
              <w:spacing w:after="0" w:line="20" w:lineRule="atLeast"/>
              <w:rPr>
                <w:rStyle w:val="fontstyle01"/>
                <w:b w:val="0"/>
                <w:bCs w:val="0"/>
                <w:color w:val="auto"/>
                <w:spacing w:val="-20"/>
                <w:sz w:val="28"/>
                <w:cs/>
              </w:rPr>
            </w:pPr>
            <w:r w:rsidRPr="0058097D">
              <w:rPr>
                <w:rStyle w:val="fontstyle01"/>
                <w:b w:val="0"/>
                <w:bCs w:val="0"/>
                <w:color w:val="auto"/>
                <w:spacing w:val="-20"/>
                <w:sz w:val="28"/>
                <w:cs/>
              </w:rPr>
              <w:t>ด.ต.หญิง พิมประภา  จันทร์ขาว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A6C245" w14:textId="77777777" w:rsidR="00954CCC" w:rsidRPr="00954CCC" w:rsidRDefault="00954CCC" w:rsidP="00AD1C6D">
            <w:pPr>
              <w:spacing w:after="0" w:line="20" w:lineRule="atLeast"/>
              <w:jc w:val="center"/>
              <w:rPr>
                <w:rStyle w:val="fontstyle01"/>
                <w:b w:val="0"/>
                <w:bCs w:val="0"/>
                <w:sz w:val="28"/>
                <w:cs/>
              </w:rPr>
            </w:pPr>
            <w:r w:rsidRPr="00954CCC">
              <w:rPr>
                <w:rStyle w:val="fontstyle01"/>
                <w:rFonts w:hint="cs"/>
                <w:b w:val="0"/>
                <w:bCs w:val="0"/>
                <w:sz w:val="28"/>
                <w:cs/>
              </w:rPr>
              <w:t>-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77A0F0" w14:textId="77777777" w:rsidR="00954CCC" w:rsidRPr="00954CCC" w:rsidRDefault="00954CCC" w:rsidP="00AD1C6D">
            <w:pPr>
              <w:spacing w:after="0" w:line="20" w:lineRule="atLeast"/>
              <w:rPr>
                <w:rStyle w:val="fontstyle01"/>
                <w:b w:val="0"/>
                <w:bCs w:val="0"/>
                <w:sz w:val="28"/>
                <w:cs/>
              </w:rPr>
            </w:pPr>
            <w:r w:rsidRPr="00954CCC">
              <w:rPr>
                <w:rStyle w:val="fontstyle01"/>
                <w:rFonts w:hint="cs"/>
                <w:b w:val="0"/>
                <w:bCs w:val="0"/>
                <w:sz w:val="28"/>
                <w:cs/>
              </w:rPr>
              <w:t>อยู่ระหว่างดำเนินการ</w:t>
            </w:r>
          </w:p>
        </w:tc>
      </w:tr>
      <w:tr w:rsidR="00954CCC" w:rsidRPr="00954CCC" w14:paraId="4EE59D38" w14:textId="77777777" w:rsidTr="00AD1C6D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7A0193" w14:textId="77777777" w:rsidR="00954CCC" w:rsidRPr="00954CCC" w:rsidRDefault="00954CCC" w:rsidP="00AD1C6D">
            <w:pPr>
              <w:spacing w:after="0" w:line="20" w:lineRule="atLeast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954CCC">
              <w:rPr>
                <w:rFonts w:ascii="TH SarabunIT๙" w:eastAsia="Times New Roman" w:hAnsi="TH SarabunIT๙" w:cs="TH SarabunIT๙"/>
                <w:sz w:val="28"/>
              </w:rPr>
              <w:t>O12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9B272A" w14:textId="77777777" w:rsidR="00954CCC" w:rsidRPr="00954CCC" w:rsidRDefault="00954CCC" w:rsidP="00AD1C6D">
            <w:pPr>
              <w:spacing w:after="0" w:line="240" w:lineRule="auto"/>
              <w:rPr>
                <w:rStyle w:val="fontstyle01"/>
                <w:b w:val="0"/>
                <w:bCs w:val="0"/>
                <w:color w:val="auto"/>
                <w:sz w:val="28"/>
                <w:cs/>
              </w:rPr>
            </w:pPr>
            <w:r w:rsidRPr="00954CCC">
              <w:rPr>
                <w:rStyle w:val="fontstyle01"/>
                <w:b w:val="0"/>
                <w:bCs w:val="0"/>
                <w:color w:val="auto"/>
                <w:sz w:val="28"/>
                <w:cs/>
              </w:rPr>
              <w:t>ข้อมูลเงินกองทุนเพื่อการสืบสวน</w:t>
            </w:r>
            <w:r w:rsidRPr="00954CCC">
              <w:rPr>
                <w:rStyle w:val="fontstyle01"/>
                <w:rFonts w:hint="cs"/>
                <w:b w:val="0"/>
                <w:bCs w:val="0"/>
                <w:color w:val="auto"/>
                <w:sz w:val="28"/>
                <w:cs/>
              </w:rPr>
              <w:t xml:space="preserve"> </w:t>
            </w:r>
            <w:r w:rsidRPr="00954CCC">
              <w:rPr>
                <w:rStyle w:val="fontstyle01"/>
                <w:b w:val="0"/>
                <w:bCs w:val="0"/>
                <w:color w:val="auto"/>
                <w:sz w:val="28"/>
                <w:cs/>
              </w:rPr>
              <w:t>สอบสวนการป้องกันและปราบปรามการกระทำความผิดทางอาญา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3A4A08" w14:textId="77777777" w:rsidR="00954CCC" w:rsidRPr="0058097D" w:rsidRDefault="00954CCC" w:rsidP="00AD1C6D">
            <w:pPr>
              <w:spacing w:after="0" w:line="240" w:lineRule="auto"/>
              <w:rPr>
                <w:rStyle w:val="fontstyle01"/>
                <w:b w:val="0"/>
                <w:bCs w:val="0"/>
                <w:color w:val="auto"/>
                <w:spacing w:val="-20"/>
                <w:sz w:val="28"/>
              </w:rPr>
            </w:pPr>
            <w:r w:rsidRPr="0058097D">
              <w:rPr>
                <w:rStyle w:val="fontstyle01"/>
                <w:b w:val="0"/>
                <w:bCs w:val="0"/>
                <w:color w:val="auto"/>
                <w:spacing w:val="-20"/>
                <w:sz w:val="28"/>
                <w:cs/>
              </w:rPr>
              <w:t>ร.ต.ท.ผดุงศักดิ์ แยบกระโทก</w:t>
            </w:r>
          </w:p>
          <w:p w14:paraId="4936CB3B" w14:textId="77777777" w:rsidR="00954CCC" w:rsidRPr="0058097D" w:rsidRDefault="00954CCC" w:rsidP="00AD1C6D">
            <w:pPr>
              <w:spacing w:after="0" w:line="240" w:lineRule="auto"/>
              <w:rPr>
                <w:rStyle w:val="fontstyle01"/>
                <w:b w:val="0"/>
                <w:bCs w:val="0"/>
                <w:color w:val="auto"/>
                <w:spacing w:val="-20"/>
                <w:sz w:val="28"/>
                <w:cs/>
              </w:rPr>
            </w:pPr>
            <w:r w:rsidRPr="0058097D">
              <w:rPr>
                <w:rStyle w:val="fontstyle01"/>
                <w:b w:val="0"/>
                <w:bCs w:val="0"/>
                <w:color w:val="auto"/>
                <w:spacing w:val="-20"/>
                <w:sz w:val="28"/>
                <w:cs/>
              </w:rPr>
              <w:t>ด.ต.หญิง พิมประภา  จันทร์ขาว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1F645C" w14:textId="77777777" w:rsidR="00954CCC" w:rsidRPr="00954CCC" w:rsidRDefault="00954CCC" w:rsidP="00AD1C6D">
            <w:pPr>
              <w:spacing w:after="0" w:line="20" w:lineRule="atLeast"/>
              <w:jc w:val="center"/>
              <w:rPr>
                <w:rStyle w:val="fontstyle01"/>
                <w:b w:val="0"/>
                <w:bCs w:val="0"/>
                <w:sz w:val="28"/>
                <w:cs/>
              </w:rPr>
            </w:pPr>
            <w:r w:rsidRPr="00954CCC">
              <w:rPr>
                <w:rStyle w:val="fontstyle01"/>
                <w:rFonts w:hint="cs"/>
                <w:b w:val="0"/>
                <w:bCs w:val="0"/>
                <w:sz w:val="28"/>
                <w:cs/>
              </w:rPr>
              <w:t>-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59F3AB" w14:textId="77777777" w:rsidR="00954CCC" w:rsidRPr="00954CCC" w:rsidRDefault="00954CCC" w:rsidP="00AD1C6D">
            <w:pPr>
              <w:spacing w:after="0" w:line="20" w:lineRule="atLeast"/>
              <w:rPr>
                <w:rStyle w:val="fontstyle01"/>
                <w:b w:val="0"/>
                <w:bCs w:val="0"/>
                <w:sz w:val="28"/>
                <w:cs/>
              </w:rPr>
            </w:pPr>
            <w:r w:rsidRPr="00954CCC">
              <w:rPr>
                <w:rStyle w:val="fontstyle01"/>
                <w:rFonts w:hint="cs"/>
                <w:b w:val="0"/>
                <w:bCs w:val="0"/>
                <w:sz w:val="28"/>
                <w:cs/>
              </w:rPr>
              <w:t>อยู่ระหว่างดำเนินการ</w:t>
            </w:r>
          </w:p>
        </w:tc>
      </w:tr>
    </w:tbl>
    <w:p w14:paraId="740957AC" w14:textId="0550666D" w:rsidR="00954CCC" w:rsidRDefault="00BF272C" w:rsidP="00954CCC">
      <w:pPr>
        <w:spacing w:before="240" w:after="240" w:line="240" w:lineRule="auto"/>
        <w:jc w:val="right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>O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๑๓ ประกาศต่าง ๆ </w:t>
      </w:r>
      <w:r w:rsidR="00954CCC" w:rsidRPr="00954CCC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...</w:t>
      </w:r>
    </w:p>
    <w:p w14:paraId="00CEEAD1" w14:textId="1D130E86" w:rsidR="008D4362" w:rsidRDefault="008D4362" w:rsidP="00954CCC">
      <w:pPr>
        <w:spacing w:before="240" w:after="240" w:line="240" w:lineRule="auto"/>
        <w:jc w:val="right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7F20DFCD" w14:textId="77777777" w:rsidR="008D4362" w:rsidRPr="00954CCC" w:rsidRDefault="008D4362" w:rsidP="00954CCC">
      <w:pPr>
        <w:spacing w:before="240" w:after="240" w:line="240" w:lineRule="auto"/>
        <w:jc w:val="right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23344E7B" w14:textId="77777777" w:rsidR="00954CCC" w:rsidRPr="00954CCC" w:rsidRDefault="00954CCC" w:rsidP="00954CCC">
      <w:pPr>
        <w:spacing w:before="240" w:after="240" w:line="240" w:lineRule="auto"/>
        <w:jc w:val="center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954CCC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lastRenderedPageBreak/>
        <w:t xml:space="preserve"> 5</w:t>
      </w:r>
    </w:p>
    <w:tbl>
      <w:tblPr>
        <w:tblW w:w="991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3"/>
        <w:gridCol w:w="2268"/>
        <w:gridCol w:w="2693"/>
        <w:gridCol w:w="1985"/>
        <w:gridCol w:w="2269"/>
      </w:tblGrid>
      <w:tr w:rsidR="00954CCC" w:rsidRPr="00954CCC" w14:paraId="2F2D5297" w14:textId="77777777" w:rsidTr="00305D21">
        <w:tc>
          <w:tcPr>
            <w:tcW w:w="70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28B399F4" w14:textId="77777777" w:rsidR="00954CCC" w:rsidRPr="00954CCC" w:rsidRDefault="00954CCC" w:rsidP="00AD1C6D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  <w:cs/>
              </w:rPr>
            </w:pPr>
            <w:r w:rsidRPr="00954CCC">
              <w:rPr>
                <w:rFonts w:ascii="TH SarabunPSK" w:eastAsia="Times New Roman" w:hAnsi="TH SarabunPSK" w:cs="TH SarabunPSK" w:hint="cs"/>
                <w:color w:val="000000"/>
                <w:sz w:val="28"/>
                <w:cs/>
              </w:rPr>
              <w:t>ข้อ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D25F43E" w14:textId="77777777" w:rsidR="00954CCC" w:rsidRPr="00954CCC" w:rsidRDefault="00954CCC" w:rsidP="00AD1C6D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954CCC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ข้อมูล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417B6C2" w14:textId="77777777" w:rsidR="00954CCC" w:rsidRPr="00954CCC" w:rsidRDefault="00954CCC" w:rsidP="00AD1C6D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954CCC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ผู้รับผิดชอบ</w:t>
            </w:r>
          </w:p>
        </w:tc>
        <w:tc>
          <w:tcPr>
            <w:tcW w:w="42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CAE7DA" w14:textId="77777777" w:rsidR="00954CCC" w:rsidRPr="00954CCC" w:rsidRDefault="00954CCC" w:rsidP="00AD1C6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</w:pPr>
            <w:r w:rsidRPr="00954CCC">
              <w:rPr>
                <w:rFonts w:ascii="TH SarabunPSK" w:eastAsia="Times New Roman" w:hAnsi="TH SarabunPSK" w:cs="TH SarabunPSK" w:hint="cs"/>
                <w:color w:val="000000"/>
                <w:sz w:val="28"/>
                <w:cs/>
              </w:rPr>
              <w:t>ผลการดำเนินการ</w:t>
            </w:r>
          </w:p>
        </w:tc>
      </w:tr>
      <w:tr w:rsidR="00954CCC" w:rsidRPr="00954CCC" w14:paraId="20220C2B" w14:textId="77777777" w:rsidTr="00305D21">
        <w:tc>
          <w:tcPr>
            <w:tcW w:w="70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C62DC3" w14:textId="77777777" w:rsidR="00954CCC" w:rsidRPr="00954CCC" w:rsidRDefault="00954CCC" w:rsidP="00AD1C6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D699E8" w14:textId="77777777" w:rsidR="00954CCC" w:rsidRPr="00954CCC" w:rsidRDefault="00954CCC" w:rsidP="00AD1C6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</w:pPr>
          </w:p>
        </w:tc>
        <w:tc>
          <w:tcPr>
            <w:tcW w:w="26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DB5416" w14:textId="77777777" w:rsidR="00954CCC" w:rsidRPr="00954CCC" w:rsidRDefault="00954CCC" w:rsidP="00AD1C6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35C508" w14:textId="77777777" w:rsidR="00954CCC" w:rsidRPr="00954CCC" w:rsidRDefault="00954CCC" w:rsidP="00AD1C6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</w:pPr>
            <w:r w:rsidRPr="00954CCC">
              <w:rPr>
                <w:rFonts w:ascii="TH SarabunPSK" w:eastAsia="Times New Roman" w:hAnsi="TH SarabunPSK" w:cs="TH SarabunPSK" w:hint="cs"/>
                <w:color w:val="000000"/>
                <w:sz w:val="28"/>
                <w:cs/>
              </w:rPr>
              <w:t>ดำเนินการแล้ว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D49342" w14:textId="77777777" w:rsidR="00954CCC" w:rsidRPr="00954CCC" w:rsidRDefault="00954CCC" w:rsidP="00AD1C6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</w:pPr>
            <w:r w:rsidRPr="00954CCC">
              <w:rPr>
                <w:rFonts w:ascii="TH SarabunPSK" w:eastAsia="Times New Roman" w:hAnsi="TH SarabunPSK" w:cs="TH SarabunPSK" w:hint="cs"/>
                <w:color w:val="000000"/>
                <w:sz w:val="28"/>
                <w:cs/>
              </w:rPr>
              <w:t>อยู่ระหว่างดำเนินการ</w:t>
            </w:r>
          </w:p>
        </w:tc>
      </w:tr>
      <w:tr w:rsidR="0014414A" w:rsidRPr="00954CCC" w14:paraId="70D292E7" w14:textId="77777777" w:rsidTr="00305D21"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C82894" w14:textId="77777777" w:rsidR="0014414A" w:rsidRPr="00954CCC" w:rsidRDefault="0014414A" w:rsidP="00AD1C6D">
            <w:pPr>
              <w:spacing w:after="0" w:line="20" w:lineRule="atLeast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954CCC">
              <w:rPr>
                <w:rFonts w:ascii="TH SarabunIT๙" w:eastAsia="Times New Roman" w:hAnsi="TH SarabunIT๙" w:cs="TH SarabunIT๙"/>
                <w:sz w:val="28"/>
              </w:rPr>
              <w:t>O13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C97994" w14:textId="78760FF4" w:rsidR="0014414A" w:rsidRPr="00954CCC" w:rsidRDefault="0014414A" w:rsidP="00AD1C6D">
            <w:pPr>
              <w:spacing w:after="0" w:line="20" w:lineRule="atLeast"/>
              <w:rPr>
                <w:rStyle w:val="fontstyle01"/>
                <w:b w:val="0"/>
                <w:bCs w:val="0"/>
                <w:color w:val="auto"/>
                <w:sz w:val="28"/>
                <w:cs/>
              </w:rPr>
            </w:pPr>
            <w:r w:rsidRPr="00954CCC">
              <w:rPr>
                <w:rStyle w:val="fontstyle01"/>
                <w:rFonts w:hint="cs"/>
                <w:b w:val="0"/>
                <w:bCs w:val="0"/>
                <w:color w:val="auto"/>
                <w:sz w:val="28"/>
                <w:cs/>
              </w:rPr>
              <w:t>ประกาศต่าง</w:t>
            </w:r>
            <w:r w:rsidR="00BF272C">
              <w:rPr>
                <w:rStyle w:val="fontstyle01"/>
                <w:rFonts w:hint="cs"/>
                <w:b w:val="0"/>
                <w:bCs w:val="0"/>
                <w:color w:val="auto"/>
                <w:sz w:val="28"/>
                <w:cs/>
              </w:rPr>
              <w:t xml:space="preserve"> </w:t>
            </w:r>
            <w:r w:rsidRPr="00954CCC">
              <w:rPr>
                <w:rStyle w:val="fontstyle01"/>
                <w:rFonts w:hint="cs"/>
                <w:b w:val="0"/>
                <w:bCs w:val="0"/>
                <w:color w:val="auto"/>
                <w:sz w:val="28"/>
                <w:cs/>
              </w:rPr>
              <w:t>ๆ เกี่ยวกับการจัดซื้อจัดจ้าง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49E501" w14:textId="77777777" w:rsidR="0014414A" w:rsidRPr="00305D21" w:rsidRDefault="0014414A" w:rsidP="00AD1C6D">
            <w:pPr>
              <w:spacing w:after="0" w:line="240" w:lineRule="auto"/>
              <w:rPr>
                <w:rStyle w:val="fontstyle01"/>
                <w:b w:val="0"/>
                <w:bCs w:val="0"/>
                <w:color w:val="auto"/>
                <w:sz w:val="30"/>
                <w:szCs w:val="30"/>
                <w:cs/>
              </w:rPr>
            </w:pPr>
            <w:r w:rsidRPr="00305D21">
              <w:rPr>
                <w:rStyle w:val="fontstyle01"/>
                <w:rFonts w:hint="cs"/>
                <w:b w:val="0"/>
                <w:bCs w:val="0"/>
                <w:color w:val="auto"/>
                <w:sz w:val="30"/>
                <w:szCs w:val="30"/>
                <w:cs/>
              </w:rPr>
              <w:t>ร.ต.อ.หญิง ธมนวรรณ  มณี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E320B7" w14:textId="77777777" w:rsidR="0014414A" w:rsidRPr="00954CCC" w:rsidRDefault="0014414A" w:rsidP="00AD1C6D">
            <w:pPr>
              <w:spacing w:after="0" w:line="20" w:lineRule="atLeast"/>
              <w:jc w:val="center"/>
              <w:rPr>
                <w:rStyle w:val="fontstyle01"/>
                <w:b w:val="0"/>
                <w:bCs w:val="0"/>
                <w:sz w:val="28"/>
                <w:cs/>
              </w:rPr>
            </w:pPr>
            <w:r w:rsidRPr="00954CCC">
              <w:rPr>
                <w:rStyle w:val="fontstyle01"/>
                <w:rFonts w:hint="cs"/>
                <w:b w:val="0"/>
                <w:bCs w:val="0"/>
                <w:sz w:val="28"/>
                <w:cs/>
              </w:rPr>
              <w:t>-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6B0604" w14:textId="77777777" w:rsidR="0014414A" w:rsidRPr="00954CCC" w:rsidRDefault="0014414A" w:rsidP="00AD1C6D">
            <w:pPr>
              <w:spacing w:after="0" w:line="20" w:lineRule="atLeast"/>
              <w:rPr>
                <w:rStyle w:val="fontstyle01"/>
                <w:b w:val="0"/>
                <w:bCs w:val="0"/>
                <w:sz w:val="28"/>
                <w:cs/>
              </w:rPr>
            </w:pPr>
            <w:r w:rsidRPr="00954CCC">
              <w:rPr>
                <w:rStyle w:val="fontstyle01"/>
                <w:rFonts w:hint="cs"/>
                <w:b w:val="0"/>
                <w:bCs w:val="0"/>
                <w:sz w:val="28"/>
                <w:cs/>
              </w:rPr>
              <w:t>ดำเนินการถึงเดือน ม.ค.68</w:t>
            </w:r>
          </w:p>
        </w:tc>
      </w:tr>
      <w:tr w:rsidR="0014414A" w:rsidRPr="00954CCC" w14:paraId="211A49A7" w14:textId="77777777" w:rsidTr="00305D21"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5AA4BF" w14:textId="77777777" w:rsidR="0014414A" w:rsidRPr="00954CCC" w:rsidRDefault="0014414A" w:rsidP="00AD1C6D">
            <w:pPr>
              <w:spacing w:after="0" w:line="20" w:lineRule="atLeast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954CCC">
              <w:rPr>
                <w:rFonts w:ascii="TH SarabunIT๙" w:eastAsia="Times New Roman" w:hAnsi="TH SarabunIT๙" w:cs="TH SarabunIT๙"/>
                <w:sz w:val="28"/>
              </w:rPr>
              <w:t>O14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6F24E8" w14:textId="77777777" w:rsidR="0014414A" w:rsidRPr="00954CCC" w:rsidRDefault="0014414A" w:rsidP="00AD1C6D">
            <w:pPr>
              <w:spacing w:after="0" w:line="20" w:lineRule="atLeast"/>
              <w:rPr>
                <w:rStyle w:val="fontstyle01"/>
                <w:b w:val="0"/>
                <w:bCs w:val="0"/>
                <w:color w:val="auto"/>
                <w:sz w:val="28"/>
                <w:cs/>
              </w:rPr>
            </w:pPr>
            <w:r w:rsidRPr="00954CCC">
              <w:rPr>
                <w:rStyle w:val="fontstyle01"/>
                <w:rFonts w:hint="cs"/>
                <w:b w:val="0"/>
                <w:bCs w:val="0"/>
                <w:color w:val="auto"/>
                <w:sz w:val="28"/>
                <w:cs/>
              </w:rPr>
              <w:t>สรุปผลการจัดซื้อจัดจ้างรายเดือน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792E1" w14:textId="77777777" w:rsidR="0014414A" w:rsidRPr="00305D21" w:rsidRDefault="0014414A" w:rsidP="00AD1C6D">
            <w:pPr>
              <w:spacing w:after="0" w:line="240" w:lineRule="auto"/>
              <w:rPr>
                <w:rStyle w:val="fontstyle01"/>
                <w:b w:val="0"/>
                <w:bCs w:val="0"/>
                <w:color w:val="auto"/>
                <w:sz w:val="30"/>
                <w:szCs w:val="30"/>
                <w:cs/>
              </w:rPr>
            </w:pPr>
            <w:r w:rsidRPr="00305D21">
              <w:rPr>
                <w:rStyle w:val="fontstyle01"/>
                <w:rFonts w:hint="cs"/>
                <w:b w:val="0"/>
                <w:bCs w:val="0"/>
                <w:color w:val="auto"/>
                <w:sz w:val="30"/>
                <w:szCs w:val="30"/>
                <w:cs/>
              </w:rPr>
              <w:t>ร.ต.อ.หญิง ธมนวรรณ  มณี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FA76DD" w14:textId="77777777" w:rsidR="0014414A" w:rsidRPr="00954CCC" w:rsidRDefault="0014414A" w:rsidP="00AD1C6D">
            <w:pPr>
              <w:spacing w:after="0" w:line="20" w:lineRule="atLeast"/>
              <w:jc w:val="center"/>
              <w:rPr>
                <w:rStyle w:val="fontstyle01"/>
                <w:b w:val="0"/>
                <w:bCs w:val="0"/>
                <w:sz w:val="28"/>
                <w:cs/>
              </w:rPr>
            </w:pPr>
            <w:r w:rsidRPr="00954CCC">
              <w:rPr>
                <w:rStyle w:val="fontstyle01"/>
                <w:rFonts w:hint="cs"/>
                <w:b w:val="0"/>
                <w:bCs w:val="0"/>
                <w:sz w:val="28"/>
                <w:cs/>
              </w:rPr>
              <w:t>-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AECDCE" w14:textId="77777777" w:rsidR="0014414A" w:rsidRPr="00954CCC" w:rsidRDefault="0014414A" w:rsidP="00AD1C6D">
            <w:pPr>
              <w:spacing w:after="0" w:line="20" w:lineRule="atLeast"/>
              <w:rPr>
                <w:rStyle w:val="fontstyle01"/>
                <w:b w:val="0"/>
                <w:bCs w:val="0"/>
                <w:sz w:val="28"/>
                <w:cs/>
              </w:rPr>
            </w:pPr>
            <w:r w:rsidRPr="00954CCC">
              <w:rPr>
                <w:rStyle w:val="fontstyle01"/>
                <w:rFonts w:hint="cs"/>
                <w:b w:val="0"/>
                <w:bCs w:val="0"/>
                <w:sz w:val="28"/>
                <w:cs/>
              </w:rPr>
              <w:t>อยู่ระหว่างดำเนินการ</w:t>
            </w:r>
          </w:p>
        </w:tc>
      </w:tr>
      <w:tr w:rsidR="0014414A" w:rsidRPr="00954CCC" w14:paraId="0582CB12" w14:textId="77777777" w:rsidTr="00305D21"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886224" w14:textId="77777777" w:rsidR="0014414A" w:rsidRPr="00954CCC" w:rsidRDefault="0014414A" w:rsidP="00AD1C6D">
            <w:pPr>
              <w:spacing w:after="0" w:line="20" w:lineRule="atLeast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954CCC">
              <w:rPr>
                <w:rFonts w:ascii="TH SarabunIT๙" w:eastAsia="Times New Roman" w:hAnsi="TH SarabunIT๙" w:cs="TH SarabunIT๙"/>
                <w:sz w:val="28"/>
              </w:rPr>
              <w:t>O15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29A3B7" w14:textId="77777777" w:rsidR="0014414A" w:rsidRPr="00954CCC" w:rsidRDefault="0014414A" w:rsidP="00AD1C6D">
            <w:pPr>
              <w:spacing w:after="0" w:line="20" w:lineRule="atLeast"/>
              <w:rPr>
                <w:rStyle w:val="fontstyle01"/>
                <w:b w:val="0"/>
                <w:bCs w:val="0"/>
                <w:color w:val="auto"/>
                <w:sz w:val="28"/>
                <w:cs/>
              </w:rPr>
            </w:pPr>
            <w:r w:rsidRPr="00954CCC">
              <w:rPr>
                <w:rStyle w:val="fontstyle01"/>
                <w:b w:val="0"/>
                <w:bCs w:val="0"/>
                <w:color w:val="auto"/>
                <w:sz w:val="28"/>
                <w:cs/>
              </w:rPr>
              <w:t>หลักเกณฑ์การบริหารและพัฒนากำลังพล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7A9CDE" w14:textId="77777777" w:rsidR="0014414A" w:rsidRPr="00305D21" w:rsidRDefault="0014414A" w:rsidP="00AD1C6D">
            <w:pPr>
              <w:spacing w:after="0" w:line="20" w:lineRule="atLeast"/>
              <w:rPr>
                <w:rStyle w:val="fontstyle01"/>
                <w:b w:val="0"/>
                <w:bCs w:val="0"/>
                <w:color w:val="auto"/>
                <w:spacing w:val="-10"/>
                <w:sz w:val="30"/>
                <w:szCs w:val="30"/>
              </w:rPr>
            </w:pPr>
            <w:r w:rsidRPr="00305D21">
              <w:rPr>
                <w:rStyle w:val="fontstyle01"/>
                <w:b w:val="0"/>
                <w:bCs w:val="0"/>
                <w:color w:val="auto"/>
                <w:spacing w:val="-10"/>
                <w:sz w:val="30"/>
                <w:szCs w:val="30"/>
                <w:cs/>
              </w:rPr>
              <w:t>ร.ต.อ.หญิง อลิตสรา  วงษ์แก้ว</w:t>
            </w:r>
          </w:p>
          <w:p w14:paraId="3DE0AE04" w14:textId="77777777" w:rsidR="0014414A" w:rsidRPr="00305D21" w:rsidRDefault="0014414A" w:rsidP="00AD1C6D">
            <w:pPr>
              <w:spacing w:after="0" w:line="240" w:lineRule="auto"/>
              <w:rPr>
                <w:rStyle w:val="fontstyle01"/>
                <w:b w:val="0"/>
                <w:bCs w:val="0"/>
                <w:color w:val="auto"/>
                <w:sz w:val="30"/>
                <w:szCs w:val="30"/>
                <w:cs/>
              </w:rPr>
            </w:pPr>
            <w:r w:rsidRPr="00305D21">
              <w:rPr>
                <w:rStyle w:val="fontstyle01"/>
                <w:b w:val="0"/>
                <w:bCs w:val="0"/>
                <w:color w:val="auto"/>
                <w:sz w:val="30"/>
                <w:szCs w:val="30"/>
                <w:cs/>
              </w:rPr>
              <w:t>ด.ต.หญิง โชติกา นาคสวัสดิ์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4D4CB6" w14:textId="77777777" w:rsidR="00552525" w:rsidRDefault="0014414A" w:rsidP="00AD1C6D">
            <w:pPr>
              <w:spacing w:after="0" w:line="20" w:lineRule="atLeast"/>
              <w:jc w:val="center"/>
              <w:rPr>
                <w:rStyle w:val="fontstyle01"/>
                <w:b w:val="0"/>
                <w:bCs w:val="0"/>
                <w:sz w:val="28"/>
              </w:rPr>
            </w:pPr>
            <w:r w:rsidRPr="00954CCC">
              <w:rPr>
                <w:rStyle w:val="fontstyle01"/>
                <w:rFonts w:hint="cs"/>
                <w:b w:val="0"/>
                <w:bCs w:val="0"/>
                <w:sz w:val="28"/>
                <w:cs/>
              </w:rPr>
              <w:t>ดำเนินการ</w:t>
            </w:r>
          </w:p>
          <w:p w14:paraId="6F80A039" w14:textId="2D890338" w:rsidR="0014414A" w:rsidRPr="00954CCC" w:rsidRDefault="0014414A" w:rsidP="00AD1C6D">
            <w:pPr>
              <w:spacing w:after="0" w:line="20" w:lineRule="atLeast"/>
              <w:jc w:val="center"/>
              <w:rPr>
                <w:rStyle w:val="fontstyle01"/>
                <w:b w:val="0"/>
                <w:bCs w:val="0"/>
                <w:sz w:val="28"/>
                <w:cs/>
              </w:rPr>
            </w:pPr>
            <w:r w:rsidRPr="00954CCC">
              <w:rPr>
                <w:rStyle w:val="fontstyle01"/>
                <w:rFonts w:hint="cs"/>
                <w:b w:val="0"/>
                <w:bCs w:val="0"/>
                <w:sz w:val="28"/>
                <w:cs/>
              </w:rPr>
              <w:t>เรียบร้อยแล้ว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8FA391" w14:textId="77777777" w:rsidR="0014414A" w:rsidRPr="00954CCC" w:rsidRDefault="0014414A" w:rsidP="00AD1C6D">
            <w:pPr>
              <w:spacing w:after="0" w:line="20" w:lineRule="atLeast"/>
              <w:jc w:val="center"/>
              <w:rPr>
                <w:rStyle w:val="fontstyle01"/>
                <w:b w:val="0"/>
                <w:bCs w:val="0"/>
                <w:sz w:val="28"/>
                <w:cs/>
              </w:rPr>
            </w:pPr>
            <w:r w:rsidRPr="00954CCC">
              <w:rPr>
                <w:rStyle w:val="fontstyle01"/>
                <w:rFonts w:hint="cs"/>
                <w:b w:val="0"/>
                <w:bCs w:val="0"/>
                <w:sz w:val="28"/>
                <w:cs/>
              </w:rPr>
              <w:t>-</w:t>
            </w:r>
          </w:p>
        </w:tc>
      </w:tr>
      <w:tr w:rsidR="0014414A" w:rsidRPr="00954CCC" w14:paraId="3C60F796" w14:textId="77777777" w:rsidTr="00305D21"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B51968" w14:textId="77777777" w:rsidR="0014414A" w:rsidRPr="00954CCC" w:rsidRDefault="0014414A" w:rsidP="00AD1C6D">
            <w:pPr>
              <w:spacing w:after="0" w:line="20" w:lineRule="atLeast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954CCC">
              <w:rPr>
                <w:rFonts w:ascii="TH SarabunIT๙" w:eastAsia="Times New Roman" w:hAnsi="TH SarabunIT๙" w:cs="TH SarabunIT๙"/>
                <w:sz w:val="28"/>
              </w:rPr>
              <w:t>O16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9C502C" w14:textId="77777777" w:rsidR="0014414A" w:rsidRPr="00954CCC" w:rsidRDefault="0014414A" w:rsidP="00AD1C6D">
            <w:pPr>
              <w:spacing w:after="0" w:line="20" w:lineRule="atLeast"/>
              <w:rPr>
                <w:rStyle w:val="fontstyle01"/>
                <w:b w:val="0"/>
                <w:bCs w:val="0"/>
                <w:color w:val="auto"/>
                <w:sz w:val="28"/>
                <w:cs/>
              </w:rPr>
            </w:pPr>
            <w:r w:rsidRPr="00954CCC">
              <w:rPr>
                <w:rStyle w:val="fontstyle01"/>
                <w:b w:val="0"/>
                <w:bCs w:val="0"/>
                <w:color w:val="auto"/>
                <w:sz w:val="28"/>
                <w:cs/>
              </w:rPr>
              <w:t>ช่องทางการแจ้งเรื่องร้องเรียนการทุจริตและข้อมูลเชิงสถิติเรื่องร้องเรียนการทุจริต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BC73F5" w14:textId="77777777" w:rsidR="0014414A" w:rsidRPr="00305D21" w:rsidRDefault="0014414A" w:rsidP="00AD1C6D">
            <w:pPr>
              <w:spacing w:after="0" w:line="20" w:lineRule="atLeast"/>
              <w:rPr>
                <w:rStyle w:val="fontstyle01"/>
                <w:b w:val="0"/>
                <w:bCs w:val="0"/>
                <w:color w:val="auto"/>
                <w:spacing w:val="-10"/>
                <w:sz w:val="30"/>
                <w:szCs w:val="30"/>
              </w:rPr>
            </w:pPr>
            <w:r w:rsidRPr="00305D21">
              <w:rPr>
                <w:rStyle w:val="fontstyle01"/>
                <w:b w:val="0"/>
                <w:bCs w:val="0"/>
                <w:color w:val="auto"/>
                <w:spacing w:val="-10"/>
                <w:sz w:val="30"/>
                <w:szCs w:val="30"/>
                <w:cs/>
              </w:rPr>
              <w:t>ร.ต.อ.หญิง อลิตสรา  วงษ์แก้ว</w:t>
            </w:r>
          </w:p>
          <w:p w14:paraId="2AB98540" w14:textId="77777777" w:rsidR="0014414A" w:rsidRPr="00305D21" w:rsidRDefault="0014414A" w:rsidP="00AD1C6D">
            <w:pPr>
              <w:spacing w:after="0" w:line="240" w:lineRule="auto"/>
              <w:rPr>
                <w:rStyle w:val="fontstyle01"/>
                <w:b w:val="0"/>
                <w:bCs w:val="0"/>
                <w:color w:val="auto"/>
                <w:sz w:val="30"/>
                <w:szCs w:val="30"/>
                <w:cs/>
              </w:rPr>
            </w:pPr>
            <w:r w:rsidRPr="00305D21">
              <w:rPr>
                <w:rStyle w:val="fontstyle01"/>
                <w:b w:val="0"/>
                <w:bCs w:val="0"/>
                <w:color w:val="auto"/>
                <w:sz w:val="30"/>
                <w:szCs w:val="30"/>
                <w:cs/>
              </w:rPr>
              <w:t>ด.ต.หญิง โชติกา นาคสวัสดิ์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39BCD8" w14:textId="77777777" w:rsidR="0014414A" w:rsidRPr="00552525" w:rsidRDefault="0014414A" w:rsidP="00AD1C6D">
            <w:pPr>
              <w:spacing w:after="0" w:line="20" w:lineRule="atLeast"/>
              <w:rPr>
                <w:rStyle w:val="fontstyle01"/>
                <w:b w:val="0"/>
                <w:bCs w:val="0"/>
                <w:spacing w:val="-20"/>
                <w:sz w:val="28"/>
                <w:cs/>
              </w:rPr>
            </w:pPr>
            <w:r w:rsidRPr="00552525">
              <w:rPr>
                <w:rStyle w:val="fontstyle01"/>
                <w:rFonts w:hint="cs"/>
                <w:b w:val="0"/>
                <w:bCs w:val="0"/>
                <w:spacing w:val="-20"/>
                <w:sz w:val="28"/>
                <w:cs/>
              </w:rPr>
              <w:t xml:space="preserve">ได้จัดทำช่องทางการแจ้งเรื่องร้องเรียนการทุจริตลงในเว็บไซต์ และช่องทาง </w:t>
            </w:r>
            <w:r w:rsidRPr="00552525">
              <w:rPr>
                <w:rStyle w:val="fontstyle01"/>
                <w:b w:val="0"/>
                <w:bCs w:val="0"/>
                <w:spacing w:val="-20"/>
                <w:sz w:val="28"/>
              </w:rPr>
              <w:t xml:space="preserve">Google form </w:t>
            </w:r>
            <w:r w:rsidRPr="00552525">
              <w:rPr>
                <w:rStyle w:val="fontstyle01"/>
                <w:rFonts w:hint="cs"/>
                <w:b w:val="0"/>
                <w:bCs w:val="0"/>
                <w:spacing w:val="-20"/>
                <w:sz w:val="28"/>
                <w:cs/>
              </w:rPr>
              <w:t>ทั้งภาษาไทยและอังกฤษ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0E8716" w14:textId="77777777" w:rsidR="0014414A" w:rsidRPr="00954CCC" w:rsidRDefault="0014414A" w:rsidP="00AD1C6D">
            <w:pPr>
              <w:spacing w:after="0" w:line="20" w:lineRule="atLeast"/>
              <w:jc w:val="center"/>
              <w:rPr>
                <w:rStyle w:val="fontstyle01"/>
                <w:b w:val="0"/>
                <w:bCs w:val="0"/>
                <w:sz w:val="28"/>
                <w:cs/>
              </w:rPr>
            </w:pPr>
            <w:r w:rsidRPr="00954CCC">
              <w:rPr>
                <w:rStyle w:val="fontstyle01"/>
                <w:rFonts w:hint="cs"/>
                <w:b w:val="0"/>
                <w:bCs w:val="0"/>
                <w:sz w:val="28"/>
                <w:cs/>
              </w:rPr>
              <w:t>-</w:t>
            </w:r>
          </w:p>
        </w:tc>
      </w:tr>
      <w:tr w:rsidR="00954CCC" w:rsidRPr="00954CCC" w14:paraId="49E79E77" w14:textId="77777777" w:rsidTr="00305D21"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398225" w14:textId="77777777" w:rsidR="00954CCC" w:rsidRPr="00954CCC" w:rsidRDefault="00954CCC" w:rsidP="00AD1C6D">
            <w:pPr>
              <w:spacing w:after="0" w:line="20" w:lineRule="atLeas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954CCC">
              <w:rPr>
                <w:rFonts w:ascii="TH SarabunIT๙" w:eastAsia="Times New Roman" w:hAnsi="TH SarabunIT๙" w:cs="TH SarabunIT๙"/>
                <w:color w:val="000000"/>
                <w:sz w:val="28"/>
              </w:rPr>
              <w:t>O17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42ABF2" w14:textId="77777777" w:rsidR="00954CCC" w:rsidRPr="00954CCC" w:rsidRDefault="00954CCC" w:rsidP="00AD1C6D">
            <w:pPr>
              <w:spacing w:after="0" w:line="20" w:lineRule="atLeast"/>
              <w:rPr>
                <w:rStyle w:val="fontstyle01"/>
                <w:b w:val="0"/>
                <w:bCs w:val="0"/>
                <w:color w:val="auto"/>
                <w:sz w:val="28"/>
              </w:rPr>
            </w:pPr>
            <w:r w:rsidRPr="00954CCC">
              <w:rPr>
                <w:rStyle w:val="fontstyle01"/>
                <w:b w:val="0"/>
                <w:bCs w:val="0"/>
                <w:color w:val="auto"/>
                <w:sz w:val="28"/>
                <w:cs/>
              </w:rPr>
              <w:t>ประกาศนโยบายต่อต้าน</w:t>
            </w:r>
          </w:p>
          <w:p w14:paraId="0ACB28FA" w14:textId="77777777" w:rsidR="00954CCC" w:rsidRPr="00954CCC" w:rsidRDefault="00954CCC" w:rsidP="00AD1C6D">
            <w:pPr>
              <w:spacing w:after="0" w:line="20" w:lineRule="atLeast"/>
              <w:rPr>
                <w:rStyle w:val="fontstyle01"/>
                <w:b w:val="0"/>
                <w:bCs w:val="0"/>
                <w:color w:val="auto"/>
                <w:sz w:val="28"/>
              </w:rPr>
            </w:pPr>
            <w:r w:rsidRPr="00954CCC">
              <w:rPr>
                <w:rStyle w:val="fontstyle01"/>
                <w:b w:val="0"/>
                <w:bCs w:val="0"/>
                <w:color w:val="auto"/>
                <w:sz w:val="28"/>
                <w:cs/>
              </w:rPr>
              <w:t xml:space="preserve">การรับสินบน </w:t>
            </w:r>
          </w:p>
          <w:p w14:paraId="2EEFABEE" w14:textId="77777777" w:rsidR="00954CCC" w:rsidRPr="00954CCC" w:rsidRDefault="00954CCC" w:rsidP="00AD1C6D">
            <w:pPr>
              <w:spacing w:after="0" w:line="20" w:lineRule="atLeast"/>
              <w:rPr>
                <w:rStyle w:val="fontstyle01"/>
                <w:b w:val="0"/>
                <w:bCs w:val="0"/>
                <w:color w:val="auto"/>
                <w:sz w:val="28"/>
                <w:cs/>
              </w:rPr>
            </w:pPr>
            <w:r w:rsidRPr="00954CCC">
              <w:rPr>
                <w:rStyle w:val="fontstyle01"/>
                <w:b w:val="0"/>
                <w:bCs w:val="0"/>
                <w:color w:val="auto"/>
                <w:sz w:val="28"/>
                <w:cs/>
              </w:rPr>
              <w:t>(</w:t>
            </w:r>
            <w:r w:rsidRPr="00954CCC">
              <w:rPr>
                <w:rStyle w:val="fontstyle01"/>
                <w:b w:val="0"/>
                <w:bCs w:val="0"/>
                <w:color w:val="auto"/>
                <w:sz w:val="28"/>
              </w:rPr>
              <w:t>Anti-Bribery Policy)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A38A46" w14:textId="77777777" w:rsidR="00954CCC" w:rsidRPr="00305D21" w:rsidRDefault="00954CCC" w:rsidP="00AD1C6D">
            <w:pPr>
              <w:spacing w:after="0" w:line="20" w:lineRule="atLeast"/>
              <w:rPr>
                <w:rStyle w:val="fontstyle01"/>
                <w:b w:val="0"/>
                <w:bCs w:val="0"/>
                <w:color w:val="auto"/>
                <w:spacing w:val="-20"/>
                <w:sz w:val="30"/>
                <w:szCs w:val="30"/>
              </w:rPr>
            </w:pPr>
            <w:r w:rsidRPr="00305D21">
              <w:rPr>
                <w:rStyle w:val="fontstyle01"/>
                <w:b w:val="0"/>
                <w:bCs w:val="0"/>
                <w:color w:val="auto"/>
                <w:spacing w:val="-20"/>
                <w:sz w:val="30"/>
                <w:szCs w:val="30"/>
                <w:cs/>
              </w:rPr>
              <w:t>ร.ต.อ.หญิง อลิตสรา  วงษ์แก้ว</w:t>
            </w:r>
          </w:p>
          <w:p w14:paraId="0BFC7DD8" w14:textId="77777777" w:rsidR="00954CCC" w:rsidRPr="00305D21" w:rsidRDefault="00954CCC" w:rsidP="00AD1C6D">
            <w:pPr>
              <w:spacing w:after="0" w:line="20" w:lineRule="atLeast"/>
              <w:rPr>
                <w:rStyle w:val="fontstyle01"/>
                <w:b w:val="0"/>
                <w:bCs w:val="0"/>
                <w:color w:val="auto"/>
                <w:sz w:val="30"/>
                <w:szCs w:val="30"/>
                <w:cs/>
              </w:rPr>
            </w:pPr>
            <w:r w:rsidRPr="00305D21">
              <w:rPr>
                <w:rStyle w:val="fontstyle01"/>
                <w:b w:val="0"/>
                <w:bCs w:val="0"/>
                <w:color w:val="auto"/>
                <w:sz w:val="30"/>
                <w:szCs w:val="30"/>
                <w:cs/>
              </w:rPr>
              <w:t>ด.ต.หญิง โชติกา นาคสวัสดิ์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7475D9" w14:textId="77777777" w:rsidR="00954CCC" w:rsidRPr="00954CCC" w:rsidRDefault="00954CCC" w:rsidP="00AD1C6D">
            <w:pPr>
              <w:spacing w:after="0" w:line="20" w:lineRule="atLeast"/>
              <w:jc w:val="center"/>
              <w:rPr>
                <w:rStyle w:val="fontstyle01"/>
                <w:b w:val="0"/>
                <w:bCs w:val="0"/>
                <w:sz w:val="28"/>
                <w:cs/>
              </w:rPr>
            </w:pPr>
            <w:r w:rsidRPr="00954CCC">
              <w:rPr>
                <w:rStyle w:val="fontstyle01"/>
                <w:rFonts w:hint="cs"/>
                <w:b w:val="0"/>
                <w:bCs w:val="0"/>
                <w:sz w:val="28"/>
                <w:cs/>
              </w:rPr>
              <w:t>-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D9F061" w14:textId="77777777" w:rsidR="00954CCC" w:rsidRPr="00954CCC" w:rsidRDefault="00954CCC" w:rsidP="00AD1C6D">
            <w:pPr>
              <w:spacing w:after="0" w:line="20" w:lineRule="atLeast"/>
              <w:rPr>
                <w:rStyle w:val="fontstyle01"/>
                <w:b w:val="0"/>
                <w:bCs w:val="0"/>
                <w:sz w:val="28"/>
                <w:cs/>
              </w:rPr>
            </w:pPr>
            <w:r w:rsidRPr="00954CCC">
              <w:rPr>
                <w:rStyle w:val="fontstyle01"/>
                <w:rFonts w:hint="cs"/>
                <w:b w:val="0"/>
                <w:bCs w:val="0"/>
                <w:sz w:val="28"/>
                <w:cs/>
              </w:rPr>
              <w:t>อยู่ระหว่างดำเนินการ</w:t>
            </w:r>
          </w:p>
        </w:tc>
      </w:tr>
      <w:tr w:rsidR="00954CCC" w:rsidRPr="00954CCC" w14:paraId="4E0BEBB0" w14:textId="77777777" w:rsidTr="00305D21"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B72447" w14:textId="77777777" w:rsidR="00954CCC" w:rsidRPr="00954CCC" w:rsidRDefault="00954CCC" w:rsidP="00AD1C6D">
            <w:pPr>
              <w:spacing w:after="0" w:line="20" w:lineRule="atLeas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954CCC">
              <w:rPr>
                <w:rFonts w:ascii="TH SarabunIT๙" w:eastAsia="Times New Roman" w:hAnsi="TH SarabunIT๙" w:cs="TH SarabunIT๙"/>
                <w:color w:val="000000"/>
                <w:sz w:val="28"/>
              </w:rPr>
              <w:t>O18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F7AAF5" w14:textId="77777777" w:rsidR="00954CCC" w:rsidRPr="00954CCC" w:rsidRDefault="00954CCC" w:rsidP="00AD1C6D">
            <w:pPr>
              <w:spacing w:after="0" w:line="20" w:lineRule="atLeast"/>
              <w:rPr>
                <w:rStyle w:val="fontstyle01"/>
                <w:b w:val="0"/>
                <w:bCs w:val="0"/>
                <w:color w:val="auto"/>
                <w:sz w:val="28"/>
                <w:cs/>
              </w:rPr>
            </w:pPr>
            <w:r w:rsidRPr="00954CCC">
              <w:rPr>
                <w:rStyle w:val="fontstyle01"/>
                <w:b w:val="0"/>
                <w:bCs w:val="0"/>
                <w:color w:val="auto"/>
                <w:sz w:val="28"/>
                <w:cs/>
              </w:rPr>
              <w:t>การมีส่วนร่วมของหัวหน้าตรวจคนเข้าเมืองจังหวัดหรือด่านตรวจคนเข้าเมือง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6659CF" w14:textId="77777777" w:rsidR="00954CCC" w:rsidRPr="00305D21" w:rsidRDefault="00954CCC" w:rsidP="00AD1C6D">
            <w:pPr>
              <w:spacing w:after="0" w:line="20" w:lineRule="atLeast"/>
              <w:rPr>
                <w:rStyle w:val="fontstyle01"/>
                <w:b w:val="0"/>
                <w:bCs w:val="0"/>
                <w:color w:val="auto"/>
                <w:sz w:val="30"/>
                <w:szCs w:val="30"/>
              </w:rPr>
            </w:pPr>
            <w:r w:rsidRPr="00305D21">
              <w:rPr>
                <w:rStyle w:val="fontstyle01"/>
                <w:b w:val="0"/>
                <w:bCs w:val="0"/>
                <w:color w:val="auto"/>
                <w:sz w:val="30"/>
                <w:szCs w:val="30"/>
                <w:cs/>
              </w:rPr>
              <w:t>ร.ต.อ.ดอน เหี้ยมหาญ</w:t>
            </w:r>
          </w:p>
          <w:p w14:paraId="5E904E1D" w14:textId="77777777" w:rsidR="00954CCC" w:rsidRPr="00305D21" w:rsidRDefault="00954CCC" w:rsidP="00AD1C6D">
            <w:pPr>
              <w:spacing w:after="0" w:line="20" w:lineRule="atLeast"/>
              <w:rPr>
                <w:rStyle w:val="fontstyle01"/>
                <w:b w:val="0"/>
                <w:bCs w:val="0"/>
                <w:color w:val="auto"/>
                <w:sz w:val="30"/>
                <w:szCs w:val="30"/>
              </w:rPr>
            </w:pPr>
            <w:r w:rsidRPr="00305D21">
              <w:rPr>
                <w:rStyle w:val="fontstyle01"/>
                <w:b w:val="0"/>
                <w:bCs w:val="0"/>
                <w:color w:val="auto"/>
                <w:sz w:val="30"/>
                <w:szCs w:val="30"/>
                <w:cs/>
              </w:rPr>
              <w:t>ร.ต.อ.อรุณ  มูสิกิ้ม</w:t>
            </w:r>
          </w:p>
          <w:p w14:paraId="6111884C" w14:textId="77777777" w:rsidR="00954CCC" w:rsidRPr="00305D21" w:rsidRDefault="00954CCC" w:rsidP="00AD1C6D">
            <w:pPr>
              <w:spacing w:after="0" w:line="20" w:lineRule="atLeast"/>
              <w:rPr>
                <w:rStyle w:val="fontstyle01"/>
                <w:b w:val="0"/>
                <w:bCs w:val="0"/>
                <w:color w:val="auto"/>
                <w:sz w:val="30"/>
                <w:szCs w:val="30"/>
              </w:rPr>
            </w:pPr>
            <w:r w:rsidRPr="00305D21">
              <w:rPr>
                <w:rStyle w:val="fontstyle01"/>
                <w:b w:val="0"/>
                <w:bCs w:val="0"/>
                <w:color w:val="auto"/>
                <w:sz w:val="30"/>
                <w:szCs w:val="30"/>
                <w:cs/>
              </w:rPr>
              <w:t>ร.ต.อ.สิทธิชัย ขำสุข</w:t>
            </w:r>
          </w:p>
          <w:p w14:paraId="78A6BCAC" w14:textId="77777777" w:rsidR="00954CCC" w:rsidRPr="00305D21" w:rsidRDefault="00954CCC" w:rsidP="00AD1C6D">
            <w:pPr>
              <w:spacing w:after="0" w:line="20" w:lineRule="atLeast"/>
              <w:rPr>
                <w:rStyle w:val="fontstyle01"/>
                <w:b w:val="0"/>
                <w:bCs w:val="0"/>
                <w:color w:val="auto"/>
                <w:sz w:val="30"/>
                <w:szCs w:val="30"/>
              </w:rPr>
            </w:pPr>
            <w:r w:rsidRPr="00305D21">
              <w:rPr>
                <w:rStyle w:val="fontstyle01"/>
                <w:b w:val="0"/>
                <w:bCs w:val="0"/>
                <w:color w:val="auto"/>
                <w:sz w:val="30"/>
                <w:szCs w:val="30"/>
                <w:cs/>
              </w:rPr>
              <w:t>ร.ต.อ.ปิติพงษ์ เสนชู</w:t>
            </w:r>
          </w:p>
          <w:p w14:paraId="2FA1165C" w14:textId="77777777" w:rsidR="00954CCC" w:rsidRPr="00305D21" w:rsidRDefault="00954CCC" w:rsidP="00AD1C6D">
            <w:pPr>
              <w:spacing w:after="0" w:line="20" w:lineRule="atLeast"/>
              <w:rPr>
                <w:rStyle w:val="fontstyle01"/>
                <w:b w:val="0"/>
                <w:bCs w:val="0"/>
                <w:color w:val="auto"/>
                <w:spacing w:val="-20"/>
                <w:sz w:val="30"/>
                <w:szCs w:val="30"/>
              </w:rPr>
            </w:pPr>
            <w:r w:rsidRPr="00305D21">
              <w:rPr>
                <w:rStyle w:val="fontstyle01"/>
                <w:b w:val="0"/>
                <w:bCs w:val="0"/>
                <w:color w:val="auto"/>
                <w:spacing w:val="-20"/>
                <w:sz w:val="30"/>
                <w:szCs w:val="30"/>
                <w:cs/>
              </w:rPr>
              <w:t>ร.ต.อ.หญิง กรปภา เหล่าอุตสาหะ</w:t>
            </w:r>
          </w:p>
          <w:p w14:paraId="51E39546" w14:textId="77777777" w:rsidR="00954CCC" w:rsidRPr="00305D21" w:rsidRDefault="00954CCC" w:rsidP="00AD1C6D">
            <w:pPr>
              <w:spacing w:after="0" w:line="20" w:lineRule="atLeast"/>
              <w:rPr>
                <w:rStyle w:val="fontstyle01"/>
                <w:b w:val="0"/>
                <w:bCs w:val="0"/>
                <w:color w:val="auto"/>
                <w:sz w:val="30"/>
                <w:szCs w:val="30"/>
              </w:rPr>
            </w:pPr>
            <w:r w:rsidRPr="00305D21">
              <w:rPr>
                <w:rStyle w:val="fontstyle01"/>
                <w:b w:val="0"/>
                <w:bCs w:val="0"/>
                <w:color w:val="auto"/>
                <w:sz w:val="30"/>
                <w:szCs w:val="30"/>
                <w:cs/>
              </w:rPr>
              <w:t>ร.ต.อ.หญิง ธมนวรรณ  มณี</w:t>
            </w:r>
          </w:p>
          <w:p w14:paraId="22E26DB5" w14:textId="77777777" w:rsidR="00954CCC" w:rsidRPr="00305D21" w:rsidRDefault="00954CCC" w:rsidP="00AD1C6D">
            <w:pPr>
              <w:spacing w:after="0" w:line="20" w:lineRule="atLeast"/>
              <w:rPr>
                <w:rStyle w:val="fontstyle01"/>
                <w:b w:val="0"/>
                <w:bCs w:val="0"/>
                <w:color w:val="auto"/>
                <w:spacing w:val="-20"/>
                <w:sz w:val="30"/>
                <w:szCs w:val="30"/>
              </w:rPr>
            </w:pPr>
            <w:r w:rsidRPr="00305D21">
              <w:rPr>
                <w:rStyle w:val="fontstyle01"/>
                <w:b w:val="0"/>
                <w:bCs w:val="0"/>
                <w:color w:val="auto"/>
                <w:spacing w:val="-20"/>
                <w:sz w:val="30"/>
                <w:szCs w:val="30"/>
                <w:cs/>
              </w:rPr>
              <w:t>ร.ต.อ.หญิง ขวัญนภา  คงจันทร์</w:t>
            </w:r>
          </w:p>
          <w:p w14:paraId="639772F9" w14:textId="77777777" w:rsidR="00954CCC" w:rsidRPr="00305D21" w:rsidRDefault="00954CCC" w:rsidP="00AD1C6D">
            <w:pPr>
              <w:spacing w:after="0" w:line="20" w:lineRule="atLeast"/>
              <w:rPr>
                <w:rStyle w:val="fontstyle01"/>
                <w:b w:val="0"/>
                <w:bCs w:val="0"/>
                <w:color w:val="auto"/>
                <w:sz w:val="30"/>
                <w:szCs w:val="30"/>
              </w:rPr>
            </w:pPr>
            <w:r w:rsidRPr="00305D21">
              <w:rPr>
                <w:rStyle w:val="fontstyle01"/>
                <w:b w:val="0"/>
                <w:bCs w:val="0"/>
                <w:color w:val="auto"/>
                <w:sz w:val="30"/>
                <w:szCs w:val="30"/>
                <w:cs/>
              </w:rPr>
              <w:t>ร.ต.อ.หญิง มนธีรา  สนเลม็ด</w:t>
            </w:r>
          </w:p>
          <w:p w14:paraId="44229977" w14:textId="77777777" w:rsidR="00954CCC" w:rsidRPr="00305D21" w:rsidRDefault="00954CCC" w:rsidP="00AD1C6D">
            <w:pPr>
              <w:spacing w:after="0" w:line="20" w:lineRule="atLeast"/>
              <w:rPr>
                <w:rStyle w:val="fontstyle01"/>
                <w:b w:val="0"/>
                <w:bCs w:val="0"/>
                <w:color w:val="auto"/>
                <w:sz w:val="30"/>
                <w:szCs w:val="30"/>
              </w:rPr>
            </w:pPr>
            <w:r w:rsidRPr="00305D21">
              <w:rPr>
                <w:rStyle w:val="fontstyle01"/>
                <w:b w:val="0"/>
                <w:bCs w:val="0"/>
                <w:color w:val="auto"/>
                <w:sz w:val="30"/>
                <w:szCs w:val="30"/>
                <w:cs/>
              </w:rPr>
              <w:t>ร.ต.อ.หญิง จันทร์จิรา  วิถี</w:t>
            </w:r>
          </w:p>
          <w:p w14:paraId="7E66505B" w14:textId="77777777" w:rsidR="00954CCC" w:rsidRPr="00305D21" w:rsidRDefault="00954CCC" w:rsidP="00AD1C6D">
            <w:pPr>
              <w:spacing w:after="0" w:line="20" w:lineRule="atLeast"/>
              <w:rPr>
                <w:rStyle w:val="fontstyle01"/>
                <w:b w:val="0"/>
                <w:bCs w:val="0"/>
                <w:color w:val="auto"/>
                <w:sz w:val="30"/>
                <w:szCs w:val="30"/>
              </w:rPr>
            </w:pPr>
            <w:r w:rsidRPr="00305D21">
              <w:rPr>
                <w:rStyle w:val="fontstyle01"/>
                <w:b w:val="0"/>
                <w:bCs w:val="0"/>
                <w:color w:val="auto"/>
                <w:sz w:val="30"/>
                <w:szCs w:val="30"/>
                <w:cs/>
              </w:rPr>
              <w:t>ร.ต.อ.หญิง ภาวดี  หวานทอง</w:t>
            </w:r>
          </w:p>
          <w:p w14:paraId="3625A301" w14:textId="77777777" w:rsidR="00954CCC" w:rsidRPr="00305D21" w:rsidRDefault="00954CCC" w:rsidP="00AD1C6D">
            <w:pPr>
              <w:spacing w:after="0" w:line="20" w:lineRule="atLeast"/>
              <w:rPr>
                <w:rStyle w:val="fontstyle01"/>
                <w:b w:val="0"/>
                <w:bCs w:val="0"/>
                <w:color w:val="auto"/>
                <w:sz w:val="30"/>
                <w:szCs w:val="30"/>
                <w:cs/>
              </w:rPr>
            </w:pPr>
            <w:r w:rsidRPr="00305D21">
              <w:rPr>
                <w:rStyle w:val="fontstyle01"/>
                <w:b w:val="0"/>
                <w:bCs w:val="0"/>
                <w:color w:val="auto"/>
                <w:sz w:val="30"/>
                <w:szCs w:val="30"/>
                <w:cs/>
              </w:rPr>
              <w:t>ร.ต.ท.ภรภัทร เมืองชู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EB1F39" w14:textId="77777777" w:rsidR="00954CCC" w:rsidRPr="00954CCC" w:rsidRDefault="00954CCC" w:rsidP="00AD1C6D">
            <w:pPr>
              <w:spacing w:after="0" w:line="20" w:lineRule="atLeast"/>
              <w:jc w:val="center"/>
              <w:rPr>
                <w:rStyle w:val="fontstyle01"/>
                <w:b w:val="0"/>
                <w:bCs w:val="0"/>
                <w:sz w:val="28"/>
                <w:cs/>
              </w:rPr>
            </w:pPr>
            <w:r w:rsidRPr="00954CCC">
              <w:rPr>
                <w:rStyle w:val="fontstyle01"/>
                <w:rFonts w:hint="cs"/>
                <w:b w:val="0"/>
                <w:bCs w:val="0"/>
                <w:sz w:val="28"/>
                <w:cs/>
              </w:rPr>
              <w:t>-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19C0F2" w14:textId="77777777" w:rsidR="00954CCC" w:rsidRPr="00954CCC" w:rsidRDefault="00954CCC" w:rsidP="00AD1C6D">
            <w:pPr>
              <w:spacing w:after="0" w:line="20" w:lineRule="atLeast"/>
              <w:rPr>
                <w:rStyle w:val="fontstyle01"/>
                <w:b w:val="0"/>
                <w:bCs w:val="0"/>
                <w:sz w:val="28"/>
                <w:cs/>
              </w:rPr>
            </w:pPr>
            <w:r w:rsidRPr="00954CCC">
              <w:rPr>
                <w:rStyle w:val="fontstyle01"/>
                <w:rFonts w:hint="cs"/>
                <w:b w:val="0"/>
                <w:bCs w:val="0"/>
                <w:sz w:val="28"/>
                <w:cs/>
              </w:rPr>
              <w:t>ดำเนินการถึงเดือน ก.พ.68</w:t>
            </w:r>
          </w:p>
        </w:tc>
      </w:tr>
      <w:tr w:rsidR="00954CCC" w:rsidRPr="00954CCC" w14:paraId="31340933" w14:textId="77777777" w:rsidTr="00305D21"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5DAEBB" w14:textId="77777777" w:rsidR="00954CCC" w:rsidRPr="00954CCC" w:rsidRDefault="00954CCC" w:rsidP="00AD1C6D">
            <w:pPr>
              <w:spacing w:after="0" w:line="20" w:lineRule="atLeas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954CCC">
              <w:rPr>
                <w:rFonts w:ascii="TH SarabunIT๙" w:eastAsia="Times New Roman" w:hAnsi="TH SarabunIT๙" w:cs="TH SarabunIT๙"/>
                <w:color w:val="000000"/>
                <w:sz w:val="28"/>
              </w:rPr>
              <w:t>O19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051613" w14:textId="77777777" w:rsidR="00954CCC" w:rsidRPr="00954CCC" w:rsidRDefault="00954CCC" w:rsidP="00AD1C6D">
            <w:pPr>
              <w:spacing w:after="0" w:line="20" w:lineRule="atLeast"/>
              <w:rPr>
                <w:rStyle w:val="fontstyle01"/>
                <w:b w:val="0"/>
                <w:bCs w:val="0"/>
                <w:color w:val="auto"/>
                <w:sz w:val="28"/>
                <w:cs/>
              </w:rPr>
            </w:pPr>
            <w:r w:rsidRPr="00954CCC">
              <w:rPr>
                <w:rStyle w:val="fontstyle01"/>
                <w:b w:val="0"/>
                <w:bCs w:val="0"/>
                <w:color w:val="auto"/>
                <w:sz w:val="28"/>
                <w:cs/>
              </w:rPr>
              <w:t>การประเมินความเสี่ยงต่อการรับสินบน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2C9E15" w14:textId="77777777" w:rsidR="00954CCC" w:rsidRPr="00305D21" w:rsidRDefault="00954CCC" w:rsidP="00AD1C6D">
            <w:pPr>
              <w:spacing w:after="0" w:line="20" w:lineRule="atLeast"/>
              <w:rPr>
                <w:rStyle w:val="fontstyle01"/>
                <w:b w:val="0"/>
                <w:bCs w:val="0"/>
                <w:color w:val="auto"/>
                <w:spacing w:val="-20"/>
                <w:sz w:val="30"/>
                <w:szCs w:val="30"/>
              </w:rPr>
            </w:pPr>
            <w:r w:rsidRPr="00305D21">
              <w:rPr>
                <w:rStyle w:val="fontstyle01"/>
                <w:b w:val="0"/>
                <w:bCs w:val="0"/>
                <w:color w:val="auto"/>
                <w:spacing w:val="-20"/>
                <w:sz w:val="30"/>
                <w:szCs w:val="30"/>
                <w:cs/>
              </w:rPr>
              <w:t>ร.ต.อ.หญิง กรปภา เหล่าอุตสาหะ</w:t>
            </w:r>
          </w:p>
          <w:p w14:paraId="1FB97AE6" w14:textId="77777777" w:rsidR="00954CCC" w:rsidRPr="00305D21" w:rsidRDefault="00954CCC" w:rsidP="00AD1C6D">
            <w:pPr>
              <w:spacing w:after="0" w:line="20" w:lineRule="atLeast"/>
              <w:rPr>
                <w:rStyle w:val="fontstyle01"/>
                <w:b w:val="0"/>
                <w:bCs w:val="0"/>
                <w:color w:val="auto"/>
                <w:spacing w:val="-20"/>
                <w:sz w:val="30"/>
                <w:szCs w:val="30"/>
              </w:rPr>
            </w:pPr>
            <w:r w:rsidRPr="00305D21">
              <w:rPr>
                <w:rStyle w:val="fontstyle01"/>
                <w:b w:val="0"/>
                <w:bCs w:val="0"/>
                <w:color w:val="auto"/>
                <w:spacing w:val="-20"/>
                <w:sz w:val="30"/>
                <w:szCs w:val="30"/>
                <w:cs/>
              </w:rPr>
              <w:t>ร.ต.อ.หญิง อลิตสรา  วงษ์แก้ว</w:t>
            </w:r>
          </w:p>
          <w:p w14:paraId="29AC9948" w14:textId="77777777" w:rsidR="00954CCC" w:rsidRPr="00305D21" w:rsidRDefault="00954CCC" w:rsidP="00AD1C6D">
            <w:pPr>
              <w:spacing w:after="0" w:line="20" w:lineRule="atLeast"/>
              <w:rPr>
                <w:rStyle w:val="fontstyle01"/>
                <w:b w:val="0"/>
                <w:bCs w:val="0"/>
                <w:color w:val="auto"/>
                <w:sz w:val="30"/>
                <w:szCs w:val="30"/>
                <w:cs/>
              </w:rPr>
            </w:pPr>
            <w:r w:rsidRPr="00305D21">
              <w:rPr>
                <w:rStyle w:val="fontstyle01"/>
                <w:b w:val="0"/>
                <w:bCs w:val="0"/>
                <w:color w:val="auto"/>
                <w:sz w:val="30"/>
                <w:szCs w:val="30"/>
                <w:cs/>
              </w:rPr>
              <w:t>ด.ต.หญิง โชติกา นาคสวัสดิ์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811CD2" w14:textId="77777777" w:rsidR="00954CCC" w:rsidRPr="00954CCC" w:rsidRDefault="00954CCC" w:rsidP="00AD1C6D">
            <w:pPr>
              <w:spacing w:after="0" w:line="20" w:lineRule="atLeast"/>
              <w:jc w:val="center"/>
              <w:rPr>
                <w:rStyle w:val="fontstyle01"/>
                <w:b w:val="0"/>
                <w:bCs w:val="0"/>
                <w:sz w:val="28"/>
                <w:cs/>
              </w:rPr>
            </w:pPr>
            <w:r w:rsidRPr="00954CCC">
              <w:rPr>
                <w:rStyle w:val="fontstyle01"/>
                <w:b w:val="0"/>
                <w:bCs w:val="0"/>
                <w:sz w:val="28"/>
              </w:rPr>
              <w:t>-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3B90F0" w14:textId="77777777" w:rsidR="00954CCC" w:rsidRPr="00954CCC" w:rsidRDefault="00954CCC" w:rsidP="00AD1C6D">
            <w:pPr>
              <w:spacing w:after="0" w:line="20" w:lineRule="atLeast"/>
              <w:rPr>
                <w:rStyle w:val="fontstyle01"/>
                <w:b w:val="0"/>
                <w:bCs w:val="0"/>
                <w:sz w:val="28"/>
                <w:cs/>
              </w:rPr>
            </w:pPr>
            <w:r w:rsidRPr="00954CCC">
              <w:rPr>
                <w:rStyle w:val="fontstyle01"/>
                <w:rFonts w:hint="cs"/>
                <w:b w:val="0"/>
                <w:bCs w:val="0"/>
                <w:sz w:val="28"/>
                <w:cs/>
              </w:rPr>
              <w:t>อยู่ระหว่างดำเนินการ</w:t>
            </w:r>
          </w:p>
        </w:tc>
      </w:tr>
      <w:tr w:rsidR="00954CCC" w:rsidRPr="00954CCC" w14:paraId="63547548" w14:textId="77777777" w:rsidTr="00305D21"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51C457" w14:textId="77777777" w:rsidR="00954CCC" w:rsidRPr="00954CCC" w:rsidRDefault="00954CCC" w:rsidP="00AD1C6D">
            <w:pPr>
              <w:spacing w:after="0" w:line="20" w:lineRule="atLeas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954CCC">
              <w:rPr>
                <w:rFonts w:ascii="TH SarabunIT๙" w:eastAsia="Times New Roman" w:hAnsi="TH SarabunIT๙" w:cs="TH SarabunIT๙"/>
                <w:color w:val="000000"/>
                <w:sz w:val="28"/>
              </w:rPr>
              <w:t>O20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F8B841" w14:textId="104B7672" w:rsidR="00954CCC" w:rsidRPr="00954CCC" w:rsidRDefault="00954CCC" w:rsidP="00305D21">
            <w:pPr>
              <w:spacing w:after="0" w:line="240" w:lineRule="auto"/>
              <w:rPr>
                <w:rStyle w:val="fontstyle01"/>
                <w:b w:val="0"/>
                <w:bCs w:val="0"/>
                <w:color w:val="auto"/>
                <w:sz w:val="28"/>
                <w:cs/>
              </w:rPr>
            </w:pPr>
            <w:r w:rsidRPr="00552525">
              <w:rPr>
                <w:rStyle w:val="fontstyle01"/>
                <w:b w:val="0"/>
                <w:bCs w:val="0"/>
                <w:color w:val="auto"/>
                <w:spacing w:val="-20"/>
                <w:sz w:val="28"/>
                <w:cs/>
              </w:rPr>
              <w:t>การรายงานผลการดำเนินการเพื่อจัดการความเสี่ยงต่อการรับสินบน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C18F12" w14:textId="77777777" w:rsidR="00954CCC" w:rsidRPr="00305D21" w:rsidRDefault="00954CCC" w:rsidP="00AD1C6D">
            <w:pPr>
              <w:spacing w:after="0" w:line="20" w:lineRule="atLeast"/>
              <w:rPr>
                <w:rStyle w:val="fontstyle01"/>
                <w:b w:val="0"/>
                <w:bCs w:val="0"/>
                <w:color w:val="auto"/>
                <w:spacing w:val="-20"/>
                <w:sz w:val="30"/>
                <w:szCs w:val="30"/>
              </w:rPr>
            </w:pPr>
            <w:r w:rsidRPr="00305D21">
              <w:rPr>
                <w:rStyle w:val="fontstyle01"/>
                <w:b w:val="0"/>
                <w:bCs w:val="0"/>
                <w:color w:val="auto"/>
                <w:spacing w:val="-20"/>
                <w:sz w:val="30"/>
                <w:szCs w:val="30"/>
                <w:cs/>
              </w:rPr>
              <w:t>ร.ต.อ.หญิง กรปภา เหล่าอุตสาหะ</w:t>
            </w:r>
          </w:p>
          <w:p w14:paraId="7D9A904F" w14:textId="77777777" w:rsidR="00954CCC" w:rsidRPr="00305D21" w:rsidRDefault="00954CCC" w:rsidP="00AD1C6D">
            <w:pPr>
              <w:spacing w:after="0" w:line="20" w:lineRule="atLeast"/>
              <w:rPr>
                <w:rStyle w:val="fontstyle01"/>
                <w:b w:val="0"/>
                <w:bCs w:val="0"/>
                <w:color w:val="auto"/>
                <w:spacing w:val="-20"/>
                <w:sz w:val="30"/>
                <w:szCs w:val="30"/>
              </w:rPr>
            </w:pPr>
            <w:r w:rsidRPr="00305D21">
              <w:rPr>
                <w:rStyle w:val="fontstyle01"/>
                <w:b w:val="0"/>
                <w:bCs w:val="0"/>
                <w:color w:val="auto"/>
                <w:spacing w:val="-20"/>
                <w:sz w:val="30"/>
                <w:szCs w:val="30"/>
                <w:cs/>
              </w:rPr>
              <w:t>ร.ต.อ.หญิง อลิตสรา  วงษ์แก้ว</w:t>
            </w:r>
          </w:p>
          <w:p w14:paraId="2D9F20AF" w14:textId="77777777" w:rsidR="00954CCC" w:rsidRPr="00305D21" w:rsidRDefault="00954CCC" w:rsidP="00AD1C6D">
            <w:pPr>
              <w:spacing w:after="0" w:line="20" w:lineRule="atLeast"/>
              <w:rPr>
                <w:rStyle w:val="fontstyle01"/>
                <w:b w:val="0"/>
                <w:bCs w:val="0"/>
                <w:color w:val="auto"/>
                <w:sz w:val="30"/>
                <w:szCs w:val="30"/>
                <w:cs/>
              </w:rPr>
            </w:pPr>
            <w:r w:rsidRPr="00305D21">
              <w:rPr>
                <w:rStyle w:val="fontstyle01"/>
                <w:b w:val="0"/>
                <w:bCs w:val="0"/>
                <w:color w:val="auto"/>
                <w:sz w:val="30"/>
                <w:szCs w:val="30"/>
                <w:cs/>
              </w:rPr>
              <w:t>ด.ต.หญิง โชติกา นาคสวัสดิ์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B5A853" w14:textId="77777777" w:rsidR="00954CCC" w:rsidRPr="00954CCC" w:rsidRDefault="00954CCC" w:rsidP="00AD1C6D">
            <w:pPr>
              <w:spacing w:after="0" w:line="20" w:lineRule="atLeast"/>
              <w:jc w:val="center"/>
              <w:rPr>
                <w:rStyle w:val="fontstyle01"/>
                <w:b w:val="0"/>
                <w:bCs w:val="0"/>
                <w:sz w:val="28"/>
                <w:cs/>
              </w:rPr>
            </w:pPr>
            <w:r w:rsidRPr="00954CCC">
              <w:rPr>
                <w:rStyle w:val="fontstyle01"/>
                <w:b w:val="0"/>
                <w:bCs w:val="0"/>
                <w:sz w:val="28"/>
              </w:rPr>
              <w:t>-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074E51" w14:textId="77777777" w:rsidR="00954CCC" w:rsidRPr="00954CCC" w:rsidRDefault="00954CCC" w:rsidP="00AD1C6D">
            <w:pPr>
              <w:spacing w:after="0" w:line="20" w:lineRule="atLeast"/>
              <w:rPr>
                <w:rStyle w:val="fontstyle01"/>
                <w:b w:val="0"/>
                <w:bCs w:val="0"/>
                <w:sz w:val="28"/>
                <w:cs/>
              </w:rPr>
            </w:pPr>
            <w:r w:rsidRPr="00954CCC">
              <w:rPr>
                <w:rStyle w:val="fontstyle01"/>
                <w:rFonts w:hint="cs"/>
                <w:b w:val="0"/>
                <w:bCs w:val="0"/>
                <w:sz w:val="28"/>
                <w:cs/>
              </w:rPr>
              <w:t>อยู่ระหว่างดำเนินการ</w:t>
            </w:r>
          </w:p>
        </w:tc>
      </w:tr>
    </w:tbl>
    <w:p w14:paraId="4B038E5B" w14:textId="74C1F8A8" w:rsidR="00954CCC" w:rsidRDefault="00954CCC" w:rsidP="00954CCC">
      <w:pPr>
        <w:spacing w:before="240" w:after="24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  <w:r w:rsidRPr="00954CCC">
        <w:rPr>
          <w:rFonts w:ascii="TH SarabunIT๙" w:eastAsia="Times New Roman" w:hAnsi="TH SarabunIT๙" w:cs="TH SarabunIT๙"/>
          <w:sz w:val="32"/>
          <w:szCs w:val="32"/>
        </w:rPr>
        <w:t>O2</w:t>
      </w:r>
      <w:r w:rsidR="00FC0299">
        <w:rPr>
          <w:rFonts w:ascii="TH SarabunIT๙" w:eastAsia="Times New Roman" w:hAnsi="TH SarabunIT๙" w:cs="TH SarabunIT๙" w:hint="cs"/>
          <w:sz w:val="32"/>
          <w:szCs w:val="32"/>
          <w:cs/>
        </w:rPr>
        <w:t>๑</w:t>
      </w:r>
      <w:r w:rsidRPr="00954CCC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954CCC">
        <w:rPr>
          <w:rFonts w:ascii="TH SarabunIT๙" w:eastAsia="Times New Roman" w:hAnsi="TH SarabunIT๙" w:cs="TH SarabunIT๙" w:hint="cs"/>
          <w:sz w:val="32"/>
          <w:szCs w:val="32"/>
          <w:cs/>
        </w:rPr>
        <w:t>การรายงาน...</w:t>
      </w:r>
    </w:p>
    <w:p w14:paraId="6E44D80F" w14:textId="6221A4FE" w:rsidR="008D4362" w:rsidRDefault="008D4362" w:rsidP="00954CCC">
      <w:pPr>
        <w:spacing w:before="240" w:after="24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</w:p>
    <w:p w14:paraId="3FC393B1" w14:textId="77777777" w:rsidR="008D4362" w:rsidRPr="00954CCC" w:rsidRDefault="008D4362" w:rsidP="00954CCC">
      <w:pPr>
        <w:spacing w:before="240" w:after="24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</w:p>
    <w:p w14:paraId="58ABE0AD" w14:textId="77777777" w:rsidR="00954CCC" w:rsidRPr="00954CCC" w:rsidRDefault="00954CCC" w:rsidP="00954CCC">
      <w:pPr>
        <w:spacing w:before="240" w:after="24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  <w:r w:rsidRPr="00954CCC">
        <w:rPr>
          <w:rFonts w:ascii="TH SarabunIT๙" w:eastAsia="Times New Roman" w:hAnsi="TH SarabunIT๙" w:cs="TH SarabunIT๙" w:hint="cs"/>
          <w:sz w:val="32"/>
          <w:szCs w:val="32"/>
          <w:cs/>
        </w:rPr>
        <w:lastRenderedPageBreak/>
        <w:t>6</w:t>
      </w:r>
    </w:p>
    <w:tbl>
      <w:tblPr>
        <w:tblW w:w="991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3"/>
        <w:gridCol w:w="2268"/>
        <w:gridCol w:w="2694"/>
        <w:gridCol w:w="1984"/>
        <w:gridCol w:w="2269"/>
      </w:tblGrid>
      <w:tr w:rsidR="00954CCC" w:rsidRPr="00954CCC" w14:paraId="4210B0A5" w14:textId="77777777" w:rsidTr="00AD1C6D">
        <w:tc>
          <w:tcPr>
            <w:tcW w:w="70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54D72CD4" w14:textId="77777777" w:rsidR="00954CCC" w:rsidRPr="00954CCC" w:rsidRDefault="00954CCC" w:rsidP="00AD1C6D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  <w:cs/>
              </w:rPr>
            </w:pPr>
            <w:r w:rsidRPr="00954CCC">
              <w:rPr>
                <w:rFonts w:ascii="TH SarabunPSK" w:eastAsia="Times New Roman" w:hAnsi="TH SarabunPSK" w:cs="TH SarabunPSK" w:hint="cs"/>
                <w:color w:val="000000"/>
                <w:sz w:val="28"/>
                <w:cs/>
              </w:rPr>
              <w:t>ข้อ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5DDFB501" w14:textId="77777777" w:rsidR="00954CCC" w:rsidRPr="00954CCC" w:rsidRDefault="00954CCC" w:rsidP="00AD1C6D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954CCC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ข้อมูล</w:t>
            </w:r>
          </w:p>
        </w:tc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A2FC818" w14:textId="77777777" w:rsidR="00954CCC" w:rsidRPr="00954CCC" w:rsidRDefault="00954CCC" w:rsidP="00AD1C6D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954CCC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ผู้รับผิดชอบ</w:t>
            </w:r>
          </w:p>
        </w:tc>
        <w:tc>
          <w:tcPr>
            <w:tcW w:w="42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1C2DAA" w14:textId="77777777" w:rsidR="00954CCC" w:rsidRPr="00954CCC" w:rsidRDefault="00954CCC" w:rsidP="00AD1C6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</w:pPr>
            <w:r w:rsidRPr="00954CCC">
              <w:rPr>
                <w:rFonts w:ascii="TH SarabunPSK" w:eastAsia="Times New Roman" w:hAnsi="TH SarabunPSK" w:cs="TH SarabunPSK" w:hint="cs"/>
                <w:color w:val="000000"/>
                <w:sz w:val="28"/>
                <w:cs/>
              </w:rPr>
              <w:t>ผลการดำเนินการ</w:t>
            </w:r>
          </w:p>
        </w:tc>
      </w:tr>
      <w:tr w:rsidR="00954CCC" w:rsidRPr="00954CCC" w14:paraId="398DBB87" w14:textId="77777777" w:rsidTr="00AD1C6D">
        <w:tc>
          <w:tcPr>
            <w:tcW w:w="70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557446" w14:textId="77777777" w:rsidR="00954CCC" w:rsidRPr="00954CCC" w:rsidRDefault="00954CCC" w:rsidP="00AD1C6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5A5C1A" w14:textId="77777777" w:rsidR="00954CCC" w:rsidRPr="00954CCC" w:rsidRDefault="00954CCC" w:rsidP="00AD1C6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</w:pPr>
          </w:p>
        </w:tc>
        <w:tc>
          <w:tcPr>
            <w:tcW w:w="269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8C0D8A" w14:textId="77777777" w:rsidR="00954CCC" w:rsidRPr="00954CCC" w:rsidRDefault="00954CCC" w:rsidP="00AD1C6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F03488" w14:textId="77777777" w:rsidR="00954CCC" w:rsidRPr="00954CCC" w:rsidRDefault="00954CCC" w:rsidP="00AD1C6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</w:pPr>
            <w:r w:rsidRPr="00954CCC">
              <w:rPr>
                <w:rFonts w:ascii="TH SarabunPSK" w:eastAsia="Times New Roman" w:hAnsi="TH SarabunPSK" w:cs="TH SarabunPSK" w:hint="cs"/>
                <w:color w:val="000000"/>
                <w:sz w:val="28"/>
                <w:cs/>
              </w:rPr>
              <w:t>ดำเนินการแล้ว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1C3799" w14:textId="77777777" w:rsidR="00954CCC" w:rsidRPr="00954CCC" w:rsidRDefault="00954CCC" w:rsidP="00AD1C6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</w:pPr>
            <w:r w:rsidRPr="00954CCC">
              <w:rPr>
                <w:rFonts w:ascii="TH SarabunPSK" w:eastAsia="Times New Roman" w:hAnsi="TH SarabunPSK" w:cs="TH SarabunPSK" w:hint="cs"/>
                <w:color w:val="000000"/>
                <w:sz w:val="28"/>
                <w:cs/>
              </w:rPr>
              <w:t>อยู่ระหว่างดำเนินการ</w:t>
            </w:r>
          </w:p>
        </w:tc>
      </w:tr>
      <w:tr w:rsidR="00305D21" w:rsidRPr="00954CCC" w14:paraId="3CDAD04A" w14:textId="77777777" w:rsidTr="00AD1C6D"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84D9F8" w14:textId="77777777" w:rsidR="00305D21" w:rsidRPr="00954CCC" w:rsidRDefault="00305D21" w:rsidP="00AD1C6D">
            <w:pPr>
              <w:spacing w:after="0" w:line="20" w:lineRule="atLeas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954CCC">
              <w:rPr>
                <w:rFonts w:ascii="TH SarabunIT๙" w:eastAsia="Times New Roman" w:hAnsi="TH SarabunIT๙" w:cs="TH SarabunIT๙"/>
                <w:color w:val="000000"/>
                <w:sz w:val="28"/>
              </w:rPr>
              <w:t>O21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AACEAA" w14:textId="77777777" w:rsidR="00305D21" w:rsidRPr="00954CCC" w:rsidRDefault="00305D21" w:rsidP="00AD1C6D">
            <w:pPr>
              <w:spacing w:after="0" w:line="20" w:lineRule="atLeast"/>
              <w:rPr>
                <w:rStyle w:val="fontstyle01"/>
                <w:b w:val="0"/>
                <w:bCs w:val="0"/>
                <w:color w:val="auto"/>
                <w:sz w:val="28"/>
                <w:cs/>
              </w:rPr>
            </w:pPr>
            <w:r w:rsidRPr="00954CCC">
              <w:rPr>
                <w:rStyle w:val="fontstyle01"/>
                <w:b w:val="0"/>
                <w:bCs w:val="0"/>
                <w:color w:val="auto"/>
                <w:sz w:val="28"/>
                <w:cs/>
              </w:rPr>
              <w:t>คู่มือหรือแนวทางการปฏิบัติตามมาตรฐานทางจริยธรรม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C74C36" w14:textId="77777777" w:rsidR="00305D21" w:rsidRPr="00305D21" w:rsidRDefault="00305D21" w:rsidP="00AD1C6D">
            <w:pPr>
              <w:spacing w:after="0" w:line="20" w:lineRule="atLeast"/>
              <w:rPr>
                <w:rStyle w:val="fontstyle01"/>
                <w:b w:val="0"/>
                <w:bCs w:val="0"/>
                <w:color w:val="auto"/>
                <w:spacing w:val="-20"/>
                <w:sz w:val="28"/>
              </w:rPr>
            </w:pPr>
            <w:r w:rsidRPr="00305D21">
              <w:rPr>
                <w:rStyle w:val="fontstyle01"/>
                <w:b w:val="0"/>
                <w:bCs w:val="0"/>
                <w:color w:val="auto"/>
                <w:spacing w:val="-20"/>
                <w:sz w:val="28"/>
                <w:cs/>
              </w:rPr>
              <w:t>ร.ต.อ.หญิง กรปภา เหล่าอุตสาหะ</w:t>
            </w:r>
          </w:p>
          <w:p w14:paraId="13C3A895" w14:textId="77777777" w:rsidR="00305D21" w:rsidRPr="00954CCC" w:rsidRDefault="00305D21" w:rsidP="00AD1C6D">
            <w:pPr>
              <w:spacing w:after="0" w:line="20" w:lineRule="atLeast"/>
              <w:rPr>
                <w:rStyle w:val="fontstyle01"/>
                <w:b w:val="0"/>
                <w:bCs w:val="0"/>
                <w:color w:val="auto"/>
                <w:sz w:val="28"/>
                <w:cs/>
              </w:rPr>
            </w:pPr>
            <w:r w:rsidRPr="00954CCC">
              <w:rPr>
                <w:rStyle w:val="fontstyle01"/>
                <w:b w:val="0"/>
                <w:bCs w:val="0"/>
                <w:color w:val="auto"/>
                <w:sz w:val="28"/>
                <w:cs/>
              </w:rPr>
              <w:t>ด.ต.หญิง จันทรวดี พัฒนศักดิ์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6C4902" w14:textId="77777777" w:rsidR="00305D21" w:rsidRDefault="00305D21" w:rsidP="00AD1C6D">
            <w:pPr>
              <w:spacing w:after="0" w:line="20" w:lineRule="atLeast"/>
              <w:jc w:val="center"/>
              <w:rPr>
                <w:rStyle w:val="fontstyle01"/>
                <w:b w:val="0"/>
                <w:bCs w:val="0"/>
                <w:sz w:val="28"/>
              </w:rPr>
            </w:pPr>
            <w:r w:rsidRPr="00954CCC">
              <w:rPr>
                <w:rStyle w:val="fontstyle01"/>
                <w:rFonts w:hint="cs"/>
                <w:b w:val="0"/>
                <w:bCs w:val="0"/>
                <w:sz w:val="28"/>
                <w:cs/>
              </w:rPr>
              <w:t>ดำเนินการ</w:t>
            </w:r>
          </w:p>
          <w:p w14:paraId="5427245C" w14:textId="710D75C7" w:rsidR="00305D21" w:rsidRPr="00954CCC" w:rsidRDefault="00305D21" w:rsidP="00AD1C6D">
            <w:pPr>
              <w:spacing w:after="0" w:line="20" w:lineRule="atLeast"/>
              <w:jc w:val="center"/>
              <w:rPr>
                <w:rStyle w:val="fontstyle01"/>
                <w:b w:val="0"/>
                <w:bCs w:val="0"/>
                <w:sz w:val="28"/>
                <w:cs/>
              </w:rPr>
            </w:pPr>
            <w:r w:rsidRPr="00954CCC">
              <w:rPr>
                <w:rStyle w:val="fontstyle01"/>
                <w:rFonts w:hint="cs"/>
                <w:b w:val="0"/>
                <w:bCs w:val="0"/>
                <w:sz w:val="28"/>
                <w:cs/>
              </w:rPr>
              <w:t>เรียบร้อยแล้ว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ABB27" w14:textId="77777777" w:rsidR="00305D21" w:rsidRPr="00954CCC" w:rsidRDefault="00305D21" w:rsidP="00AD1C6D">
            <w:pPr>
              <w:spacing w:after="0" w:line="20" w:lineRule="atLeast"/>
              <w:jc w:val="center"/>
              <w:rPr>
                <w:rStyle w:val="fontstyle01"/>
                <w:b w:val="0"/>
                <w:bCs w:val="0"/>
                <w:sz w:val="28"/>
                <w:cs/>
              </w:rPr>
            </w:pPr>
            <w:r w:rsidRPr="00954CCC">
              <w:rPr>
                <w:rStyle w:val="fontstyle01"/>
                <w:rFonts w:hint="cs"/>
                <w:b w:val="0"/>
                <w:bCs w:val="0"/>
                <w:sz w:val="28"/>
                <w:cs/>
              </w:rPr>
              <w:t>-</w:t>
            </w:r>
          </w:p>
        </w:tc>
      </w:tr>
      <w:tr w:rsidR="00305D21" w:rsidRPr="00954CCC" w14:paraId="3B988961" w14:textId="77777777" w:rsidTr="00AD1C6D"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569F2" w14:textId="77777777" w:rsidR="00305D21" w:rsidRPr="00954CCC" w:rsidRDefault="00305D21" w:rsidP="00AD1C6D">
            <w:pPr>
              <w:spacing w:after="0" w:line="20" w:lineRule="atLeas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954CCC">
              <w:rPr>
                <w:rFonts w:ascii="TH SarabunIT๙" w:eastAsia="Times New Roman" w:hAnsi="TH SarabunIT๙" w:cs="TH SarabunIT๙"/>
                <w:color w:val="000000"/>
                <w:sz w:val="28"/>
              </w:rPr>
              <w:t>O22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6E3233" w14:textId="77777777" w:rsidR="00305D21" w:rsidRPr="00954CCC" w:rsidRDefault="00305D21" w:rsidP="00AD1C6D">
            <w:pPr>
              <w:spacing w:after="0" w:line="20" w:lineRule="atLeast"/>
              <w:rPr>
                <w:rStyle w:val="fontstyle01"/>
                <w:b w:val="0"/>
                <w:bCs w:val="0"/>
                <w:color w:val="auto"/>
                <w:sz w:val="28"/>
                <w:cs/>
              </w:rPr>
            </w:pPr>
            <w:r w:rsidRPr="00954CCC">
              <w:rPr>
                <w:rStyle w:val="fontstyle01"/>
                <w:b w:val="0"/>
                <w:bCs w:val="0"/>
                <w:color w:val="auto"/>
                <w:sz w:val="28"/>
                <w:cs/>
              </w:rPr>
              <w:t>การจัดการทรัพย์สินของราชการ ของบริจาค และรายงานผล</w:t>
            </w:r>
            <w:r w:rsidRPr="00954CCC">
              <w:rPr>
                <w:rStyle w:val="fontstyle01"/>
                <w:rFonts w:hint="cs"/>
                <w:b w:val="0"/>
                <w:bCs w:val="0"/>
                <w:color w:val="auto"/>
                <w:sz w:val="28"/>
                <w:cs/>
              </w:rPr>
              <w:t>การปฏิบัติ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88745E" w14:textId="77777777" w:rsidR="00305D21" w:rsidRPr="00954CCC" w:rsidRDefault="00305D21" w:rsidP="00AD1C6D">
            <w:pPr>
              <w:spacing w:after="0" w:line="20" w:lineRule="atLeast"/>
              <w:rPr>
                <w:rStyle w:val="fontstyle01"/>
                <w:b w:val="0"/>
                <w:bCs w:val="0"/>
                <w:color w:val="auto"/>
                <w:sz w:val="28"/>
              </w:rPr>
            </w:pPr>
            <w:r w:rsidRPr="00954CCC">
              <w:rPr>
                <w:rStyle w:val="fontstyle01"/>
                <w:rFonts w:hint="cs"/>
                <w:b w:val="0"/>
                <w:bCs w:val="0"/>
                <w:color w:val="auto"/>
                <w:sz w:val="28"/>
                <w:cs/>
              </w:rPr>
              <w:t>ร.ต.อ.หญิง ธมนวรรณ  มณี</w:t>
            </w:r>
          </w:p>
          <w:p w14:paraId="73E50992" w14:textId="77777777" w:rsidR="00305D21" w:rsidRPr="00954CCC" w:rsidRDefault="00305D21" w:rsidP="00AD1C6D">
            <w:pPr>
              <w:spacing w:after="0" w:line="20" w:lineRule="atLeast"/>
              <w:rPr>
                <w:rStyle w:val="fontstyle01"/>
                <w:b w:val="0"/>
                <w:bCs w:val="0"/>
                <w:color w:val="auto"/>
                <w:sz w:val="28"/>
                <w:cs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AD2010" w14:textId="77777777" w:rsidR="00305D21" w:rsidRPr="00954CCC" w:rsidRDefault="00305D21" w:rsidP="00AD1C6D">
            <w:pPr>
              <w:spacing w:after="0" w:line="20" w:lineRule="atLeast"/>
              <w:jc w:val="center"/>
              <w:rPr>
                <w:rStyle w:val="fontstyle01"/>
                <w:b w:val="0"/>
                <w:bCs w:val="0"/>
                <w:color w:val="auto"/>
                <w:sz w:val="28"/>
                <w:cs/>
              </w:rPr>
            </w:pPr>
            <w:r w:rsidRPr="00954CCC">
              <w:rPr>
                <w:rStyle w:val="fontstyle01"/>
                <w:rFonts w:hint="cs"/>
                <w:b w:val="0"/>
                <w:bCs w:val="0"/>
                <w:color w:val="auto"/>
                <w:sz w:val="28"/>
                <w:cs/>
              </w:rPr>
              <w:t>-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B3C4F9" w14:textId="77777777" w:rsidR="00305D21" w:rsidRPr="00954CCC" w:rsidRDefault="00305D21" w:rsidP="00AD1C6D">
            <w:pPr>
              <w:spacing w:after="0" w:line="20" w:lineRule="atLeast"/>
              <w:rPr>
                <w:rStyle w:val="fontstyle01"/>
                <w:b w:val="0"/>
                <w:bCs w:val="0"/>
                <w:sz w:val="28"/>
                <w:cs/>
              </w:rPr>
            </w:pPr>
            <w:r w:rsidRPr="00954CCC">
              <w:rPr>
                <w:rStyle w:val="fontstyle01"/>
                <w:rFonts w:hint="cs"/>
                <w:b w:val="0"/>
                <w:bCs w:val="0"/>
                <w:sz w:val="28"/>
                <w:cs/>
              </w:rPr>
              <w:t>อยู่ระหว่างดำเนินการ</w:t>
            </w:r>
          </w:p>
        </w:tc>
      </w:tr>
      <w:tr w:rsidR="00305D21" w:rsidRPr="00954CCC" w14:paraId="6177E8E0" w14:textId="77777777" w:rsidTr="00AD1C6D"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DB3111" w14:textId="77777777" w:rsidR="00305D21" w:rsidRPr="00954CCC" w:rsidRDefault="00305D21" w:rsidP="00AD1C6D">
            <w:pPr>
              <w:spacing w:after="0" w:line="20" w:lineRule="atLeas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954CCC">
              <w:rPr>
                <w:rFonts w:ascii="TH SarabunIT๙" w:eastAsia="Times New Roman" w:hAnsi="TH SarabunIT๙" w:cs="TH SarabunIT๙"/>
                <w:color w:val="000000"/>
                <w:sz w:val="28"/>
              </w:rPr>
              <w:t>O23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F6496C" w14:textId="77777777" w:rsidR="00305D21" w:rsidRPr="00954CCC" w:rsidRDefault="00305D21" w:rsidP="00AD1C6D">
            <w:pPr>
              <w:spacing w:after="0" w:line="20" w:lineRule="atLeast"/>
              <w:rPr>
                <w:rStyle w:val="fontstyle01"/>
                <w:b w:val="0"/>
                <w:bCs w:val="0"/>
                <w:color w:val="auto"/>
                <w:sz w:val="28"/>
              </w:rPr>
            </w:pPr>
            <w:r w:rsidRPr="00954CCC">
              <w:rPr>
                <w:rStyle w:val="fontstyle01"/>
                <w:b w:val="0"/>
                <w:bCs w:val="0"/>
                <w:color w:val="auto"/>
                <w:sz w:val="28"/>
                <w:cs/>
              </w:rPr>
              <w:t>มาตรการการยกระดับคุณธรรมและ</w:t>
            </w:r>
          </w:p>
          <w:p w14:paraId="176B6B76" w14:textId="77777777" w:rsidR="00305D21" w:rsidRPr="00954CCC" w:rsidRDefault="00305D21" w:rsidP="00AD1C6D">
            <w:pPr>
              <w:spacing w:after="0" w:line="20" w:lineRule="atLeast"/>
              <w:rPr>
                <w:rStyle w:val="fontstyle01"/>
                <w:b w:val="0"/>
                <w:bCs w:val="0"/>
                <w:color w:val="auto"/>
                <w:sz w:val="28"/>
                <w:cs/>
              </w:rPr>
            </w:pPr>
            <w:r w:rsidRPr="00954CCC">
              <w:rPr>
                <w:rStyle w:val="fontstyle01"/>
                <w:b w:val="0"/>
                <w:bCs w:val="0"/>
                <w:color w:val="auto"/>
                <w:sz w:val="28"/>
                <w:cs/>
              </w:rPr>
              <w:t>ความโปร่งใสภายในหน่วยงาน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063C53" w14:textId="77777777" w:rsidR="00305D21" w:rsidRPr="00954CCC" w:rsidRDefault="00305D21" w:rsidP="00AD1C6D">
            <w:pPr>
              <w:spacing w:after="0" w:line="20" w:lineRule="atLeast"/>
              <w:rPr>
                <w:rStyle w:val="fontstyle01"/>
                <w:b w:val="0"/>
                <w:bCs w:val="0"/>
                <w:color w:val="auto"/>
                <w:sz w:val="28"/>
              </w:rPr>
            </w:pPr>
            <w:r w:rsidRPr="00954CCC">
              <w:rPr>
                <w:rStyle w:val="fontstyle01"/>
                <w:b w:val="0"/>
                <w:bCs w:val="0"/>
                <w:color w:val="auto"/>
                <w:sz w:val="28"/>
                <w:cs/>
              </w:rPr>
              <w:t>ร.ต.อ.ดอน เหี้ยมหาญ</w:t>
            </w:r>
          </w:p>
          <w:p w14:paraId="7D45074D" w14:textId="77777777" w:rsidR="00305D21" w:rsidRPr="00954CCC" w:rsidRDefault="00305D21" w:rsidP="00AD1C6D">
            <w:pPr>
              <w:spacing w:after="0" w:line="20" w:lineRule="atLeast"/>
              <w:rPr>
                <w:rStyle w:val="fontstyle01"/>
                <w:b w:val="0"/>
                <w:bCs w:val="0"/>
                <w:color w:val="auto"/>
                <w:sz w:val="28"/>
              </w:rPr>
            </w:pPr>
            <w:r w:rsidRPr="00954CCC">
              <w:rPr>
                <w:rStyle w:val="fontstyle01"/>
                <w:b w:val="0"/>
                <w:bCs w:val="0"/>
                <w:color w:val="auto"/>
                <w:sz w:val="28"/>
                <w:cs/>
              </w:rPr>
              <w:t>ร.ต.อ.อรุณ  มูสิกิ้ม</w:t>
            </w:r>
          </w:p>
          <w:p w14:paraId="5C361C4B" w14:textId="77777777" w:rsidR="00305D21" w:rsidRPr="00954CCC" w:rsidRDefault="00305D21" w:rsidP="00AD1C6D">
            <w:pPr>
              <w:spacing w:after="0" w:line="20" w:lineRule="atLeast"/>
              <w:rPr>
                <w:rStyle w:val="fontstyle01"/>
                <w:b w:val="0"/>
                <w:bCs w:val="0"/>
                <w:color w:val="auto"/>
                <w:sz w:val="28"/>
              </w:rPr>
            </w:pPr>
            <w:r w:rsidRPr="00954CCC">
              <w:rPr>
                <w:rStyle w:val="fontstyle01"/>
                <w:b w:val="0"/>
                <w:bCs w:val="0"/>
                <w:color w:val="auto"/>
                <w:sz w:val="28"/>
                <w:cs/>
              </w:rPr>
              <w:t>ร.ต.อ.สิทธิชัย ขำสุข</w:t>
            </w:r>
          </w:p>
          <w:p w14:paraId="22E844E3" w14:textId="77777777" w:rsidR="00305D21" w:rsidRPr="00954CCC" w:rsidRDefault="00305D21" w:rsidP="00AD1C6D">
            <w:pPr>
              <w:spacing w:after="0" w:line="20" w:lineRule="atLeast"/>
              <w:rPr>
                <w:rStyle w:val="fontstyle01"/>
                <w:b w:val="0"/>
                <w:bCs w:val="0"/>
                <w:color w:val="auto"/>
                <w:sz w:val="28"/>
              </w:rPr>
            </w:pPr>
            <w:r w:rsidRPr="00954CCC">
              <w:rPr>
                <w:rStyle w:val="fontstyle01"/>
                <w:b w:val="0"/>
                <w:bCs w:val="0"/>
                <w:color w:val="auto"/>
                <w:sz w:val="28"/>
                <w:cs/>
              </w:rPr>
              <w:t>ร.ต.อ.ปิติพงษ์ เสนชู</w:t>
            </w:r>
          </w:p>
          <w:p w14:paraId="43A7718F" w14:textId="77777777" w:rsidR="00305D21" w:rsidRPr="00305D21" w:rsidRDefault="00305D21" w:rsidP="00AD1C6D">
            <w:pPr>
              <w:spacing w:after="0" w:line="20" w:lineRule="atLeast"/>
              <w:rPr>
                <w:rStyle w:val="fontstyle01"/>
                <w:b w:val="0"/>
                <w:bCs w:val="0"/>
                <w:color w:val="auto"/>
                <w:spacing w:val="-20"/>
                <w:sz w:val="28"/>
              </w:rPr>
            </w:pPr>
            <w:r w:rsidRPr="00305D21">
              <w:rPr>
                <w:rStyle w:val="fontstyle01"/>
                <w:b w:val="0"/>
                <w:bCs w:val="0"/>
                <w:color w:val="auto"/>
                <w:spacing w:val="-20"/>
                <w:sz w:val="28"/>
                <w:cs/>
              </w:rPr>
              <w:t>ร.ต.อ.หญิง กรปภา เหล่าอุตสาหะ</w:t>
            </w:r>
          </w:p>
          <w:p w14:paraId="09BC6487" w14:textId="77777777" w:rsidR="00305D21" w:rsidRPr="00954CCC" w:rsidRDefault="00305D21" w:rsidP="00AD1C6D">
            <w:pPr>
              <w:spacing w:after="0" w:line="20" w:lineRule="atLeast"/>
              <w:rPr>
                <w:rStyle w:val="fontstyle01"/>
                <w:b w:val="0"/>
                <w:bCs w:val="0"/>
                <w:color w:val="auto"/>
                <w:sz w:val="28"/>
              </w:rPr>
            </w:pPr>
            <w:r w:rsidRPr="00954CCC">
              <w:rPr>
                <w:rStyle w:val="fontstyle01"/>
                <w:b w:val="0"/>
                <w:bCs w:val="0"/>
                <w:color w:val="auto"/>
                <w:sz w:val="28"/>
                <w:cs/>
              </w:rPr>
              <w:t>ร.ต.อ.หญิง ธมนวรรณ  มณี</w:t>
            </w:r>
          </w:p>
          <w:p w14:paraId="1B693FE6" w14:textId="77777777" w:rsidR="00305D21" w:rsidRPr="00305D21" w:rsidRDefault="00305D21" w:rsidP="00AD1C6D">
            <w:pPr>
              <w:spacing w:after="0" w:line="20" w:lineRule="atLeast"/>
              <w:rPr>
                <w:rStyle w:val="fontstyle01"/>
                <w:b w:val="0"/>
                <w:bCs w:val="0"/>
                <w:color w:val="auto"/>
                <w:spacing w:val="-20"/>
                <w:sz w:val="28"/>
              </w:rPr>
            </w:pPr>
            <w:r w:rsidRPr="00305D21">
              <w:rPr>
                <w:rStyle w:val="fontstyle01"/>
                <w:b w:val="0"/>
                <w:bCs w:val="0"/>
                <w:color w:val="auto"/>
                <w:spacing w:val="-20"/>
                <w:sz w:val="28"/>
                <w:cs/>
              </w:rPr>
              <w:t>ร.ต.อ.หญิง ขวัญนภา  คงจันทร์</w:t>
            </w:r>
          </w:p>
          <w:p w14:paraId="2FC51E84" w14:textId="77777777" w:rsidR="00305D21" w:rsidRPr="00954CCC" w:rsidRDefault="00305D21" w:rsidP="00AD1C6D">
            <w:pPr>
              <w:spacing w:after="0" w:line="20" w:lineRule="atLeast"/>
              <w:rPr>
                <w:rStyle w:val="fontstyle01"/>
                <w:b w:val="0"/>
                <w:bCs w:val="0"/>
                <w:color w:val="auto"/>
                <w:sz w:val="28"/>
              </w:rPr>
            </w:pPr>
            <w:r w:rsidRPr="00954CCC">
              <w:rPr>
                <w:rStyle w:val="fontstyle01"/>
                <w:b w:val="0"/>
                <w:bCs w:val="0"/>
                <w:color w:val="auto"/>
                <w:sz w:val="28"/>
                <w:cs/>
              </w:rPr>
              <w:t>ร.ต.อ.หญิง มนธีรา  สนเลม็ด</w:t>
            </w:r>
          </w:p>
          <w:p w14:paraId="38307E21" w14:textId="77777777" w:rsidR="00305D21" w:rsidRPr="00954CCC" w:rsidRDefault="00305D21" w:rsidP="00AD1C6D">
            <w:pPr>
              <w:spacing w:after="0" w:line="20" w:lineRule="atLeast"/>
              <w:rPr>
                <w:rStyle w:val="fontstyle01"/>
                <w:b w:val="0"/>
                <w:bCs w:val="0"/>
                <w:color w:val="auto"/>
                <w:sz w:val="28"/>
              </w:rPr>
            </w:pPr>
            <w:r w:rsidRPr="00954CCC">
              <w:rPr>
                <w:rStyle w:val="fontstyle01"/>
                <w:b w:val="0"/>
                <w:bCs w:val="0"/>
                <w:color w:val="auto"/>
                <w:sz w:val="28"/>
                <w:cs/>
              </w:rPr>
              <w:t>ร.ต.อ.หญิง จันทร์จิรา  วิถี</w:t>
            </w:r>
          </w:p>
          <w:p w14:paraId="3763791A" w14:textId="77777777" w:rsidR="00305D21" w:rsidRPr="00954CCC" w:rsidRDefault="00305D21" w:rsidP="00AD1C6D">
            <w:pPr>
              <w:spacing w:after="0" w:line="20" w:lineRule="atLeast"/>
              <w:rPr>
                <w:rStyle w:val="fontstyle01"/>
                <w:b w:val="0"/>
                <w:bCs w:val="0"/>
                <w:color w:val="auto"/>
                <w:sz w:val="28"/>
              </w:rPr>
            </w:pPr>
            <w:r w:rsidRPr="00954CCC">
              <w:rPr>
                <w:rStyle w:val="fontstyle01"/>
                <w:b w:val="0"/>
                <w:bCs w:val="0"/>
                <w:color w:val="auto"/>
                <w:sz w:val="28"/>
                <w:cs/>
              </w:rPr>
              <w:t>ร.ต.อ.หญิง ภาวดี  หวานทอง</w:t>
            </w:r>
          </w:p>
          <w:p w14:paraId="7E29AE5D" w14:textId="77777777" w:rsidR="00305D21" w:rsidRPr="00954CCC" w:rsidRDefault="00305D21" w:rsidP="00AD1C6D">
            <w:pPr>
              <w:spacing w:after="0" w:line="20" w:lineRule="atLeast"/>
              <w:rPr>
                <w:rStyle w:val="fontstyle01"/>
                <w:b w:val="0"/>
                <w:bCs w:val="0"/>
                <w:color w:val="auto"/>
                <w:sz w:val="28"/>
                <w:cs/>
              </w:rPr>
            </w:pPr>
            <w:r w:rsidRPr="00954CCC">
              <w:rPr>
                <w:rStyle w:val="fontstyle01"/>
                <w:b w:val="0"/>
                <w:bCs w:val="0"/>
                <w:color w:val="auto"/>
                <w:sz w:val="28"/>
                <w:cs/>
              </w:rPr>
              <w:t>ร.ต.ท.ภรภัทร เมืองชู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131069" w14:textId="77777777" w:rsidR="00305D21" w:rsidRPr="00954CCC" w:rsidRDefault="00305D21" w:rsidP="00AD1C6D">
            <w:pPr>
              <w:spacing w:after="0" w:line="20" w:lineRule="atLeast"/>
              <w:jc w:val="center"/>
              <w:rPr>
                <w:rStyle w:val="fontstyle01"/>
                <w:b w:val="0"/>
                <w:bCs w:val="0"/>
                <w:color w:val="auto"/>
                <w:sz w:val="28"/>
                <w:cs/>
              </w:rPr>
            </w:pPr>
            <w:r w:rsidRPr="00954CCC">
              <w:rPr>
                <w:rStyle w:val="fontstyle01"/>
                <w:rFonts w:hint="cs"/>
                <w:b w:val="0"/>
                <w:bCs w:val="0"/>
                <w:color w:val="auto"/>
                <w:sz w:val="28"/>
                <w:cs/>
              </w:rPr>
              <w:t>-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6951E8" w14:textId="77777777" w:rsidR="00305D21" w:rsidRPr="00954CCC" w:rsidRDefault="00305D21" w:rsidP="00AD1C6D">
            <w:pPr>
              <w:spacing w:after="0" w:line="20" w:lineRule="atLeast"/>
              <w:rPr>
                <w:rStyle w:val="fontstyle01"/>
                <w:b w:val="0"/>
                <w:bCs w:val="0"/>
                <w:color w:val="auto"/>
                <w:sz w:val="28"/>
                <w:cs/>
              </w:rPr>
            </w:pPr>
            <w:r w:rsidRPr="00954CCC">
              <w:rPr>
                <w:rStyle w:val="fontstyle01"/>
                <w:rFonts w:hint="cs"/>
                <w:b w:val="0"/>
                <w:bCs w:val="0"/>
                <w:color w:val="auto"/>
                <w:sz w:val="28"/>
                <w:cs/>
              </w:rPr>
              <w:t>อยู่ระหว่างดำเนินการ</w:t>
            </w:r>
          </w:p>
        </w:tc>
      </w:tr>
      <w:tr w:rsidR="00954CCC" w:rsidRPr="00954CCC" w14:paraId="4C73F036" w14:textId="77777777" w:rsidTr="00AD1C6D"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6006CF" w14:textId="77777777" w:rsidR="00954CCC" w:rsidRPr="00954CCC" w:rsidRDefault="00954CCC" w:rsidP="00AD1C6D">
            <w:pPr>
              <w:spacing w:after="0" w:line="20" w:lineRule="atLeast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954CCC">
              <w:rPr>
                <w:rFonts w:ascii="TH SarabunIT๙" w:eastAsia="Times New Roman" w:hAnsi="TH SarabunIT๙" w:cs="TH SarabunIT๙"/>
                <w:color w:val="000000"/>
                <w:sz w:val="28"/>
              </w:rPr>
              <w:t>O24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6D950E" w14:textId="1F5A85CB" w:rsidR="00954CCC" w:rsidRPr="00954CCC" w:rsidRDefault="00954CCC" w:rsidP="00AD1C6D">
            <w:pPr>
              <w:spacing w:after="0" w:line="240" w:lineRule="auto"/>
              <w:rPr>
                <w:rStyle w:val="fontstyle01"/>
                <w:b w:val="0"/>
                <w:bCs w:val="0"/>
                <w:color w:val="auto"/>
                <w:sz w:val="28"/>
              </w:rPr>
            </w:pPr>
            <w:r w:rsidRPr="00954CCC">
              <w:rPr>
                <w:rStyle w:val="fontstyle01"/>
                <w:b w:val="0"/>
                <w:bCs w:val="0"/>
                <w:color w:val="auto"/>
                <w:sz w:val="28"/>
                <w:cs/>
              </w:rPr>
              <w:t>การรายงานผลการดำเนินการตามมาตรการ</w:t>
            </w:r>
            <w:r w:rsidR="004C7C7F">
              <w:rPr>
                <w:rStyle w:val="fontstyle01"/>
                <w:rFonts w:hint="cs"/>
                <w:b w:val="0"/>
                <w:bCs w:val="0"/>
                <w:color w:val="auto"/>
                <w:sz w:val="28"/>
                <w:cs/>
              </w:rPr>
              <w:t>การ</w:t>
            </w:r>
            <w:r w:rsidRPr="00954CCC">
              <w:rPr>
                <w:rStyle w:val="fontstyle01"/>
                <w:b w:val="0"/>
                <w:bCs w:val="0"/>
                <w:color w:val="auto"/>
                <w:sz w:val="28"/>
                <w:cs/>
              </w:rPr>
              <w:t>ยกระดับคุณธรรมและความโปร่งใส</w:t>
            </w:r>
          </w:p>
          <w:p w14:paraId="67FC16EC" w14:textId="77777777" w:rsidR="00954CCC" w:rsidRPr="00954CCC" w:rsidRDefault="00954CCC" w:rsidP="00AD1C6D">
            <w:pPr>
              <w:spacing w:after="0" w:line="20" w:lineRule="atLeast"/>
              <w:rPr>
                <w:rStyle w:val="fontstyle01"/>
                <w:b w:val="0"/>
                <w:bCs w:val="0"/>
                <w:color w:val="auto"/>
                <w:sz w:val="28"/>
                <w:cs/>
              </w:rPr>
            </w:pPr>
            <w:r w:rsidRPr="00954CCC">
              <w:rPr>
                <w:rStyle w:val="fontstyle01"/>
                <w:b w:val="0"/>
                <w:bCs w:val="0"/>
                <w:color w:val="auto"/>
                <w:sz w:val="28"/>
                <w:cs/>
              </w:rPr>
              <w:t>ภายในหน่วยงาน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083799" w14:textId="77777777" w:rsidR="00954CCC" w:rsidRPr="00954CCC" w:rsidRDefault="00954CCC" w:rsidP="00AD1C6D">
            <w:pPr>
              <w:spacing w:after="0" w:line="20" w:lineRule="atLeast"/>
              <w:rPr>
                <w:rStyle w:val="fontstyle01"/>
                <w:b w:val="0"/>
                <w:bCs w:val="0"/>
                <w:color w:val="auto"/>
                <w:sz w:val="28"/>
              </w:rPr>
            </w:pPr>
            <w:r w:rsidRPr="00954CCC">
              <w:rPr>
                <w:rStyle w:val="fontstyle01"/>
                <w:b w:val="0"/>
                <w:bCs w:val="0"/>
                <w:color w:val="auto"/>
                <w:sz w:val="28"/>
                <w:cs/>
              </w:rPr>
              <w:t>ร.ต.อ.ดอน เหี้ยมหาญ</w:t>
            </w:r>
          </w:p>
          <w:p w14:paraId="4F49B695" w14:textId="77777777" w:rsidR="00954CCC" w:rsidRPr="00954CCC" w:rsidRDefault="00954CCC" w:rsidP="00AD1C6D">
            <w:pPr>
              <w:spacing w:after="0" w:line="20" w:lineRule="atLeast"/>
              <w:rPr>
                <w:rStyle w:val="fontstyle01"/>
                <w:b w:val="0"/>
                <w:bCs w:val="0"/>
                <w:color w:val="auto"/>
                <w:sz w:val="28"/>
              </w:rPr>
            </w:pPr>
            <w:r w:rsidRPr="00954CCC">
              <w:rPr>
                <w:rStyle w:val="fontstyle01"/>
                <w:b w:val="0"/>
                <w:bCs w:val="0"/>
                <w:color w:val="auto"/>
                <w:sz w:val="28"/>
                <w:cs/>
              </w:rPr>
              <w:t>ร.ต.อ.อรุณ  มูสิกิ้ม</w:t>
            </w:r>
          </w:p>
          <w:p w14:paraId="59EE4F57" w14:textId="77777777" w:rsidR="00954CCC" w:rsidRPr="00954CCC" w:rsidRDefault="00954CCC" w:rsidP="00AD1C6D">
            <w:pPr>
              <w:spacing w:after="0" w:line="20" w:lineRule="atLeast"/>
              <w:rPr>
                <w:rStyle w:val="fontstyle01"/>
                <w:b w:val="0"/>
                <w:bCs w:val="0"/>
                <w:color w:val="auto"/>
                <w:sz w:val="28"/>
              </w:rPr>
            </w:pPr>
            <w:r w:rsidRPr="00954CCC">
              <w:rPr>
                <w:rStyle w:val="fontstyle01"/>
                <w:b w:val="0"/>
                <w:bCs w:val="0"/>
                <w:color w:val="auto"/>
                <w:sz w:val="28"/>
                <w:cs/>
              </w:rPr>
              <w:t>ร.ต.อ.สิทธิชัย ขำสุข</w:t>
            </w:r>
          </w:p>
          <w:p w14:paraId="266694F3" w14:textId="77777777" w:rsidR="00954CCC" w:rsidRPr="00954CCC" w:rsidRDefault="00954CCC" w:rsidP="00AD1C6D">
            <w:pPr>
              <w:spacing w:after="0" w:line="20" w:lineRule="atLeast"/>
              <w:rPr>
                <w:rStyle w:val="fontstyle01"/>
                <w:b w:val="0"/>
                <w:bCs w:val="0"/>
                <w:color w:val="auto"/>
                <w:sz w:val="28"/>
              </w:rPr>
            </w:pPr>
            <w:r w:rsidRPr="00954CCC">
              <w:rPr>
                <w:rStyle w:val="fontstyle01"/>
                <w:b w:val="0"/>
                <w:bCs w:val="0"/>
                <w:color w:val="auto"/>
                <w:sz w:val="28"/>
                <w:cs/>
              </w:rPr>
              <w:t>ร.ต.อ.ปิติพงษ์ เสนชู</w:t>
            </w:r>
          </w:p>
          <w:p w14:paraId="486CE7AC" w14:textId="77777777" w:rsidR="00954CCC" w:rsidRPr="00305D21" w:rsidRDefault="00954CCC" w:rsidP="00AD1C6D">
            <w:pPr>
              <w:spacing w:after="0" w:line="20" w:lineRule="atLeast"/>
              <w:rPr>
                <w:rStyle w:val="fontstyle01"/>
                <w:b w:val="0"/>
                <w:bCs w:val="0"/>
                <w:color w:val="auto"/>
                <w:spacing w:val="-20"/>
                <w:sz w:val="28"/>
              </w:rPr>
            </w:pPr>
            <w:r w:rsidRPr="00305D21">
              <w:rPr>
                <w:rStyle w:val="fontstyle01"/>
                <w:b w:val="0"/>
                <w:bCs w:val="0"/>
                <w:color w:val="auto"/>
                <w:spacing w:val="-20"/>
                <w:sz w:val="28"/>
                <w:cs/>
              </w:rPr>
              <w:t>ร.ต.อ.หญิง กรปภา เหล่าอุตสาหะ</w:t>
            </w:r>
          </w:p>
          <w:p w14:paraId="15009092" w14:textId="77777777" w:rsidR="00954CCC" w:rsidRPr="00954CCC" w:rsidRDefault="00954CCC" w:rsidP="00AD1C6D">
            <w:pPr>
              <w:spacing w:after="0" w:line="20" w:lineRule="atLeast"/>
              <w:rPr>
                <w:rStyle w:val="fontstyle01"/>
                <w:b w:val="0"/>
                <w:bCs w:val="0"/>
                <w:color w:val="auto"/>
                <w:sz w:val="28"/>
              </w:rPr>
            </w:pPr>
            <w:r w:rsidRPr="00954CCC">
              <w:rPr>
                <w:rStyle w:val="fontstyle01"/>
                <w:b w:val="0"/>
                <w:bCs w:val="0"/>
                <w:color w:val="auto"/>
                <w:sz w:val="28"/>
                <w:cs/>
              </w:rPr>
              <w:t>ร.ต.อ.หญิง ธมนวรรณ  มณี</w:t>
            </w:r>
          </w:p>
          <w:p w14:paraId="51B6F7C5" w14:textId="77777777" w:rsidR="00954CCC" w:rsidRPr="00305D21" w:rsidRDefault="00954CCC" w:rsidP="00AD1C6D">
            <w:pPr>
              <w:spacing w:after="0" w:line="20" w:lineRule="atLeast"/>
              <w:rPr>
                <w:rStyle w:val="fontstyle01"/>
                <w:b w:val="0"/>
                <w:bCs w:val="0"/>
                <w:color w:val="auto"/>
                <w:spacing w:val="-20"/>
                <w:sz w:val="28"/>
              </w:rPr>
            </w:pPr>
            <w:r w:rsidRPr="00305D21">
              <w:rPr>
                <w:rStyle w:val="fontstyle01"/>
                <w:b w:val="0"/>
                <w:bCs w:val="0"/>
                <w:color w:val="auto"/>
                <w:spacing w:val="-20"/>
                <w:sz w:val="28"/>
                <w:cs/>
              </w:rPr>
              <w:t>ร.ต.อ.หญิง ขวัญนภา  คงจันทร์</w:t>
            </w:r>
          </w:p>
          <w:p w14:paraId="734C2C63" w14:textId="77777777" w:rsidR="00954CCC" w:rsidRPr="00954CCC" w:rsidRDefault="00954CCC" w:rsidP="00AD1C6D">
            <w:pPr>
              <w:spacing w:after="0" w:line="20" w:lineRule="atLeast"/>
              <w:rPr>
                <w:rStyle w:val="fontstyle01"/>
                <w:b w:val="0"/>
                <w:bCs w:val="0"/>
                <w:color w:val="auto"/>
                <w:sz w:val="28"/>
              </w:rPr>
            </w:pPr>
            <w:r w:rsidRPr="00954CCC">
              <w:rPr>
                <w:rStyle w:val="fontstyle01"/>
                <w:b w:val="0"/>
                <w:bCs w:val="0"/>
                <w:color w:val="auto"/>
                <w:sz w:val="28"/>
                <w:cs/>
              </w:rPr>
              <w:t>ร.ต.อ.หญิง มนธีรา  สนเลม็ด</w:t>
            </w:r>
          </w:p>
          <w:p w14:paraId="4C4FBA6A" w14:textId="77777777" w:rsidR="00954CCC" w:rsidRPr="00954CCC" w:rsidRDefault="00954CCC" w:rsidP="00AD1C6D">
            <w:pPr>
              <w:spacing w:after="0" w:line="20" w:lineRule="atLeast"/>
              <w:rPr>
                <w:rStyle w:val="fontstyle01"/>
                <w:b w:val="0"/>
                <w:bCs w:val="0"/>
                <w:color w:val="auto"/>
                <w:sz w:val="28"/>
              </w:rPr>
            </w:pPr>
            <w:r w:rsidRPr="00954CCC">
              <w:rPr>
                <w:rStyle w:val="fontstyle01"/>
                <w:b w:val="0"/>
                <w:bCs w:val="0"/>
                <w:color w:val="auto"/>
                <w:sz w:val="28"/>
                <w:cs/>
              </w:rPr>
              <w:t>ร.ต.อ.หญิง จันทร์จิรา  วิถี</w:t>
            </w:r>
          </w:p>
          <w:p w14:paraId="29AF5671" w14:textId="77777777" w:rsidR="00954CCC" w:rsidRPr="00954CCC" w:rsidRDefault="00954CCC" w:rsidP="00AD1C6D">
            <w:pPr>
              <w:spacing w:after="0" w:line="20" w:lineRule="atLeast"/>
              <w:rPr>
                <w:rStyle w:val="fontstyle01"/>
                <w:b w:val="0"/>
                <w:bCs w:val="0"/>
                <w:color w:val="auto"/>
                <w:sz w:val="28"/>
              </w:rPr>
            </w:pPr>
            <w:r w:rsidRPr="00954CCC">
              <w:rPr>
                <w:rStyle w:val="fontstyle01"/>
                <w:b w:val="0"/>
                <w:bCs w:val="0"/>
                <w:color w:val="auto"/>
                <w:sz w:val="28"/>
                <w:cs/>
              </w:rPr>
              <w:t>ร.ต.อ.หญิง ภาวดี  หวานทอง</w:t>
            </w:r>
          </w:p>
          <w:p w14:paraId="4693F009" w14:textId="77777777" w:rsidR="00954CCC" w:rsidRPr="00954CCC" w:rsidRDefault="00954CCC" w:rsidP="00AD1C6D">
            <w:pPr>
              <w:spacing w:after="0" w:line="20" w:lineRule="atLeast"/>
              <w:rPr>
                <w:rStyle w:val="fontstyle01"/>
                <w:b w:val="0"/>
                <w:bCs w:val="0"/>
                <w:color w:val="auto"/>
                <w:sz w:val="28"/>
                <w:cs/>
              </w:rPr>
            </w:pPr>
            <w:r w:rsidRPr="00954CCC">
              <w:rPr>
                <w:rStyle w:val="fontstyle01"/>
                <w:b w:val="0"/>
                <w:bCs w:val="0"/>
                <w:color w:val="auto"/>
                <w:sz w:val="28"/>
                <w:cs/>
              </w:rPr>
              <w:t>ร.ต.ท.ภรภัทร เมืองชู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6C71F2" w14:textId="77777777" w:rsidR="00954CCC" w:rsidRPr="00954CCC" w:rsidRDefault="00954CCC" w:rsidP="00AD1C6D">
            <w:pPr>
              <w:spacing w:after="0" w:line="20" w:lineRule="atLeast"/>
              <w:jc w:val="center"/>
              <w:rPr>
                <w:rStyle w:val="fontstyle01"/>
                <w:b w:val="0"/>
                <w:bCs w:val="0"/>
                <w:color w:val="auto"/>
                <w:sz w:val="28"/>
                <w:cs/>
              </w:rPr>
            </w:pPr>
            <w:r w:rsidRPr="00954CCC">
              <w:rPr>
                <w:rStyle w:val="fontstyle01"/>
                <w:rFonts w:hint="cs"/>
                <w:b w:val="0"/>
                <w:bCs w:val="0"/>
                <w:color w:val="auto"/>
                <w:sz w:val="28"/>
                <w:cs/>
              </w:rPr>
              <w:t>-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5C213D" w14:textId="77777777" w:rsidR="00954CCC" w:rsidRPr="00954CCC" w:rsidRDefault="00954CCC" w:rsidP="00AD1C6D">
            <w:pPr>
              <w:spacing w:after="0" w:line="20" w:lineRule="atLeast"/>
              <w:rPr>
                <w:rStyle w:val="fontstyle01"/>
                <w:b w:val="0"/>
                <w:bCs w:val="0"/>
                <w:color w:val="auto"/>
                <w:sz w:val="28"/>
                <w:cs/>
              </w:rPr>
            </w:pPr>
            <w:r w:rsidRPr="00954CCC">
              <w:rPr>
                <w:rStyle w:val="fontstyle01"/>
                <w:rFonts w:hint="cs"/>
                <w:b w:val="0"/>
                <w:bCs w:val="0"/>
                <w:color w:val="auto"/>
                <w:sz w:val="28"/>
                <w:cs/>
              </w:rPr>
              <w:t>อยู่ระหว่างดำเนินการ</w:t>
            </w:r>
          </w:p>
        </w:tc>
      </w:tr>
    </w:tbl>
    <w:p w14:paraId="28C8D5C5" w14:textId="77777777" w:rsidR="00305D21" w:rsidRDefault="00954CCC" w:rsidP="00954CCC">
      <w:pPr>
        <w:spacing w:before="240" w:after="24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C42530">
        <w:rPr>
          <w:rFonts w:ascii="TH SarabunIT๙" w:eastAsia="Times New Roman" w:hAnsi="TH SarabunIT๙" w:cs="TH SarabunIT๙" w:hint="cs"/>
          <w:noProof/>
          <w:color w:val="FF0000"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2101632" behindDoc="0" locked="0" layoutInCell="1" allowOverlap="1" wp14:anchorId="3CEE55A2" wp14:editId="1E57EF69">
                <wp:simplePos x="0" y="0"/>
                <wp:positionH relativeFrom="column">
                  <wp:posOffset>4138295</wp:posOffset>
                </wp:positionH>
                <wp:positionV relativeFrom="paragraph">
                  <wp:posOffset>8531181</wp:posOffset>
                </wp:positionV>
                <wp:extent cx="2135731" cy="345298"/>
                <wp:effectExtent l="0" t="0" r="0" b="0"/>
                <wp:wrapNone/>
                <wp:docPr id="22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5731" cy="34529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FBDFEDB" w14:textId="77777777" w:rsidR="00954CCC" w:rsidRPr="00BC4F71" w:rsidRDefault="00954CCC" w:rsidP="00954CCC">
                            <w:pPr>
                              <w:jc w:val="right"/>
                              <w:rPr>
                                <w:rFonts w:ascii="TH SarabunIT๙" w:hAnsi="TH SarabunIT๙" w:cs="TH SarabunIT๙"/>
                                <w:color w:val="0D0D0D" w:themeColor="text1" w:themeTint="F2"/>
                                <w:sz w:val="32"/>
                                <w:szCs w:val="32"/>
                                <w:cs/>
                              </w:rPr>
                            </w:pPr>
                            <w:r w:rsidRPr="00BC4F71">
                              <w:rPr>
                                <w:rFonts w:ascii="TH SarabunIT๙" w:hAnsi="TH SarabunIT๙" w:cs="TH SarabunIT๙"/>
                                <w:color w:val="0D0D0D" w:themeColor="text1" w:themeTint="F2"/>
                                <w:sz w:val="32"/>
                                <w:szCs w:val="32"/>
                              </w:rPr>
                              <w:t>O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0D0D0D" w:themeColor="text1" w:themeTint="F2"/>
                                <w:sz w:val="32"/>
                                <w:szCs w:val="32"/>
                                <w:cs/>
                              </w:rPr>
                              <w:t>24</w:t>
                            </w:r>
                            <w:r w:rsidRPr="00BC4F71">
                              <w:rPr>
                                <w:rFonts w:ascii="TH SarabunIT๙" w:hAnsi="TH SarabunIT๙" w:cs="TH SarabunIT๙"/>
                                <w:color w:val="0D0D0D" w:themeColor="text1" w:themeTint="F2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0D0D0D" w:themeColor="text1" w:themeTint="F2"/>
                                <w:sz w:val="32"/>
                                <w:szCs w:val="32"/>
                                <w:cs/>
                              </w:rPr>
                              <w:t>การรายงาน</w:t>
                            </w:r>
                            <w:r w:rsidRPr="00BC4F71">
                              <w:rPr>
                                <w:rFonts w:ascii="TH SarabunIT๙" w:hAnsi="TH SarabunIT๙" w:cs="TH SarabunIT๙"/>
                                <w:color w:val="0D0D0D" w:themeColor="text1" w:themeTint="F2"/>
                                <w:sz w:val="32"/>
                                <w:szCs w:val="32"/>
                                <w:cs/>
                              </w:rPr>
                              <w:t>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CEE55A2" id="_x0000_s1029" style="position:absolute;margin-left:325.85pt;margin-top:671.75pt;width:168.15pt;height:27.2pt;z-index:25210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" filled="f" stroked="f" strokeweight="1pt">
                <v:textbox>
                  <w:txbxContent>
                    <w:p w14:paraId="0FBDFEDB" w14:textId="77777777" w:rsidR="00954CCC" w:rsidRPr="00BC4F71" w:rsidRDefault="00954CCC" w:rsidP="00954CCC">
                      <w:pPr>
                        <w:jc w:val="right"/>
                        <w:rPr>
                          <w:rFonts w:ascii="TH SarabunIT๙" w:hAnsi="TH SarabunIT๙" w:cs="TH SarabunIT๙"/>
                          <w:color w:val="0D0D0D" w:themeColor="text1" w:themeTint="F2"/>
                          <w:sz w:val="32"/>
                          <w:szCs w:val="32"/>
                          <w:cs/>
                        </w:rPr>
                      </w:pPr>
                      <w:r w:rsidRPr="00BC4F71">
                        <w:rPr>
                          <w:rFonts w:ascii="TH SarabunIT๙" w:hAnsi="TH SarabunIT๙" w:cs="TH SarabunIT๙"/>
                          <w:color w:val="0D0D0D" w:themeColor="text1" w:themeTint="F2"/>
                          <w:sz w:val="32"/>
                          <w:szCs w:val="32"/>
                        </w:rPr>
                        <w:t>O</w:t>
                      </w:r>
                      <w:r>
                        <w:rPr>
                          <w:rFonts w:ascii="TH SarabunIT๙" w:hAnsi="TH SarabunIT๙" w:cs="TH SarabunIT๙" w:hint="cs"/>
                          <w:color w:val="0D0D0D" w:themeColor="text1" w:themeTint="F2"/>
                          <w:sz w:val="32"/>
                          <w:szCs w:val="32"/>
                          <w:cs/>
                        </w:rPr>
                        <w:t>24</w:t>
                      </w:r>
                      <w:r w:rsidRPr="00BC4F71">
                        <w:rPr>
                          <w:rFonts w:ascii="TH SarabunIT๙" w:hAnsi="TH SarabunIT๙" w:cs="TH SarabunIT๙"/>
                          <w:color w:val="0D0D0D" w:themeColor="text1" w:themeTint="F2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color w:val="0D0D0D" w:themeColor="text1" w:themeTint="F2"/>
                          <w:sz w:val="32"/>
                          <w:szCs w:val="32"/>
                          <w:cs/>
                        </w:rPr>
                        <w:t>การรายงาน</w:t>
                      </w:r>
                      <w:r w:rsidRPr="00BC4F71">
                        <w:rPr>
                          <w:rFonts w:ascii="TH SarabunIT๙" w:hAnsi="TH SarabunIT๙" w:cs="TH SarabunIT๙"/>
                          <w:color w:val="0D0D0D" w:themeColor="text1" w:themeTint="F2"/>
                          <w:sz w:val="32"/>
                          <w:szCs w:val="32"/>
                          <w:cs/>
                        </w:rPr>
                        <w:t>...</w:t>
                      </w:r>
                    </w:p>
                  </w:txbxContent>
                </v:textbox>
              </v:rect>
            </w:pict>
          </mc:Fallback>
        </mc:AlternateContent>
      </w:r>
    </w:p>
    <w:p w14:paraId="75131AEC" w14:textId="29541F3A" w:rsidR="00305D21" w:rsidRPr="00647982" w:rsidRDefault="00647982" w:rsidP="00647982">
      <w:pPr>
        <w:spacing w:before="240" w:after="240" w:line="240" w:lineRule="auto"/>
        <w:jc w:val="center"/>
        <w:rPr>
          <w:rFonts w:ascii="TH SarabunIT๙" w:eastAsia="Times New Roman" w:hAnsi="TH SarabunIT๙" w:cs="TH SarabunIT๙"/>
          <w:sz w:val="32"/>
          <w:szCs w:val="32"/>
          <w:cs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                                                                                                               </w:t>
      </w:r>
      <w:r w:rsidR="008D4362" w:rsidRPr="00647982">
        <w:rPr>
          <w:rFonts w:ascii="TH SarabunIT๙" w:eastAsia="Times New Roman" w:hAnsi="TH SarabunIT๙" w:cs="TH SarabunIT๙" w:hint="cs"/>
          <w:sz w:val="32"/>
          <w:szCs w:val="32"/>
          <w:cs/>
        </w:rPr>
        <w:t>ระเบียบวาระ...</w:t>
      </w:r>
    </w:p>
    <w:p w14:paraId="72481B27" w14:textId="77777777" w:rsidR="008D4362" w:rsidRDefault="008D4362" w:rsidP="00954CCC">
      <w:pPr>
        <w:spacing w:before="240" w:after="24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217781AC" w14:textId="77777777" w:rsidR="00CD1307" w:rsidRDefault="00CD1307" w:rsidP="00954CCC">
      <w:pPr>
        <w:spacing w:before="240" w:after="24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14468D02" w14:textId="1B074F2C" w:rsidR="00305D21" w:rsidRPr="00305D21" w:rsidRDefault="00305D21" w:rsidP="00305D21">
      <w:pPr>
        <w:spacing w:before="240" w:after="240" w:line="240" w:lineRule="auto"/>
        <w:jc w:val="center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305D21">
        <w:rPr>
          <w:rFonts w:ascii="TH SarabunIT๙" w:eastAsia="Times New Roman" w:hAnsi="TH SarabunIT๙" w:cs="TH SarabunIT๙" w:hint="cs"/>
          <w:sz w:val="32"/>
          <w:szCs w:val="32"/>
          <w:cs/>
        </w:rPr>
        <w:lastRenderedPageBreak/>
        <w:t>๗</w:t>
      </w:r>
    </w:p>
    <w:p w14:paraId="16D3134C" w14:textId="78FCC60B" w:rsidR="00954CCC" w:rsidRPr="00143AF5" w:rsidRDefault="00954CCC" w:rsidP="00954CCC">
      <w:pPr>
        <w:spacing w:before="240" w:after="24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143AF5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ระเบียบวาระที่ </w:t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4</w:t>
      </w:r>
      <w:r w:rsidRPr="00143AF5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</w:t>
      </w:r>
      <w:r w:rsidRPr="00143AF5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ข้อสั่งการของประธานที่ประชุม</w:t>
      </w:r>
    </w:p>
    <w:p w14:paraId="3A980F9E" w14:textId="77777777" w:rsidR="00954CCC" w:rsidRDefault="00954CCC" w:rsidP="00954CC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500F3A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ประธาน</w:t>
      </w:r>
      <w:r w:rsidRPr="00500F3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- </w:t>
      </w:r>
      <w:r w:rsidRPr="00143AF5">
        <w:rPr>
          <w:rFonts w:ascii="TH SarabunIT๙" w:eastAsia="Times New Roman" w:hAnsi="TH SarabunIT๙" w:cs="TH SarabunIT๙"/>
          <w:sz w:val="32"/>
          <w:szCs w:val="32"/>
          <w:cs/>
        </w:rPr>
        <w:t>ให้คณะทํางานช่วยกันขับเคลื่อนการดําเนินการประเมินคุณธรรมและความโปร่งใสในการ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</w:p>
    <w:p w14:paraId="769C0566" w14:textId="77777777" w:rsidR="00954CCC" w:rsidRDefault="00954CCC" w:rsidP="00954CC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               </w:t>
      </w:r>
      <w:r w:rsidRPr="00143AF5">
        <w:rPr>
          <w:rFonts w:ascii="TH SarabunIT๙" w:eastAsia="Times New Roman" w:hAnsi="TH SarabunIT๙" w:cs="TH SarabunIT๙"/>
          <w:sz w:val="32"/>
          <w:szCs w:val="32"/>
          <w:cs/>
        </w:rPr>
        <w:t>ดําเนินงานของหน่วยงานภาครัฐ</w:t>
      </w:r>
      <w:r w:rsidRPr="00143AF5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143AF5">
        <w:rPr>
          <w:rFonts w:ascii="TH SarabunIT๙" w:eastAsia="Times New Roman" w:hAnsi="TH SarabunIT๙" w:cs="TH SarabunIT๙"/>
          <w:sz w:val="32"/>
          <w:szCs w:val="32"/>
          <w:cs/>
        </w:rPr>
        <w:t>(</w:t>
      </w:r>
      <w:r w:rsidRPr="00143AF5">
        <w:rPr>
          <w:rFonts w:ascii="TH SarabunIT๙" w:eastAsia="Times New Roman" w:hAnsi="TH SarabunIT๙" w:cs="TH SarabunIT๙"/>
          <w:sz w:val="32"/>
          <w:szCs w:val="32"/>
        </w:rPr>
        <w:t xml:space="preserve">Integrity &amp; Transparency Assessment : ITA) </w:t>
      </w:r>
      <w:r w:rsidRPr="00143AF5">
        <w:rPr>
          <w:rFonts w:ascii="TH SarabunIT๙" w:eastAsia="Times New Roman" w:hAnsi="TH SarabunIT๙" w:cs="TH SarabunIT๙"/>
          <w:sz w:val="32"/>
          <w:szCs w:val="32"/>
          <w:cs/>
        </w:rPr>
        <w:t xml:space="preserve">ของ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</w:t>
      </w:r>
    </w:p>
    <w:p w14:paraId="5A881490" w14:textId="77777777" w:rsidR="00954CCC" w:rsidRDefault="00954CCC" w:rsidP="00954CC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               </w:t>
      </w:r>
      <w:r w:rsidRPr="00143AF5">
        <w:rPr>
          <w:rFonts w:ascii="TH SarabunIT๙" w:eastAsia="Times New Roman" w:hAnsi="TH SarabunIT๙" w:cs="TH SarabunIT๙"/>
          <w:sz w:val="32"/>
          <w:szCs w:val="32"/>
          <w:cs/>
        </w:rPr>
        <w:t>ตม.จว.</w:t>
      </w:r>
      <w:r w:rsidRPr="00143AF5">
        <w:rPr>
          <w:rFonts w:ascii="TH SarabunIT๙" w:eastAsia="Times New Roman" w:hAnsi="TH SarabunIT๙" w:cs="TH SarabunIT๙" w:hint="cs"/>
          <w:sz w:val="32"/>
          <w:szCs w:val="32"/>
          <w:cs/>
        </w:rPr>
        <w:t>สุราษฎร์ธานี</w:t>
      </w:r>
      <w:r w:rsidRPr="00143AF5">
        <w:rPr>
          <w:rFonts w:ascii="TH SarabunIT๙" w:eastAsia="Times New Roman" w:hAnsi="TH SarabunIT๙" w:cs="TH SarabunIT๙"/>
          <w:sz w:val="32"/>
          <w:szCs w:val="32"/>
          <w:cs/>
        </w:rPr>
        <w:t xml:space="preserve"> ในปีงบประมาณ </w:t>
      </w:r>
      <w:r w:rsidRPr="00143AF5">
        <w:rPr>
          <w:rFonts w:ascii="TH SarabunIT๙" w:eastAsia="Times New Roman" w:hAnsi="TH SarabunIT๙" w:cs="TH SarabunIT๙"/>
          <w:sz w:val="32"/>
          <w:szCs w:val="32"/>
        </w:rPr>
        <w:t>256</w:t>
      </w:r>
      <w:r w:rsidRPr="00143AF5">
        <w:rPr>
          <w:rFonts w:ascii="TH SarabunIT๙" w:eastAsia="Times New Roman" w:hAnsi="TH SarabunIT๙" w:cs="TH SarabunIT๙" w:hint="cs"/>
          <w:sz w:val="32"/>
          <w:szCs w:val="32"/>
          <w:cs/>
        </w:rPr>
        <w:t>8</w:t>
      </w:r>
      <w:r w:rsidRPr="00143AF5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143AF5">
        <w:rPr>
          <w:rFonts w:ascii="TH SarabunIT๙" w:eastAsia="Times New Roman" w:hAnsi="TH SarabunIT๙" w:cs="TH SarabunIT๙"/>
          <w:sz w:val="32"/>
          <w:szCs w:val="32"/>
          <w:cs/>
        </w:rPr>
        <w:t>ให้อยู่ในระดับผ่านดีเยี่ยม โดยจะมีการประชุม</w:t>
      </w:r>
    </w:p>
    <w:p w14:paraId="3189B18E" w14:textId="77777777" w:rsidR="00954CCC" w:rsidRPr="00143AF5" w:rsidRDefault="00954CCC" w:rsidP="00954CC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               </w:t>
      </w:r>
      <w:r w:rsidRPr="00143AF5">
        <w:rPr>
          <w:rFonts w:ascii="TH SarabunIT๙" w:eastAsia="Times New Roman" w:hAnsi="TH SarabunIT๙" w:cs="TH SarabunIT๙"/>
          <w:sz w:val="32"/>
          <w:szCs w:val="32"/>
          <w:cs/>
        </w:rPr>
        <w:t xml:space="preserve">ติดตามการทํางานเดือนละ </w:t>
      </w:r>
      <w:r w:rsidRPr="00143AF5">
        <w:rPr>
          <w:rFonts w:ascii="TH SarabunIT๙" w:eastAsia="Times New Roman" w:hAnsi="TH SarabunIT๙" w:cs="TH SarabunIT๙"/>
          <w:sz w:val="32"/>
          <w:szCs w:val="32"/>
        </w:rPr>
        <w:t xml:space="preserve">1 </w:t>
      </w:r>
      <w:r w:rsidRPr="00143AF5">
        <w:rPr>
          <w:rFonts w:ascii="TH SarabunIT๙" w:eastAsia="Times New Roman" w:hAnsi="TH SarabunIT๙" w:cs="TH SarabunIT๙"/>
          <w:sz w:val="32"/>
          <w:szCs w:val="32"/>
          <w:cs/>
        </w:rPr>
        <w:t>ครั้ง ซึ่งจะกําหนดวัน</w:t>
      </w:r>
      <w:r w:rsidRPr="00143AF5">
        <w:rPr>
          <w:rFonts w:ascii="TH SarabunIT๙" w:eastAsia="Times New Roman" w:hAnsi="TH SarabunIT๙" w:cs="TH SarabunIT๙" w:hint="cs"/>
          <w:sz w:val="32"/>
          <w:szCs w:val="32"/>
          <w:cs/>
        </w:rPr>
        <w:t>และ</w:t>
      </w:r>
      <w:r w:rsidRPr="00143AF5">
        <w:rPr>
          <w:rFonts w:ascii="TH SarabunIT๙" w:eastAsia="Times New Roman" w:hAnsi="TH SarabunIT๙" w:cs="TH SarabunIT๙"/>
          <w:sz w:val="32"/>
          <w:szCs w:val="32"/>
          <w:cs/>
        </w:rPr>
        <w:t>เวลา ให้ทราบต่อไป</w:t>
      </w:r>
    </w:p>
    <w:p w14:paraId="0A6D54E1" w14:textId="77777777" w:rsidR="00954CCC" w:rsidRPr="00143AF5" w:rsidRDefault="00954CCC" w:rsidP="00954CCC">
      <w:pPr>
        <w:spacing w:before="240" w:after="240" w:line="240" w:lineRule="auto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500F3A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มติที่ประชุม</w:t>
      </w:r>
      <w:r w:rsidRPr="00143AF5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รับทราบ</w:t>
      </w:r>
    </w:p>
    <w:p w14:paraId="1F5DE95F" w14:textId="77777777" w:rsidR="00954CCC" w:rsidRPr="00143AF5" w:rsidRDefault="00954CCC" w:rsidP="00954CCC">
      <w:pPr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143AF5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เลิกประชุม เวลา </w:t>
      </w:r>
      <w:r w:rsidRPr="00143AF5">
        <w:rPr>
          <w:rFonts w:ascii="TH SarabunIT๙" w:eastAsia="Times New Roman" w:hAnsi="TH SarabunIT๙" w:cs="TH SarabunIT๙"/>
          <w:b/>
          <w:bCs/>
          <w:sz w:val="32"/>
          <w:szCs w:val="32"/>
        </w:rPr>
        <w:t>1</w:t>
      </w:r>
      <w:r w:rsidRPr="00143AF5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7.00</w:t>
      </w:r>
      <w:r w:rsidRPr="00143AF5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</w:t>
      </w:r>
      <w:r w:rsidRPr="00143AF5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น.</w:t>
      </w:r>
    </w:p>
    <w:p w14:paraId="70CEACBD" w14:textId="15901171" w:rsidR="00954CCC" w:rsidRPr="00143AF5" w:rsidRDefault="00CF386A" w:rsidP="00954CCC">
      <w:pPr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C42530">
        <w:rPr>
          <w:noProof/>
          <w:cs/>
        </w:rPr>
        <w:drawing>
          <wp:anchor distT="0" distB="0" distL="114300" distR="114300" simplePos="0" relativeHeight="252112896" behindDoc="0" locked="0" layoutInCell="1" allowOverlap="1" wp14:anchorId="339C2096" wp14:editId="218BA958">
            <wp:simplePos x="0" y="0"/>
            <wp:positionH relativeFrom="column">
              <wp:posOffset>3587750</wp:posOffset>
            </wp:positionH>
            <wp:positionV relativeFrom="paragraph">
              <wp:posOffset>142875</wp:posOffset>
            </wp:positionV>
            <wp:extent cx="679080" cy="381879"/>
            <wp:effectExtent l="0" t="0" r="0" b="0"/>
            <wp:wrapNone/>
            <wp:docPr id="48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6" cstate="email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080" cy="381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C5B696" w14:textId="7BE183F4" w:rsidR="00954CCC" w:rsidRPr="00143AF5" w:rsidRDefault="00954CCC" w:rsidP="00954CCC">
      <w:pPr>
        <w:spacing w:after="0" w:line="240" w:lineRule="auto"/>
        <w:ind w:left="4321"/>
        <w:rPr>
          <w:rFonts w:ascii="TH SarabunIT๙" w:eastAsia="Times New Roman" w:hAnsi="TH SarabunIT๙" w:cs="TH SarabunIT๙"/>
          <w:sz w:val="32"/>
          <w:szCs w:val="32"/>
        </w:rPr>
      </w:pPr>
      <w:r w:rsidRPr="00143AF5">
        <w:rPr>
          <w:rFonts w:ascii="TH SarabunIT๙" w:eastAsia="Times New Roman" w:hAnsi="TH SarabunIT๙" w:cs="TH SarabunIT๙"/>
          <w:sz w:val="32"/>
          <w:szCs w:val="32"/>
          <w:cs/>
        </w:rPr>
        <w:t>พ.ต.ท.หญิง</w:t>
      </w:r>
      <w:r w:rsidRPr="00143AF5">
        <w:rPr>
          <w:rFonts w:ascii="TH SarabunIT๙" w:eastAsia="Times New Roman" w:hAnsi="TH SarabunIT๙" w:cs="TH SarabunIT๙"/>
          <w:sz w:val="32"/>
          <w:szCs w:val="32"/>
        </w:rPr>
        <w:br/>
        <w:t xml:space="preserve">             </w:t>
      </w:r>
      <w:r w:rsidRPr="00143AF5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</w:t>
      </w:r>
      <w:r w:rsidRPr="00143AF5">
        <w:rPr>
          <w:rFonts w:ascii="TH SarabunIT๙" w:eastAsia="Times New Roman" w:hAnsi="TH SarabunIT๙" w:cs="TH SarabunIT๙"/>
          <w:sz w:val="32"/>
          <w:szCs w:val="32"/>
        </w:rPr>
        <w:t xml:space="preserve">  (</w:t>
      </w:r>
      <w:r w:rsidRPr="00143AF5">
        <w:rPr>
          <w:rFonts w:ascii="TH SarabunIT๙" w:eastAsia="Times New Roman" w:hAnsi="TH SarabunIT๙" w:cs="TH SarabunIT๙" w:hint="cs"/>
          <w:sz w:val="32"/>
          <w:szCs w:val="32"/>
          <w:cs/>
        </w:rPr>
        <w:t>วิลาวัณย์  แก้วสมบุญ</w:t>
      </w:r>
      <w:r w:rsidRPr="00143AF5">
        <w:rPr>
          <w:rFonts w:ascii="TH SarabunIT๙" w:eastAsia="Times New Roman" w:hAnsi="TH SarabunIT๙" w:cs="TH SarabunIT๙"/>
          <w:sz w:val="32"/>
          <w:szCs w:val="32"/>
          <w:cs/>
        </w:rPr>
        <w:t>)</w:t>
      </w:r>
      <w:r w:rsidRPr="00143AF5">
        <w:rPr>
          <w:rFonts w:ascii="TH SarabunIT๙" w:eastAsia="Times New Roman" w:hAnsi="TH SarabunIT๙" w:cs="TH SarabunIT๙"/>
          <w:sz w:val="32"/>
          <w:szCs w:val="32"/>
        </w:rPr>
        <w:br/>
      </w:r>
      <w:r w:rsidRPr="00143AF5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    </w:t>
      </w:r>
      <w:r w:rsidRPr="00143AF5">
        <w:rPr>
          <w:rFonts w:ascii="TH SarabunIT๙" w:eastAsia="Times New Roman" w:hAnsi="TH SarabunIT๙" w:cs="TH SarabunIT๙"/>
          <w:sz w:val="32"/>
          <w:szCs w:val="32"/>
          <w:cs/>
        </w:rPr>
        <w:t>สว.ตม.จว.</w:t>
      </w:r>
      <w:r w:rsidRPr="00143AF5">
        <w:rPr>
          <w:rFonts w:ascii="TH SarabunIT๙" w:eastAsia="Times New Roman" w:hAnsi="TH SarabunIT๙" w:cs="TH SarabunIT๙" w:hint="cs"/>
          <w:sz w:val="32"/>
          <w:szCs w:val="32"/>
          <w:cs/>
        </w:rPr>
        <w:t>สุราษฎร์ธานี</w:t>
      </w:r>
      <w:r w:rsidRPr="00143AF5">
        <w:rPr>
          <w:rFonts w:ascii="TH SarabunIT๙" w:eastAsia="Times New Roman" w:hAnsi="TH SarabunIT๙" w:cs="TH SarabunIT๙"/>
          <w:sz w:val="32"/>
          <w:szCs w:val="32"/>
          <w:cs/>
        </w:rPr>
        <w:t>/เลขานุการ</w:t>
      </w:r>
      <w:r w:rsidRPr="00143AF5">
        <w:rPr>
          <w:rFonts w:ascii="TH SarabunIT๙" w:eastAsia="Times New Roman" w:hAnsi="TH SarabunIT๙" w:cs="TH SarabunIT๙"/>
          <w:sz w:val="32"/>
          <w:szCs w:val="32"/>
        </w:rPr>
        <w:br/>
      </w:r>
      <w:r w:rsidRPr="00143AF5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          </w:t>
      </w:r>
      <w:r w:rsidRPr="00143AF5">
        <w:rPr>
          <w:rFonts w:ascii="TH SarabunIT๙" w:eastAsia="Times New Roman" w:hAnsi="TH SarabunIT๙" w:cs="TH SarabunIT๙"/>
          <w:sz w:val="32"/>
          <w:szCs w:val="32"/>
          <w:cs/>
        </w:rPr>
        <w:t>ผู้จดรายงานการประชุม</w:t>
      </w:r>
    </w:p>
    <w:p w14:paraId="12FA6FF0" w14:textId="77777777" w:rsidR="00954CCC" w:rsidRPr="00143AF5" w:rsidRDefault="00954CCC" w:rsidP="00954CCC">
      <w:pPr>
        <w:spacing w:after="0" w:line="240" w:lineRule="auto"/>
        <w:ind w:left="4321"/>
        <w:rPr>
          <w:rFonts w:ascii="TH SarabunIT๙" w:eastAsia="Times New Roman" w:hAnsi="TH SarabunIT๙" w:cs="TH SarabunIT๙"/>
          <w:sz w:val="32"/>
          <w:szCs w:val="32"/>
        </w:rPr>
      </w:pPr>
    </w:p>
    <w:p w14:paraId="2CA4FCB1" w14:textId="68B97E5C" w:rsidR="00954CCC" w:rsidRDefault="00954CCC" w:rsidP="00954CCC">
      <w:pPr>
        <w:spacing w:after="0" w:line="240" w:lineRule="auto"/>
        <w:ind w:left="4321"/>
        <w:rPr>
          <w:rFonts w:ascii="TH SarabunIT๙" w:eastAsia="Times New Roman" w:hAnsi="TH SarabunIT๙" w:cs="TH SarabunIT๙"/>
          <w:sz w:val="32"/>
          <w:szCs w:val="32"/>
        </w:rPr>
      </w:pPr>
      <w:r w:rsidRPr="00143AF5">
        <w:rPr>
          <w:rFonts w:ascii="TH SarabunIT๙" w:eastAsia="Times New Roman" w:hAnsi="TH SarabunIT๙" w:cs="TH SarabunIT๙"/>
          <w:sz w:val="18"/>
          <w:szCs w:val="18"/>
        </w:rPr>
        <w:br/>
      </w:r>
      <w:r w:rsidRPr="00143AF5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ว่าที่ </w:t>
      </w:r>
      <w:r w:rsidRPr="00143AF5">
        <w:rPr>
          <w:rFonts w:ascii="TH SarabunIT๙" w:eastAsia="Times New Roman" w:hAnsi="TH SarabunIT๙" w:cs="TH SarabunIT๙"/>
          <w:sz w:val="32"/>
          <w:szCs w:val="32"/>
          <w:cs/>
        </w:rPr>
        <w:t>พ.ต.อ.</w:t>
      </w:r>
      <w:r w:rsidR="00CF386A" w:rsidRPr="00C42530">
        <w:rPr>
          <w:noProof/>
          <w:cs/>
        </w:rPr>
        <w:drawing>
          <wp:anchor distT="0" distB="0" distL="114300" distR="114300" simplePos="0" relativeHeight="252110848" behindDoc="0" locked="1" layoutInCell="1" allowOverlap="1" wp14:anchorId="2F3172A1" wp14:editId="6F2CB794">
            <wp:simplePos x="0" y="0"/>
            <wp:positionH relativeFrom="margin">
              <wp:posOffset>3606800</wp:posOffset>
            </wp:positionH>
            <wp:positionV relativeFrom="paragraph">
              <wp:posOffset>-93345</wp:posOffset>
            </wp:positionV>
            <wp:extent cx="708025" cy="375920"/>
            <wp:effectExtent l="0" t="0" r="0" b="5080"/>
            <wp:wrapNone/>
            <wp:docPr id="4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7" cstate="email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025" cy="37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43AF5">
        <w:rPr>
          <w:rFonts w:ascii="TH SarabunIT๙" w:eastAsia="Times New Roman" w:hAnsi="TH SarabunIT๙" w:cs="TH SarabunIT๙"/>
          <w:sz w:val="32"/>
          <w:szCs w:val="32"/>
        </w:rPr>
        <w:br/>
        <w:t xml:space="preserve">    </w:t>
      </w:r>
      <w:r w:rsidRPr="00143AF5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</w:t>
      </w:r>
      <w:r w:rsidRPr="00143AF5">
        <w:rPr>
          <w:rFonts w:ascii="TH SarabunIT๙" w:eastAsia="Times New Roman" w:hAnsi="TH SarabunIT๙" w:cs="TH SarabunIT๙"/>
          <w:sz w:val="32"/>
          <w:szCs w:val="32"/>
        </w:rPr>
        <w:t xml:space="preserve">      </w:t>
      </w:r>
      <w:r w:rsidRPr="00143AF5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</w:t>
      </w:r>
      <w:r w:rsidRPr="00143AF5">
        <w:rPr>
          <w:rFonts w:ascii="TH SarabunIT๙" w:eastAsia="Times New Roman" w:hAnsi="TH SarabunIT๙" w:cs="TH SarabunIT๙"/>
          <w:sz w:val="32"/>
          <w:szCs w:val="32"/>
        </w:rPr>
        <w:t>(</w:t>
      </w:r>
      <w:r w:rsidRPr="00143AF5">
        <w:rPr>
          <w:rFonts w:ascii="TH SarabunIT๙" w:eastAsia="Times New Roman" w:hAnsi="TH SarabunIT๙" w:cs="TH SarabunIT๙" w:hint="cs"/>
          <w:sz w:val="32"/>
          <w:szCs w:val="32"/>
          <w:cs/>
        </w:rPr>
        <w:t>นฤวัต  พุทธวิโร</w:t>
      </w:r>
      <w:r w:rsidRPr="00143AF5">
        <w:rPr>
          <w:rFonts w:ascii="TH SarabunIT๙" w:eastAsia="Times New Roman" w:hAnsi="TH SarabunIT๙" w:cs="TH SarabunIT๙"/>
          <w:sz w:val="32"/>
          <w:szCs w:val="32"/>
          <w:cs/>
        </w:rPr>
        <w:t>)</w:t>
      </w:r>
      <w:r w:rsidRPr="00143AF5">
        <w:rPr>
          <w:rFonts w:ascii="TH SarabunIT๙" w:eastAsia="Times New Roman" w:hAnsi="TH SarabunIT๙" w:cs="TH SarabunIT๙"/>
          <w:sz w:val="32"/>
          <w:szCs w:val="32"/>
        </w:rPr>
        <w:br/>
      </w:r>
      <w:r w:rsidRPr="00143AF5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</w:t>
      </w:r>
      <w:r w:rsidRPr="00143AF5">
        <w:rPr>
          <w:rFonts w:ascii="TH SarabunIT๙" w:eastAsia="Times New Roman" w:hAnsi="TH SarabunIT๙" w:cs="TH SarabunIT๙"/>
          <w:sz w:val="32"/>
          <w:szCs w:val="32"/>
          <w:cs/>
        </w:rPr>
        <w:t>ผกก.ตม.จว.</w:t>
      </w:r>
      <w:r w:rsidRPr="00143AF5">
        <w:rPr>
          <w:rFonts w:ascii="TH SarabunIT๙" w:eastAsia="Times New Roman" w:hAnsi="TH SarabunIT๙" w:cs="TH SarabunIT๙" w:hint="cs"/>
          <w:sz w:val="32"/>
          <w:szCs w:val="32"/>
          <w:cs/>
        </w:rPr>
        <w:t>สุราษฎร์ธานี</w:t>
      </w:r>
      <w:r w:rsidRPr="00143AF5">
        <w:rPr>
          <w:rFonts w:ascii="TH SarabunIT๙" w:eastAsia="Times New Roman" w:hAnsi="TH SarabunIT๙" w:cs="TH SarabunIT๙"/>
          <w:sz w:val="32"/>
          <w:szCs w:val="32"/>
          <w:cs/>
        </w:rPr>
        <w:t>/ประธานกรรมการ</w:t>
      </w:r>
      <w:r w:rsidRPr="00143AF5">
        <w:rPr>
          <w:rFonts w:ascii="TH SarabunIT๙" w:eastAsia="Times New Roman" w:hAnsi="TH SarabunIT๙" w:cs="TH SarabunIT๙"/>
          <w:sz w:val="32"/>
          <w:szCs w:val="32"/>
        </w:rPr>
        <w:br/>
      </w:r>
      <w:r w:rsidRPr="00143AF5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         </w:t>
      </w:r>
      <w:r w:rsidRPr="00143AF5">
        <w:rPr>
          <w:rFonts w:ascii="TH SarabunIT๙" w:eastAsia="Times New Roman" w:hAnsi="TH SarabunIT๙" w:cs="TH SarabunIT๙"/>
          <w:sz w:val="32"/>
          <w:szCs w:val="32"/>
          <w:cs/>
        </w:rPr>
        <w:t>ผู้ตรวจรายงานการประชุม</w:t>
      </w:r>
    </w:p>
    <w:p w14:paraId="507ED61C" w14:textId="77777777" w:rsidR="00954CCC" w:rsidRDefault="00954CCC" w:rsidP="00954CCC">
      <w:pPr>
        <w:spacing w:after="0" w:line="240" w:lineRule="auto"/>
        <w:ind w:left="4321"/>
        <w:rPr>
          <w:rFonts w:ascii="TH SarabunIT๙" w:eastAsia="Times New Roman" w:hAnsi="TH SarabunIT๙" w:cs="TH SarabunIT๙"/>
          <w:sz w:val="32"/>
          <w:szCs w:val="32"/>
        </w:rPr>
      </w:pPr>
    </w:p>
    <w:p w14:paraId="2CE8D8C6" w14:textId="77777777" w:rsidR="00954CCC" w:rsidRDefault="00954CCC" w:rsidP="00954CCC">
      <w:pPr>
        <w:spacing w:after="0" w:line="240" w:lineRule="auto"/>
        <w:ind w:left="4321"/>
        <w:rPr>
          <w:rFonts w:ascii="TH SarabunIT๙" w:eastAsia="Times New Roman" w:hAnsi="TH SarabunIT๙" w:cs="TH SarabunIT๙"/>
          <w:sz w:val="32"/>
          <w:szCs w:val="32"/>
        </w:rPr>
      </w:pPr>
    </w:p>
    <w:p w14:paraId="7BD0ED48" w14:textId="77777777" w:rsidR="00954CCC" w:rsidRDefault="00954CCC" w:rsidP="00954CCC">
      <w:pPr>
        <w:spacing w:after="0" w:line="240" w:lineRule="auto"/>
        <w:ind w:left="4321"/>
        <w:rPr>
          <w:rFonts w:ascii="TH SarabunIT๙" w:eastAsia="Times New Roman" w:hAnsi="TH SarabunIT๙" w:cs="TH SarabunIT๙"/>
          <w:sz w:val="32"/>
          <w:szCs w:val="32"/>
        </w:rPr>
      </w:pPr>
    </w:p>
    <w:p w14:paraId="5758A028" w14:textId="77777777" w:rsidR="00CF386A" w:rsidRDefault="00CF386A">
      <w:pPr>
        <w:spacing w:after="160" w:line="259" w:lineRule="auto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br w:type="page"/>
      </w:r>
    </w:p>
    <w:p w14:paraId="192BDCB1" w14:textId="52F9E1CF" w:rsidR="00954CCC" w:rsidRPr="00C42530" w:rsidRDefault="00954CCC" w:rsidP="00954CCC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C42530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lastRenderedPageBreak/>
        <w:t>การ</w:t>
      </w:r>
      <w:r w:rsidRPr="00C42530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ประชุมคณะกรรมการดําเนินการในการขับเคลื่อนและกํากับติดตามการประเมินคุณธรรมและ</w:t>
      </w:r>
    </w:p>
    <w:p w14:paraId="42BE3DC1" w14:textId="77777777" w:rsidR="00954CCC" w:rsidRPr="00C42530" w:rsidRDefault="00954CCC" w:rsidP="00954CCC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C42530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ความโปร่งใสในการดําเนินงานของหน่วยงานภาครัฐ (</w:t>
      </w:r>
      <w:r w:rsidRPr="00C42530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Integrity &amp; Transparency Assessment : ITA) </w:t>
      </w:r>
    </w:p>
    <w:p w14:paraId="1753EB95" w14:textId="77777777" w:rsidR="00954CCC" w:rsidRPr="00C42530" w:rsidRDefault="00954CCC" w:rsidP="00954CCC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C42530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ของ ตม.จว</w:t>
      </w:r>
      <w:r w:rsidRPr="00C42530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.สุราษฎร์ธานี </w:t>
      </w:r>
      <w:r w:rsidRPr="00C42530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ครั้งที่ </w:t>
      </w:r>
      <w:r w:rsidRPr="00C42530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2</w:t>
      </w:r>
      <w:r w:rsidRPr="00C42530">
        <w:rPr>
          <w:rFonts w:ascii="TH SarabunIT๙" w:eastAsia="Times New Roman" w:hAnsi="TH SarabunIT๙" w:cs="TH SarabunIT๙"/>
          <w:b/>
          <w:bCs/>
          <w:sz w:val="32"/>
          <w:szCs w:val="32"/>
        </w:rPr>
        <w:t>/</w:t>
      </w:r>
      <w:r w:rsidRPr="00C42530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๒๕๖</w:t>
      </w:r>
      <w:r w:rsidRPr="00C42530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8</w:t>
      </w:r>
      <w:r w:rsidRPr="00C42530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</w:t>
      </w:r>
      <w:r w:rsidRPr="00C42530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เมื่อวันที่ </w:t>
      </w:r>
      <w:r w:rsidRPr="00C42530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17</w:t>
      </w:r>
      <w:r w:rsidRPr="00C42530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</w:t>
      </w:r>
      <w:r w:rsidRPr="00C42530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ก.พ.</w:t>
      </w:r>
      <w:r w:rsidRPr="00C42530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๒๕๖</w:t>
      </w:r>
      <w:r w:rsidRPr="00C42530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8</w:t>
      </w:r>
      <w:r w:rsidRPr="00C42530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</w:t>
      </w:r>
      <w:r w:rsidRPr="00C42530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เวลา 16.15 น.</w:t>
      </w:r>
      <w:r w:rsidRPr="00C42530">
        <w:rPr>
          <w:rFonts w:ascii="TH SarabunIT๙" w:eastAsia="Times New Roman" w:hAnsi="TH SarabunIT๙" w:cs="TH SarabunIT๙"/>
          <w:b/>
          <w:bCs/>
          <w:sz w:val="32"/>
          <w:szCs w:val="32"/>
        </w:rPr>
        <w:br/>
      </w:r>
      <w:r w:rsidRPr="00C42530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ณ ห้องประชุม ศปก.ตม.จว.</w:t>
      </w:r>
      <w:r w:rsidRPr="00C42530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สุราษฎร์ธานี (สมุย)</w:t>
      </w:r>
    </w:p>
    <w:p w14:paraId="09817E23" w14:textId="77777777" w:rsidR="00954CCC" w:rsidRPr="00C42530" w:rsidRDefault="00954CCC" w:rsidP="00954CCC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FF0000"/>
          <w:sz w:val="32"/>
          <w:szCs w:val="32"/>
        </w:rPr>
      </w:pPr>
      <w:r w:rsidRPr="00C42530">
        <w:rPr>
          <w:noProof/>
          <w:color w:val="FF0000"/>
        </w:rPr>
        <w:t xml:space="preserve"> </w:t>
      </w:r>
    </w:p>
    <w:p w14:paraId="47D0B15F" w14:textId="77777777" w:rsidR="00954CCC" w:rsidRPr="00C42530" w:rsidRDefault="00954CCC" w:rsidP="00954CCC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FF0000"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2102656" behindDoc="0" locked="0" layoutInCell="1" allowOverlap="1" wp14:anchorId="2E885488" wp14:editId="2B978742">
            <wp:simplePos x="0" y="0"/>
            <wp:positionH relativeFrom="column">
              <wp:posOffset>-298450</wp:posOffset>
            </wp:positionH>
            <wp:positionV relativeFrom="paragraph">
              <wp:posOffset>62865</wp:posOffset>
            </wp:positionV>
            <wp:extent cx="3223260" cy="2097405"/>
            <wp:effectExtent l="0" t="0" r="0" b="0"/>
            <wp:wrapNone/>
            <wp:docPr id="140154232" name="Picture 4" descr="อาจเป็นรูปภาพของ 4 คน และ ข้อควา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อาจเป็นรูปภาพของ 4 คน และ ข้อความ"/>
                    <pic:cNvPicPr>
                      <a:picLocks noChangeAspect="1" noChangeArrowheads="1"/>
                    </pic:cNvPicPr>
                  </pic:nvPicPr>
                  <pic:blipFill rotWithShape="1">
                    <a:blip r:embed="rId67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6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223260" cy="2097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03680" behindDoc="0" locked="0" layoutInCell="1" allowOverlap="1" wp14:anchorId="3B5E1A95" wp14:editId="09A57574">
            <wp:simplePos x="0" y="0"/>
            <wp:positionH relativeFrom="margin">
              <wp:posOffset>3018444</wp:posOffset>
            </wp:positionH>
            <wp:positionV relativeFrom="paragraph">
              <wp:posOffset>57150</wp:posOffset>
            </wp:positionV>
            <wp:extent cx="3206115" cy="2101850"/>
            <wp:effectExtent l="0" t="0" r="0" b="0"/>
            <wp:wrapNone/>
            <wp:docPr id="1128117315" name="Picture 6" descr="อาจเป็นรูปภาพของ 3 คน, ผู้คนกำลังอ่านหนังสือ และ ข้อควา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อาจเป็นรูปภาพของ 3 คน, ผู้คนกำลังอ่านหนังสือ และ ข้อความ"/>
                    <pic:cNvPicPr>
                      <a:picLocks noChangeAspect="1" noChangeArrowheads="1"/>
                    </pic:cNvPicPr>
                  </pic:nvPicPr>
                  <pic:blipFill rotWithShape="1">
                    <a:blip r:embed="rId69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7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206115" cy="210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316D3E" w14:textId="77777777" w:rsidR="00954CCC" w:rsidRPr="00C42530" w:rsidRDefault="00954CCC" w:rsidP="00954CCC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FF0000"/>
          <w:sz w:val="32"/>
          <w:szCs w:val="32"/>
        </w:rPr>
      </w:pPr>
    </w:p>
    <w:p w14:paraId="7F38B44B" w14:textId="77777777" w:rsidR="00954CCC" w:rsidRPr="00C42530" w:rsidRDefault="00954CCC" w:rsidP="00954CCC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FF0000"/>
          <w:sz w:val="16"/>
          <w:szCs w:val="16"/>
        </w:rPr>
      </w:pPr>
    </w:p>
    <w:p w14:paraId="3D699A1B" w14:textId="77777777" w:rsidR="00954CCC" w:rsidRPr="00C42530" w:rsidRDefault="00954CCC" w:rsidP="00954CCC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FF0000"/>
          <w:sz w:val="32"/>
          <w:szCs w:val="32"/>
        </w:rPr>
      </w:pPr>
    </w:p>
    <w:p w14:paraId="1749D733" w14:textId="77777777" w:rsidR="00954CCC" w:rsidRPr="00C42530" w:rsidRDefault="00954CCC" w:rsidP="00954CCC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FF0000"/>
          <w:sz w:val="16"/>
          <w:szCs w:val="16"/>
        </w:rPr>
      </w:pPr>
    </w:p>
    <w:p w14:paraId="06D18DC2" w14:textId="77777777" w:rsidR="00954CCC" w:rsidRPr="00C42530" w:rsidRDefault="00954CCC" w:rsidP="00954CCC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color w:val="FF0000"/>
          <w:sz w:val="32"/>
          <w:szCs w:val="32"/>
        </w:rPr>
      </w:pPr>
    </w:p>
    <w:p w14:paraId="3037F0DE" w14:textId="618E9762" w:rsidR="00954CCC" w:rsidRPr="00C42530" w:rsidRDefault="00954CCC" w:rsidP="00954CCC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color w:val="FF0000"/>
          <w:sz w:val="32"/>
          <w:szCs w:val="32"/>
        </w:rPr>
      </w:pPr>
    </w:p>
    <w:p w14:paraId="6D2040A0" w14:textId="77777777" w:rsidR="00954CCC" w:rsidRPr="00C42530" w:rsidRDefault="00954CCC" w:rsidP="00954CCC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color w:val="FF0000"/>
          <w:sz w:val="32"/>
          <w:szCs w:val="32"/>
        </w:rPr>
      </w:pPr>
    </w:p>
    <w:p w14:paraId="095C1B03" w14:textId="77777777" w:rsidR="00954CCC" w:rsidRPr="00C42530" w:rsidRDefault="00954CCC" w:rsidP="00954CCC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color w:val="FF0000"/>
          <w:sz w:val="32"/>
          <w:szCs w:val="32"/>
        </w:rPr>
      </w:pPr>
    </w:p>
    <w:p w14:paraId="2D84F052" w14:textId="4D626448" w:rsidR="00954CCC" w:rsidRPr="00C42530" w:rsidRDefault="00954CCC" w:rsidP="00954CCC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color w:val="FF0000"/>
          <w:sz w:val="32"/>
          <w:szCs w:val="32"/>
        </w:rPr>
      </w:pPr>
    </w:p>
    <w:p w14:paraId="60045666" w14:textId="77777777" w:rsidR="00954CCC" w:rsidRPr="00C42530" w:rsidRDefault="00954CCC" w:rsidP="00954CCC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color w:val="FF0000"/>
          <w:sz w:val="32"/>
          <w:szCs w:val="32"/>
        </w:rPr>
      </w:pPr>
    </w:p>
    <w:p w14:paraId="21737461" w14:textId="6F73ED45" w:rsidR="00954CCC" w:rsidRPr="00C42530" w:rsidRDefault="00954CCC" w:rsidP="00954CCC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color w:val="FF0000"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noProof/>
          <w:color w:val="FF0000"/>
          <w:sz w:val="32"/>
          <w:szCs w:val="32"/>
        </w:rPr>
        <w:drawing>
          <wp:anchor distT="0" distB="0" distL="114300" distR="114300" simplePos="0" relativeHeight="252105728" behindDoc="0" locked="0" layoutInCell="1" allowOverlap="1" wp14:anchorId="2BE9BCB3" wp14:editId="3EC43EAE">
            <wp:simplePos x="0" y="0"/>
            <wp:positionH relativeFrom="column">
              <wp:posOffset>3015205</wp:posOffset>
            </wp:positionH>
            <wp:positionV relativeFrom="paragraph">
              <wp:posOffset>115819</wp:posOffset>
            </wp:positionV>
            <wp:extent cx="3212696" cy="2083443"/>
            <wp:effectExtent l="0" t="0" r="6985" b="0"/>
            <wp:wrapNone/>
            <wp:docPr id="201837854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7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212696" cy="2083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04704" behindDoc="0" locked="0" layoutInCell="1" allowOverlap="1" wp14:anchorId="263D1EB1" wp14:editId="34A1D063">
            <wp:simplePos x="0" y="0"/>
            <wp:positionH relativeFrom="margin">
              <wp:posOffset>-306705</wp:posOffset>
            </wp:positionH>
            <wp:positionV relativeFrom="paragraph">
              <wp:posOffset>109493</wp:posOffset>
            </wp:positionV>
            <wp:extent cx="3217762" cy="2097155"/>
            <wp:effectExtent l="0" t="0" r="1905" b="0"/>
            <wp:wrapNone/>
            <wp:docPr id="833716359" name="Picture 7" descr="อาจเป็นรูปภาพของ 8 คน, ห้องข่าว และ ข้อความพูดว่า &quot;L ศปก. ศปก.ตม.จว.สุราษฎร์ธานี .สุราษฎร์ธานี 1 mou ロ จะน์ำ เลงไง เตขโพตเล 1E FETIOT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อาจเป็นรูปภาพของ 8 คน, ห้องข่าว และ ข้อความพูดว่า &quot;L ศปก. ศปก.ตม.จว.สุราษฎร์ธานี .สุราษฎร์ธานี 1 mou ロ จะน์ำ เลงไง เตขโพตเล 1E FETIOT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7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217762" cy="2097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44613D" w14:textId="77777777" w:rsidR="00954CCC" w:rsidRPr="00C42530" w:rsidRDefault="00954CCC" w:rsidP="00954CCC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color w:val="FF0000"/>
          <w:sz w:val="32"/>
          <w:szCs w:val="32"/>
        </w:rPr>
      </w:pPr>
    </w:p>
    <w:p w14:paraId="0B533D40" w14:textId="77777777" w:rsidR="00954CCC" w:rsidRPr="00C42530" w:rsidRDefault="00954CCC" w:rsidP="00954CCC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color w:val="FF0000"/>
          <w:sz w:val="32"/>
          <w:szCs w:val="32"/>
        </w:rPr>
      </w:pPr>
    </w:p>
    <w:p w14:paraId="13617CCC" w14:textId="77777777" w:rsidR="00954CCC" w:rsidRPr="00C42530" w:rsidRDefault="00954CCC" w:rsidP="00954CCC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color w:val="FF0000"/>
          <w:sz w:val="32"/>
          <w:szCs w:val="32"/>
        </w:rPr>
      </w:pPr>
    </w:p>
    <w:p w14:paraId="1DFD4899" w14:textId="77777777" w:rsidR="00954CCC" w:rsidRPr="00C42530" w:rsidRDefault="00954CCC" w:rsidP="00954CCC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color w:val="FF0000"/>
          <w:sz w:val="32"/>
          <w:szCs w:val="32"/>
        </w:rPr>
      </w:pPr>
    </w:p>
    <w:p w14:paraId="18D6C8B0" w14:textId="77777777" w:rsidR="00954CCC" w:rsidRPr="00C42530" w:rsidRDefault="00954CCC" w:rsidP="00954CCC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color w:val="FF0000"/>
          <w:sz w:val="32"/>
          <w:szCs w:val="32"/>
        </w:rPr>
      </w:pPr>
    </w:p>
    <w:p w14:paraId="02DDB6C6" w14:textId="77777777" w:rsidR="00954CCC" w:rsidRPr="00C42530" w:rsidRDefault="00954CCC" w:rsidP="00954CCC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color w:val="FF0000"/>
          <w:sz w:val="32"/>
          <w:szCs w:val="32"/>
        </w:rPr>
      </w:pPr>
    </w:p>
    <w:p w14:paraId="0EB96B34" w14:textId="77777777" w:rsidR="00954CCC" w:rsidRPr="00C42530" w:rsidRDefault="00954CCC" w:rsidP="00954CCC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color w:val="FF0000"/>
          <w:sz w:val="32"/>
          <w:szCs w:val="32"/>
        </w:rPr>
      </w:pPr>
    </w:p>
    <w:p w14:paraId="7A524FE1" w14:textId="77777777" w:rsidR="00954CCC" w:rsidRPr="00C42530" w:rsidRDefault="00954CCC" w:rsidP="00954CCC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color w:val="FF0000"/>
          <w:sz w:val="32"/>
          <w:szCs w:val="32"/>
        </w:rPr>
      </w:pPr>
    </w:p>
    <w:p w14:paraId="42CF5F1A" w14:textId="77777777" w:rsidR="00954CCC" w:rsidRPr="00C42530" w:rsidRDefault="00954CCC" w:rsidP="00954CCC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color w:val="FF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106752" behindDoc="0" locked="0" layoutInCell="1" allowOverlap="1" wp14:anchorId="52F45C1A" wp14:editId="12D947BD">
            <wp:simplePos x="0" y="0"/>
            <wp:positionH relativeFrom="column">
              <wp:posOffset>-312515</wp:posOffset>
            </wp:positionH>
            <wp:positionV relativeFrom="paragraph">
              <wp:posOffset>288595</wp:posOffset>
            </wp:positionV>
            <wp:extent cx="3223332" cy="2014508"/>
            <wp:effectExtent l="0" t="0" r="0" b="5080"/>
            <wp:wrapNone/>
            <wp:docPr id="52723241" name="Picture 9" descr="อาจเป็นรูปภาพของ 7 คน, ผู้คนกำลังอ่านหนังสือ, โทรทัศน์ และ ข้อควา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อาจเป็นรูปภาพของ 7 คน, ผู้คนกำลังอ่านหนังสือ, โทรทัศน์ และ ข้อความ"/>
                    <pic:cNvPicPr>
                      <a:picLocks noChangeAspect="1" noChangeArrowheads="1"/>
                    </pic:cNvPicPr>
                  </pic:nvPicPr>
                  <pic:blipFill>
                    <a:blip r:embed="rId7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245" cy="2018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8045BC" w14:textId="77777777" w:rsidR="00954CCC" w:rsidRPr="00C42530" w:rsidRDefault="00954CCC" w:rsidP="00954CCC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color w:val="FF0000"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noProof/>
          <w:color w:val="FF0000"/>
          <w:sz w:val="32"/>
          <w:szCs w:val="32"/>
        </w:rPr>
        <w:drawing>
          <wp:anchor distT="0" distB="0" distL="114300" distR="114300" simplePos="0" relativeHeight="252107776" behindDoc="0" locked="0" layoutInCell="1" allowOverlap="1" wp14:anchorId="1A1BA386" wp14:editId="6CD718A4">
            <wp:simplePos x="0" y="0"/>
            <wp:positionH relativeFrom="margin">
              <wp:posOffset>3009828</wp:posOffset>
            </wp:positionH>
            <wp:positionV relativeFrom="paragraph">
              <wp:posOffset>57150</wp:posOffset>
            </wp:positionV>
            <wp:extent cx="3223260" cy="2014612"/>
            <wp:effectExtent l="0" t="0" r="0" b="5080"/>
            <wp:wrapNone/>
            <wp:docPr id="52895809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260" cy="20146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FFF63E" w14:textId="77777777" w:rsidR="00954CCC" w:rsidRPr="00C42530" w:rsidRDefault="00954CCC" w:rsidP="00954CCC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color w:val="FF0000"/>
          <w:sz w:val="32"/>
          <w:szCs w:val="32"/>
        </w:rPr>
      </w:pPr>
    </w:p>
    <w:p w14:paraId="0596842A" w14:textId="77777777" w:rsidR="00954CCC" w:rsidRPr="00C42530" w:rsidRDefault="00954CCC" w:rsidP="00954CCC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color w:val="FF0000"/>
          <w:sz w:val="32"/>
          <w:szCs w:val="32"/>
          <w:cs/>
        </w:rPr>
      </w:pPr>
    </w:p>
    <w:p w14:paraId="7A58F85A" w14:textId="77777777" w:rsidR="00954CCC" w:rsidRPr="00C42530" w:rsidRDefault="00954CCC" w:rsidP="00954CCC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color w:val="FF0000"/>
          <w:sz w:val="32"/>
          <w:szCs w:val="32"/>
        </w:rPr>
      </w:pPr>
    </w:p>
    <w:p w14:paraId="423C7E45" w14:textId="77777777" w:rsidR="00954CCC" w:rsidRPr="00C42530" w:rsidRDefault="00954CCC" w:rsidP="00954CCC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color w:val="FF0000"/>
          <w:sz w:val="32"/>
          <w:szCs w:val="32"/>
        </w:rPr>
      </w:pPr>
    </w:p>
    <w:p w14:paraId="25C4F45C" w14:textId="77777777" w:rsidR="00954CCC" w:rsidRPr="00C42530" w:rsidRDefault="00954CCC" w:rsidP="00954CCC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color w:val="FF0000"/>
          <w:sz w:val="32"/>
          <w:szCs w:val="32"/>
        </w:rPr>
      </w:pPr>
    </w:p>
    <w:p w14:paraId="0FDF385A" w14:textId="77777777" w:rsidR="00954CCC" w:rsidRPr="00C42530" w:rsidRDefault="00954CCC" w:rsidP="00954CCC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color w:val="FF0000"/>
          <w:sz w:val="32"/>
          <w:szCs w:val="32"/>
        </w:rPr>
      </w:pPr>
    </w:p>
    <w:p w14:paraId="0181A0C0" w14:textId="77777777" w:rsidR="00954CCC" w:rsidRPr="00C42530" w:rsidRDefault="00954CCC" w:rsidP="00954CCC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color w:val="FF0000"/>
          <w:sz w:val="32"/>
          <w:szCs w:val="32"/>
        </w:rPr>
      </w:pPr>
    </w:p>
    <w:p w14:paraId="6500A73C" w14:textId="77777777" w:rsidR="00954CCC" w:rsidRPr="00C42530" w:rsidRDefault="00954CCC" w:rsidP="00954CCC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color w:val="FF0000"/>
          <w:sz w:val="32"/>
          <w:szCs w:val="32"/>
        </w:rPr>
      </w:pPr>
    </w:p>
    <w:p w14:paraId="5E26E7A9" w14:textId="77777777" w:rsidR="008D4362" w:rsidRDefault="008D4362">
      <w:pPr>
        <w:spacing w:after="160" w:line="259" w:lineRule="auto"/>
        <w:rPr>
          <w:rFonts w:ascii="TH SarabunIT๙" w:eastAsia="TH SarabunPSK" w:hAnsi="TH SarabunIT๙" w:cs="TH SarabunIT๙"/>
          <w:bCs/>
          <w:spacing w:val="1"/>
          <w:w w:val="99"/>
          <w:sz w:val="32"/>
          <w:szCs w:val="32"/>
          <w:cs/>
        </w:rPr>
      </w:pPr>
      <w:r>
        <w:rPr>
          <w:rFonts w:ascii="TH SarabunIT๙" w:eastAsia="TH SarabunPSK" w:hAnsi="TH SarabunIT๙" w:cs="TH SarabunIT๙"/>
          <w:bCs/>
          <w:spacing w:val="1"/>
          <w:w w:val="99"/>
          <w:sz w:val="32"/>
          <w:szCs w:val="32"/>
          <w:cs/>
        </w:rPr>
        <w:br w:type="page"/>
      </w:r>
    </w:p>
    <w:p w14:paraId="0A2B363B" w14:textId="0BD3F9E8" w:rsidR="00954CCC" w:rsidRPr="00C42530" w:rsidRDefault="008D4362" w:rsidP="00954CCC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>
        <w:rPr>
          <w:rFonts w:ascii="TH SarabunIT๙" w:eastAsia="TH SarabunPSK" w:hAnsi="TH SarabunIT๙" w:cs="TH SarabunIT๙" w:hint="cs"/>
          <w:bCs/>
          <w:spacing w:val="1"/>
          <w:w w:val="99"/>
          <w:sz w:val="32"/>
          <w:szCs w:val="32"/>
          <w:cs/>
        </w:rPr>
        <w:lastRenderedPageBreak/>
        <w:t>บั</w:t>
      </w:r>
      <w:r w:rsidR="00954CCC" w:rsidRPr="00C42530">
        <w:rPr>
          <w:rFonts w:ascii="TH SarabunIT๙" w:eastAsia="TH SarabunPSK" w:hAnsi="TH SarabunIT๙" w:cs="TH SarabunIT๙" w:hint="cs"/>
          <w:bCs/>
          <w:spacing w:val="1"/>
          <w:w w:val="99"/>
          <w:sz w:val="32"/>
          <w:szCs w:val="32"/>
          <w:cs/>
        </w:rPr>
        <w:t>ญชีลงลายมือ</w:t>
      </w:r>
      <w:r w:rsidR="00954CCC" w:rsidRPr="00C42530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คณะกรรมการดําเนินการในการขับเคลื่อนและกํากับติดตามการประเมินคุณธรรมและ</w:t>
      </w:r>
    </w:p>
    <w:p w14:paraId="36CC3340" w14:textId="77777777" w:rsidR="00954CCC" w:rsidRPr="00C42530" w:rsidRDefault="00954CCC" w:rsidP="00954CCC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C42530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ความโปร่งใสในการดําเนินงานของหน่วยงานภาครัฐ (</w:t>
      </w:r>
      <w:r w:rsidRPr="00C42530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Integrity &amp; Transparency Assessment : ITA) </w:t>
      </w:r>
    </w:p>
    <w:p w14:paraId="52D6F278" w14:textId="77777777" w:rsidR="00954CCC" w:rsidRPr="00C42530" w:rsidRDefault="00954CCC" w:rsidP="00954CCC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C42530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ของ ตม.จว</w:t>
      </w:r>
      <w:r w:rsidRPr="00C42530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.สุราษฎร์ธานี เข้าร่วมประชุมฯ </w:t>
      </w:r>
      <w:r w:rsidRPr="00C42530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ครั้งที่ </w:t>
      </w:r>
      <w:r w:rsidRPr="00C42530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2</w:t>
      </w:r>
      <w:r w:rsidRPr="00C42530">
        <w:rPr>
          <w:rFonts w:ascii="TH SarabunIT๙" w:eastAsia="Times New Roman" w:hAnsi="TH SarabunIT๙" w:cs="TH SarabunIT๙"/>
          <w:b/>
          <w:bCs/>
          <w:sz w:val="32"/>
          <w:szCs w:val="32"/>
        </w:rPr>
        <w:t>/</w:t>
      </w:r>
      <w:r w:rsidRPr="00C42530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๒๕๖</w:t>
      </w:r>
      <w:r w:rsidRPr="00C42530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8</w:t>
      </w:r>
      <w:r w:rsidRPr="00C42530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</w:t>
      </w:r>
      <w:r w:rsidRPr="00C42530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เมื่อวันที่ </w:t>
      </w:r>
      <w:r w:rsidRPr="00C42530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17 ก.พ. </w:t>
      </w:r>
      <w:r w:rsidRPr="00C42530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๒๕๖</w:t>
      </w:r>
      <w:r w:rsidRPr="00C42530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8</w:t>
      </w:r>
      <w:r w:rsidRPr="00C42530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</w:t>
      </w:r>
      <w:r w:rsidRPr="00C42530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เวลา 16.15 น.</w:t>
      </w:r>
      <w:r w:rsidRPr="00C42530">
        <w:rPr>
          <w:rFonts w:ascii="TH SarabunIT๙" w:eastAsia="Times New Roman" w:hAnsi="TH SarabunIT๙" w:cs="TH SarabunIT๙"/>
          <w:b/>
          <w:bCs/>
          <w:sz w:val="32"/>
          <w:szCs w:val="32"/>
        </w:rPr>
        <w:br/>
      </w:r>
      <w:r w:rsidRPr="00C42530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ณ ห้องประชุม ศปก.ตม.จว.</w:t>
      </w:r>
      <w:r w:rsidRPr="00C42530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สุราษฎร์ธานี (สมุย)</w:t>
      </w:r>
    </w:p>
    <w:p w14:paraId="1B20C5BB" w14:textId="776A7BD3" w:rsidR="00954CCC" w:rsidRPr="00C42530" w:rsidRDefault="00954CCC" w:rsidP="00954CCC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tbl>
      <w:tblPr>
        <w:tblStyle w:val="TableGrid"/>
        <w:tblW w:w="10632" w:type="dxa"/>
        <w:tblInd w:w="-431" w:type="dxa"/>
        <w:tblLook w:val="04A0" w:firstRow="1" w:lastRow="0" w:firstColumn="1" w:lastColumn="0" w:noHBand="0" w:noVBand="1"/>
      </w:tblPr>
      <w:tblGrid>
        <w:gridCol w:w="723"/>
        <w:gridCol w:w="3247"/>
        <w:gridCol w:w="2693"/>
        <w:gridCol w:w="2410"/>
        <w:gridCol w:w="1559"/>
      </w:tblGrid>
      <w:tr w:rsidR="00954CCC" w:rsidRPr="00C42530" w14:paraId="3909F710" w14:textId="77777777" w:rsidTr="004C0C42">
        <w:tc>
          <w:tcPr>
            <w:tcW w:w="723" w:type="dxa"/>
          </w:tcPr>
          <w:p w14:paraId="534E4C22" w14:textId="77777777" w:rsidR="00954CCC" w:rsidRPr="00C42530" w:rsidRDefault="00954CCC" w:rsidP="00AD1C6D">
            <w:pPr>
              <w:spacing w:before="65" w:line="278" w:lineRule="auto"/>
              <w:ind w:right="-147"/>
              <w:rPr>
                <w:rFonts w:ascii="TH SarabunIT๙" w:eastAsia="TH SarabunPSK" w:hAnsi="TH SarabunIT๙" w:cs="TH SarabunIT๙"/>
                <w:bCs/>
                <w:spacing w:val="1"/>
                <w:w w:val="99"/>
                <w:sz w:val="32"/>
                <w:szCs w:val="32"/>
              </w:rPr>
            </w:pPr>
            <w:r w:rsidRPr="00C42530">
              <w:rPr>
                <w:rFonts w:ascii="TH SarabunIT๙" w:eastAsia="TH SarabunPSK" w:hAnsi="TH SarabunIT๙" w:cs="TH SarabunIT๙" w:hint="cs"/>
                <w:bCs/>
                <w:spacing w:val="1"/>
                <w:w w:val="99"/>
                <w:sz w:val="32"/>
                <w:szCs w:val="32"/>
                <w:cs/>
              </w:rPr>
              <w:t>ลำดับ</w:t>
            </w:r>
          </w:p>
        </w:tc>
        <w:tc>
          <w:tcPr>
            <w:tcW w:w="3247" w:type="dxa"/>
          </w:tcPr>
          <w:p w14:paraId="7DCB8CD7" w14:textId="77777777" w:rsidR="00954CCC" w:rsidRPr="00C42530" w:rsidRDefault="00954CCC" w:rsidP="00AD1C6D">
            <w:pPr>
              <w:spacing w:before="65" w:line="278" w:lineRule="auto"/>
              <w:ind w:right="32"/>
              <w:jc w:val="center"/>
              <w:rPr>
                <w:rFonts w:ascii="TH SarabunIT๙" w:eastAsia="TH SarabunPSK" w:hAnsi="TH SarabunIT๙" w:cs="TH SarabunIT๙"/>
                <w:bCs/>
                <w:spacing w:val="1"/>
                <w:w w:val="99"/>
                <w:sz w:val="32"/>
                <w:szCs w:val="32"/>
              </w:rPr>
            </w:pPr>
            <w:r w:rsidRPr="00C42530">
              <w:rPr>
                <w:rFonts w:ascii="TH SarabunIT๙" w:eastAsia="TH SarabunPSK" w:hAnsi="TH SarabunIT๙" w:cs="TH SarabunIT๙" w:hint="cs"/>
                <w:bCs/>
                <w:spacing w:val="1"/>
                <w:w w:val="99"/>
                <w:sz w:val="32"/>
                <w:szCs w:val="32"/>
                <w:cs/>
              </w:rPr>
              <w:t>ยศ ชื่อ-สกุล</w:t>
            </w:r>
          </w:p>
        </w:tc>
        <w:tc>
          <w:tcPr>
            <w:tcW w:w="2693" w:type="dxa"/>
          </w:tcPr>
          <w:p w14:paraId="04E701CE" w14:textId="77777777" w:rsidR="00954CCC" w:rsidRPr="00C42530" w:rsidRDefault="00954CCC" w:rsidP="00AD1C6D">
            <w:pPr>
              <w:spacing w:before="65" w:line="278" w:lineRule="auto"/>
              <w:jc w:val="center"/>
              <w:rPr>
                <w:rFonts w:ascii="TH SarabunIT๙" w:eastAsia="TH SarabunPSK" w:hAnsi="TH SarabunIT๙" w:cs="TH SarabunIT๙"/>
                <w:bCs/>
                <w:spacing w:val="1"/>
                <w:w w:val="99"/>
                <w:sz w:val="32"/>
                <w:szCs w:val="32"/>
              </w:rPr>
            </w:pPr>
            <w:r w:rsidRPr="00C42530">
              <w:rPr>
                <w:rFonts w:ascii="TH SarabunIT๙" w:eastAsia="TH SarabunPSK" w:hAnsi="TH SarabunIT๙" w:cs="TH SarabunIT๙" w:hint="cs"/>
                <w:bCs/>
                <w:spacing w:val="1"/>
                <w:w w:val="99"/>
                <w:sz w:val="32"/>
                <w:szCs w:val="32"/>
                <w:cs/>
              </w:rPr>
              <w:t>ตำแหน่ง</w:t>
            </w:r>
          </w:p>
        </w:tc>
        <w:tc>
          <w:tcPr>
            <w:tcW w:w="2410" w:type="dxa"/>
          </w:tcPr>
          <w:p w14:paraId="2D3CEC51" w14:textId="77777777" w:rsidR="00954CCC" w:rsidRPr="00C42530" w:rsidRDefault="00954CCC" w:rsidP="00AD1C6D">
            <w:pPr>
              <w:spacing w:before="65" w:line="278" w:lineRule="auto"/>
              <w:ind w:right="174"/>
              <w:jc w:val="center"/>
              <w:rPr>
                <w:rFonts w:ascii="TH SarabunIT๙" w:eastAsia="TH SarabunPSK" w:hAnsi="TH SarabunIT๙" w:cs="TH SarabunIT๙"/>
                <w:bCs/>
                <w:spacing w:val="1"/>
                <w:w w:val="99"/>
                <w:sz w:val="32"/>
                <w:szCs w:val="32"/>
              </w:rPr>
            </w:pPr>
            <w:r w:rsidRPr="00C42530">
              <w:rPr>
                <w:rFonts w:ascii="TH SarabunIT๙" w:eastAsia="TH SarabunPSK" w:hAnsi="TH SarabunIT๙" w:cs="TH SarabunIT๙" w:hint="cs"/>
                <w:bCs/>
                <w:spacing w:val="1"/>
                <w:w w:val="99"/>
                <w:sz w:val="32"/>
                <w:szCs w:val="32"/>
                <w:cs/>
              </w:rPr>
              <w:t>ลายมือชื่อ</w:t>
            </w:r>
          </w:p>
        </w:tc>
        <w:tc>
          <w:tcPr>
            <w:tcW w:w="1559" w:type="dxa"/>
          </w:tcPr>
          <w:p w14:paraId="1542A6E9" w14:textId="77777777" w:rsidR="00954CCC" w:rsidRPr="00C42530" w:rsidRDefault="00954CCC" w:rsidP="00AD1C6D">
            <w:pPr>
              <w:spacing w:before="65" w:line="278" w:lineRule="auto"/>
              <w:ind w:right="29"/>
              <w:jc w:val="center"/>
              <w:rPr>
                <w:rFonts w:ascii="TH SarabunIT๙" w:eastAsia="TH SarabunPSK" w:hAnsi="TH SarabunIT๙" w:cs="TH SarabunIT๙"/>
                <w:bCs/>
                <w:spacing w:val="1"/>
                <w:w w:val="99"/>
                <w:sz w:val="32"/>
                <w:szCs w:val="32"/>
              </w:rPr>
            </w:pPr>
            <w:r w:rsidRPr="00C42530">
              <w:rPr>
                <w:rFonts w:ascii="TH SarabunIT๙" w:eastAsia="TH SarabunPSK" w:hAnsi="TH SarabunIT๙" w:cs="TH SarabunIT๙" w:hint="cs"/>
                <w:bCs/>
                <w:spacing w:val="1"/>
                <w:w w:val="99"/>
                <w:sz w:val="32"/>
                <w:szCs w:val="32"/>
                <w:cs/>
              </w:rPr>
              <w:t>หมายเหตุ</w:t>
            </w:r>
          </w:p>
        </w:tc>
      </w:tr>
      <w:tr w:rsidR="00954CCC" w:rsidRPr="00C42530" w14:paraId="5F94DDD2" w14:textId="77777777" w:rsidTr="004C0C42">
        <w:trPr>
          <w:trHeight w:val="583"/>
        </w:trPr>
        <w:tc>
          <w:tcPr>
            <w:tcW w:w="723" w:type="dxa"/>
          </w:tcPr>
          <w:p w14:paraId="4E57E00D" w14:textId="77777777" w:rsidR="00954CCC" w:rsidRPr="00C42530" w:rsidRDefault="00954CCC" w:rsidP="00AD1C6D">
            <w:pPr>
              <w:spacing w:before="65" w:line="278" w:lineRule="auto"/>
              <w:ind w:right="77"/>
              <w:jc w:val="center"/>
              <w:rPr>
                <w:rFonts w:ascii="TH SarabunIT๙" w:eastAsia="TH SarabunPSK" w:hAnsi="TH SarabunIT๙" w:cs="TH SarabunIT๙"/>
                <w:spacing w:val="1"/>
                <w:w w:val="99"/>
                <w:sz w:val="30"/>
                <w:szCs w:val="32"/>
              </w:rPr>
            </w:pPr>
            <w:r w:rsidRPr="00C42530">
              <w:rPr>
                <w:rFonts w:ascii="TH SarabunIT๙" w:eastAsia="TH SarabunPSK" w:hAnsi="TH SarabunIT๙" w:cs="TH SarabunIT๙" w:hint="cs"/>
                <w:spacing w:val="1"/>
                <w:w w:val="99"/>
                <w:sz w:val="30"/>
                <w:szCs w:val="32"/>
                <w:cs/>
              </w:rPr>
              <w:t>1</w:t>
            </w:r>
          </w:p>
        </w:tc>
        <w:tc>
          <w:tcPr>
            <w:tcW w:w="3247" w:type="dxa"/>
          </w:tcPr>
          <w:p w14:paraId="1C3B3841" w14:textId="77777777" w:rsidR="00954CCC" w:rsidRPr="00C42530" w:rsidRDefault="00954CCC" w:rsidP="00AD1C6D">
            <w:pPr>
              <w:tabs>
                <w:tab w:val="left" w:pos="2993"/>
              </w:tabs>
              <w:spacing w:before="65" w:line="278" w:lineRule="auto"/>
              <w:rPr>
                <w:rFonts w:ascii="TH SarabunIT๙" w:eastAsia="TH SarabunPSK" w:hAnsi="TH SarabunIT๙" w:cs="TH SarabunIT๙"/>
                <w:spacing w:val="1"/>
                <w:w w:val="99"/>
                <w:sz w:val="30"/>
                <w:szCs w:val="32"/>
              </w:rPr>
            </w:pPr>
            <w:r w:rsidRPr="00C42530">
              <w:rPr>
                <w:rFonts w:ascii="TH SarabunIT๙" w:eastAsia="Times New Roman" w:hAnsi="TH SarabunIT๙" w:cs="TH SarabunIT๙" w:hint="cs"/>
                <w:szCs w:val="32"/>
                <w:cs/>
              </w:rPr>
              <w:t>ว่าที่ พ.ต.อ.นฤวัต  พุทธวิโร</w:t>
            </w:r>
          </w:p>
        </w:tc>
        <w:tc>
          <w:tcPr>
            <w:tcW w:w="2693" w:type="dxa"/>
          </w:tcPr>
          <w:p w14:paraId="26E9CDD0" w14:textId="77777777" w:rsidR="00954CCC" w:rsidRPr="00C42530" w:rsidRDefault="00954CCC" w:rsidP="00AD1C6D">
            <w:pPr>
              <w:spacing w:before="65" w:line="278" w:lineRule="auto"/>
              <w:ind w:left="-106" w:right="-106"/>
              <w:jc w:val="center"/>
              <w:rPr>
                <w:rFonts w:ascii="TH SarabunIT๙" w:eastAsia="TH SarabunPSK" w:hAnsi="TH SarabunIT๙" w:cs="TH SarabunIT๙"/>
                <w:spacing w:val="1"/>
                <w:w w:val="99"/>
                <w:sz w:val="30"/>
                <w:szCs w:val="32"/>
              </w:rPr>
            </w:pPr>
            <w:r w:rsidRPr="00C42530">
              <w:rPr>
                <w:rFonts w:ascii="TH SarabunIT๙" w:eastAsia="TH SarabunPSK" w:hAnsi="TH SarabunIT๙" w:cs="TH SarabunIT๙" w:hint="cs"/>
                <w:spacing w:val="1"/>
                <w:w w:val="99"/>
                <w:sz w:val="30"/>
                <w:szCs w:val="32"/>
                <w:cs/>
              </w:rPr>
              <w:t>ผกก.ตม.จว.สุราษฎร์ธานี</w:t>
            </w:r>
          </w:p>
        </w:tc>
        <w:tc>
          <w:tcPr>
            <w:tcW w:w="2410" w:type="dxa"/>
          </w:tcPr>
          <w:p w14:paraId="728960E1" w14:textId="2EF02465" w:rsidR="00954CCC" w:rsidRPr="00C42530" w:rsidRDefault="00954CCC" w:rsidP="00AD1C6D">
            <w:pPr>
              <w:spacing w:before="65" w:line="278" w:lineRule="auto"/>
              <w:ind w:right="-112"/>
              <w:rPr>
                <w:rFonts w:ascii="TH SarabunIT๙" w:eastAsia="TH SarabunPSK" w:hAnsi="TH SarabunIT๙" w:cs="TH SarabunIT๙"/>
                <w:spacing w:val="1"/>
                <w:w w:val="99"/>
                <w:sz w:val="30"/>
                <w:szCs w:val="32"/>
              </w:rPr>
            </w:pPr>
            <w:r w:rsidRPr="00C42530">
              <w:rPr>
                <w:noProof/>
                <w:cs/>
              </w:rPr>
              <w:drawing>
                <wp:anchor distT="0" distB="0" distL="114300" distR="114300" simplePos="0" relativeHeight="252077056" behindDoc="0" locked="1" layoutInCell="1" allowOverlap="1" wp14:anchorId="1E60EF46" wp14:editId="69D6B47D">
                  <wp:simplePos x="0" y="0"/>
                  <wp:positionH relativeFrom="margin">
                    <wp:posOffset>680720</wp:posOffset>
                  </wp:positionH>
                  <wp:positionV relativeFrom="paragraph">
                    <wp:posOffset>-3810</wp:posOffset>
                  </wp:positionV>
                  <wp:extent cx="708025" cy="375920"/>
                  <wp:effectExtent l="0" t="0" r="0" b="5080"/>
                  <wp:wrapNone/>
                  <wp:docPr id="28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email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8025" cy="375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42530">
              <w:rPr>
                <w:rFonts w:ascii="TH SarabunIT๙" w:eastAsia="TH SarabunPSK" w:hAnsi="TH SarabunIT๙" w:cs="TH SarabunIT๙" w:hint="cs"/>
                <w:spacing w:val="1"/>
                <w:w w:val="99"/>
                <w:sz w:val="30"/>
                <w:szCs w:val="32"/>
                <w:cs/>
              </w:rPr>
              <w:t>ว่าที่ พ.ต.อ.</w:t>
            </w:r>
          </w:p>
        </w:tc>
        <w:tc>
          <w:tcPr>
            <w:tcW w:w="1559" w:type="dxa"/>
          </w:tcPr>
          <w:p w14:paraId="1B567A0C" w14:textId="77777777" w:rsidR="00954CCC" w:rsidRPr="00C42530" w:rsidRDefault="00954CCC" w:rsidP="00AD1C6D">
            <w:pPr>
              <w:spacing w:before="65" w:line="278" w:lineRule="auto"/>
              <w:ind w:right="960"/>
              <w:jc w:val="center"/>
              <w:rPr>
                <w:rFonts w:ascii="TH SarabunIT๙" w:eastAsia="TH SarabunPSK" w:hAnsi="TH SarabunIT๙" w:cs="TH SarabunIT๙"/>
                <w:spacing w:val="1"/>
                <w:w w:val="99"/>
                <w:sz w:val="30"/>
                <w:szCs w:val="32"/>
              </w:rPr>
            </w:pPr>
          </w:p>
        </w:tc>
      </w:tr>
      <w:tr w:rsidR="00954CCC" w:rsidRPr="00C42530" w14:paraId="684BE610" w14:textId="77777777" w:rsidTr="004C0C42">
        <w:trPr>
          <w:trHeight w:val="583"/>
        </w:trPr>
        <w:tc>
          <w:tcPr>
            <w:tcW w:w="723" w:type="dxa"/>
          </w:tcPr>
          <w:p w14:paraId="6D0EBBB8" w14:textId="77777777" w:rsidR="00954CCC" w:rsidRPr="00C42530" w:rsidRDefault="00954CCC" w:rsidP="00AD1C6D">
            <w:pPr>
              <w:spacing w:before="65" w:line="278" w:lineRule="auto"/>
              <w:ind w:right="77"/>
              <w:jc w:val="center"/>
              <w:rPr>
                <w:rFonts w:ascii="TH SarabunIT๙" w:eastAsia="TH SarabunPSK" w:hAnsi="TH SarabunIT๙" w:cs="TH SarabunIT๙"/>
                <w:spacing w:val="1"/>
                <w:w w:val="99"/>
                <w:sz w:val="30"/>
                <w:szCs w:val="32"/>
                <w:cs/>
              </w:rPr>
            </w:pPr>
            <w:r w:rsidRPr="00C42530">
              <w:rPr>
                <w:rFonts w:ascii="TH SarabunIT๙" w:eastAsia="TH SarabunPSK" w:hAnsi="TH SarabunIT๙" w:cs="TH SarabunIT๙" w:hint="cs"/>
                <w:spacing w:val="1"/>
                <w:w w:val="99"/>
                <w:sz w:val="30"/>
                <w:szCs w:val="32"/>
                <w:cs/>
              </w:rPr>
              <w:t>2</w:t>
            </w:r>
          </w:p>
        </w:tc>
        <w:tc>
          <w:tcPr>
            <w:tcW w:w="3247" w:type="dxa"/>
          </w:tcPr>
          <w:p w14:paraId="69447A67" w14:textId="77777777" w:rsidR="00954CCC" w:rsidRPr="00C42530" w:rsidRDefault="00954CCC" w:rsidP="00AD1C6D">
            <w:pPr>
              <w:tabs>
                <w:tab w:val="left" w:pos="2993"/>
              </w:tabs>
              <w:spacing w:before="65" w:line="278" w:lineRule="auto"/>
              <w:rPr>
                <w:rFonts w:ascii="TH SarabunIT๙" w:eastAsia="TH SarabunPSK" w:hAnsi="TH SarabunIT๙" w:cs="TH SarabunIT๙"/>
                <w:spacing w:val="1"/>
                <w:w w:val="99"/>
                <w:sz w:val="30"/>
                <w:szCs w:val="32"/>
                <w:cs/>
              </w:rPr>
            </w:pPr>
            <w:r w:rsidRPr="00C42530">
              <w:rPr>
                <w:rFonts w:ascii="TH SarabunIT๙" w:eastAsia="TH SarabunPSK" w:hAnsi="TH SarabunIT๙" w:cs="TH SarabunIT๙" w:hint="cs"/>
                <w:spacing w:val="1"/>
                <w:w w:val="99"/>
                <w:sz w:val="30"/>
                <w:szCs w:val="32"/>
                <w:cs/>
              </w:rPr>
              <w:t>พ.ต.ท.สุพจน์ ชาวศรีทอง</w:t>
            </w:r>
          </w:p>
        </w:tc>
        <w:tc>
          <w:tcPr>
            <w:tcW w:w="2693" w:type="dxa"/>
          </w:tcPr>
          <w:p w14:paraId="0318A54D" w14:textId="77777777" w:rsidR="00954CCC" w:rsidRPr="00C42530" w:rsidRDefault="00954CCC" w:rsidP="00AD1C6D">
            <w:pPr>
              <w:spacing w:before="65" w:line="278" w:lineRule="auto"/>
              <w:ind w:left="-106" w:right="-106"/>
              <w:jc w:val="center"/>
              <w:rPr>
                <w:rFonts w:ascii="TH SarabunIT๙" w:eastAsia="TH SarabunPSK" w:hAnsi="TH SarabunIT๙" w:cs="TH SarabunIT๙"/>
                <w:spacing w:val="1"/>
                <w:w w:val="99"/>
                <w:sz w:val="30"/>
                <w:szCs w:val="32"/>
                <w:cs/>
              </w:rPr>
            </w:pPr>
            <w:r w:rsidRPr="00C42530">
              <w:rPr>
                <w:rFonts w:ascii="TH SarabunIT๙" w:eastAsia="TH SarabunPSK" w:hAnsi="TH SarabunIT๙" w:cs="TH SarabunIT๙" w:hint="cs"/>
                <w:spacing w:val="1"/>
                <w:w w:val="99"/>
                <w:sz w:val="30"/>
                <w:szCs w:val="32"/>
                <w:cs/>
              </w:rPr>
              <w:t>รอง ผกก.ตม.จว.สุราษฎร์ธานี</w:t>
            </w:r>
          </w:p>
        </w:tc>
        <w:tc>
          <w:tcPr>
            <w:tcW w:w="2410" w:type="dxa"/>
          </w:tcPr>
          <w:p w14:paraId="638A3351" w14:textId="4DB10E22" w:rsidR="00954CCC" w:rsidRPr="00C42530" w:rsidRDefault="00CF386A" w:rsidP="00AD1C6D">
            <w:pPr>
              <w:spacing w:before="65" w:line="278" w:lineRule="auto"/>
              <w:ind w:right="-112"/>
              <w:rPr>
                <w:rFonts w:ascii="TH SarabunIT๙" w:eastAsia="TH SarabunPSK" w:hAnsi="TH SarabunIT๙" w:cs="TH SarabunIT๙"/>
                <w:spacing w:val="1"/>
                <w:w w:val="99"/>
                <w:sz w:val="30"/>
                <w:szCs w:val="32"/>
                <w:cs/>
              </w:rPr>
            </w:pPr>
            <w:r w:rsidRPr="00C42530">
              <w:rPr>
                <w:noProof/>
                <w:cs/>
              </w:rPr>
              <w:drawing>
                <wp:anchor distT="0" distB="0" distL="114300" distR="114300" simplePos="0" relativeHeight="252078080" behindDoc="0" locked="0" layoutInCell="1" allowOverlap="1" wp14:anchorId="57427860" wp14:editId="2D567BC3">
                  <wp:simplePos x="0" y="0"/>
                  <wp:positionH relativeFrom="column">
                    <wp:posOffset>404495</wp:posOffset>
                  </wp:positionH>
                  <wp:positionV relativeFrom="paragraph">
                    <wp:posOffset>-121920</wp:posOffset>
                  </wp:positionV>
                  <wp:extent cx="715618" cy="477079"/>
                  <wp:effectExtent l="0" t="0" r="8890" b="0"/>
                  <wp:wrapNone/>
                  <wp:docPr id="27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5618" cy="4770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54CCC" w:rsidRPr="00C42530">
              <w:rPr>
                <w:noProof/>
                <w:cs/>
              </w:rPr>
              <w:drawing>
                <wp:anchor distT="0" distB="0" distL="114300" distR="114300" simplePos="0" relativeHeight="252079104" behindDoc="0" locked="0" layoutInCell="1" allowOverlap="1" wp14:anchorId="210B18C8" wp14:editId="31B2A451">
                  <wp:simplePos x="0" y="0"/>
                  <wp:positionH relativeFrom="column">
                    <wp:posOffset>464185</wp:posOffset>
                  </wp:positionH>
                  <wp:positionV relativeFrom="paragraph">
                    <wp:posOffset>364441</wp:posOffset>
                  </wp:positionV>
                  <wp:extent cx="977900" cy="415290"/>
                  <wp:effectExtent l="0" t="0" r="0" b="0"/>
                  <wp:wrapNone/>
                  <wp:docPr id="29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00" cy="415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954CCC" w:rsidRPr="00C42530">
              <w:rPr>
                <w:rFonts w:ascii="TH SarabunIT๙" w:eastAsia="TH SarabunPSK" w:hAnsi="TH SarabunIT๙" w:cs="TH SarabunIT๙" w:hint="cs"/>
                <w:spacing w:val="1"/>
                <w:w w:val="99"/>
                <w:sz w:val="30"/>
                <w:szCs w:val="32"/>
                <w:cs/>
              </w:rPr>
              <w:t>พ.ต.ท.</w:t>
            </w:r>
          </w:p>
        </w:tc>
        <w:tc>
          <w:tcPr>
            <w:tcW w:w="1559" w:type="dxa"/>
          </w:tcPr>
          <w:p w14:paraId="47DF9B0C" w14:textId="77777777" w:rsidR="00954CCC" w:rsidRPr="00C42530" w:rsidRDefault="00954CCC" w:rsidP="00AD1C6D">
            <w:pPr>
              <w:spacing w:before="65" w:line="278" w:lineRule="auto"/>
              <w:ind w:right="960"/>
              <w:jc w:val="center"/>
              <w:rPr>
                <w:rFonts w:ascii="TH SarabunIT๙" w:eastAsia="TH SarabunPSK" w:hAnsi="TH SarabunIT๙" w:cs="TH SarabunIT๙"/>
                <w:spacing w:val="1"/>
                <w:w w:val="99"/>
                <w:sz w:val="30"/>
                <w:szCs w:val="32"/>
              </w:rPr>
            </w:pPr>
          </w:p>
        </w:tc>
      </w:tr>
      <w:tr w:rsidR="00954CCC" w:rsidRPr="00C42530" w14:paraId="7B96CB06" w14:textId="77777777" w:rsidTr="004C0C42">
        <w:trPr>
          <w:trHeight w:val="583"/>
        </w:trPr>
        <w:tc>
          <w:tcPr>
            <w:tcW w:w="723" w:type="dxa"/>
          </w:tcPr>
          <w:p w14:paraId="42C5D153" w14:textId="77777777" w:rsidR="00954CCC" w:rsidRPr="00C42530" w:rsidRDefault="00954CCC" w:rsidP="00AD1C6D">
            <w:pPr>
              <w:spacing w:before="65" w:line="278" w:lineRule="auto"/>
              <w:ind w:right="77"/>
              <w:jc w:val="center"/>
              <w:rPr>
                <w:rFonts w:ascii="TH SarabunIT๙" w:eastAsia="TH SarabunPSK" w:hAnsi="TH SarabunIT๙" w:cs="TH SarabunIT๙"/>
                <w:spacing w:val="1"/>
                <w:w w:val="99"/>
                <w:sz w:val="30"/>
                <w:szCs w:val="32"/>
                <w:cs/>
              </w:rPr>
            </w:pPr>
            <w:r w:rsidRPr="00C42530">
              <w:rPr>
                <w:rFonts w:ascii="TH SarabunIT๙" w:eastAsia="TH SarabunPSK" w:hAnsi="TH SarabunIT๙" w:cs="TH SarabunIT๙" w:hint="cs"/>
                <w:spacing w:val="1"/>
                <w:w w:val="99"/>
                <w:sz w:val="30"/>
                <w:szCs w:val="32"/>
                <w:cs/>
              </w:rPr>
              <w:t>3</w:t>
            </w:r>
          </w:p>
        </w:tc>
        <w:tc>
          <w:tcPr>
            <w:tcW w:w="3247" w:type="dxa"/>
          </w:tcPr>
          <w:p w14:paraId="39FC2B01" w14:textId="77777777" w:rsidR="00954CCC" w:rsidRPr="00C42530" w:rsidRDefault="00954CCC" w:rsidP="00AD1C6D">
            <w:pPr>
              <w:tabs>
                <w:tab w:val="left" w:pos="2993"/>
              </w:tabs>
              <w:spacing w:before="65" w:line="278" w:lineRule="auto"/>
              <w:rPr>
                <w:rFonts w:ascii="TH SarabunIT๙" w:eastAsia="TH SarabunPSK" w:hAnsi="TH SarabunIT๙" w:cs="TH SarabunIT๙"/>
                <w:spacing w:val="1"/>
                <w:w w:val="99"/>
                <w:sz w:val="30"/>
                <w:szCs w:val="32"/>
                <w:cs/>
              </w:rPr>
            </w:pPr>
            <w:r w:rsidRPr="00C42530">
              <w:rPr>
                <w:rFonts w:ascii="TH SarabunIT๙" w:eastAsia="TH SarabunPSK" w:hAnsi="TH SarabunIT๙" w:cs="TH SarabunIT๙" w:hint="cs"/>
                <w:spacing w:val="1"/>
                <w:w w:val="99"/>
                <w:sz w:val="30"/>
                <w:szCs w:val="32"/>
                <w:cs/>
              </w:rPr>
              <w:t>พ.ต.ท.พิงคะรัตน์ ซ้ายขวัญ</w:t>
            </w:r>
          </w:p>
        </w:tc>
        <w:tc>
          <w:tcPr>
            <w:tcW w:w="2693" w:type="dxa"/>
          </w:tcPr>
          <w:p w14:paraId="1A0A94A4" w14:textId="77777777" w:rsidR="00954CCC" w:rsidRPr="00C42530" w:rsidRDefault="00954CCC" w:rsidP="00AD1C6D">
            <w:pPr>
              <w:spacing w:before="65" w:line="278" w:lineRule="auto"/>
              <w:ind w:left="-106" w:right="-106"/>
              <w:jc w:val="center"/>
              <w:rPr>
                <w:rFonts w:ascii="TH SarabunIT๙" w:eastAsia="TH SarabunPSK" w:hAnsi="TH SarabunIT๙" w:cs="TH SarabunIT๙"/>
                <w:spacing w:val="1"/>
                <w:w w:val="99"/>
                <w:sz w:val="30"/>
                <w:szCs w:val="32"/>
                <w:cs/>
              </w:rPr>
            </w:pPr>
            <w:r w:rsidRPr="00C42530">
              <w:rPr>
                <w:rFonts w:ascii="TH SarabunIT๙" w:eastAsia="TH SarabunPSK" w:hAnsi="TH SarabunIT๙" w:cs="TH SarabunIT๙" w:hint="cs"/>
                <w:spacing w:val="1"/>
                <w:w w:val="99"/>
                <w:sz w:val="30"/>
                <w:szCs w:val="32"/>
                <w:cs/>
              </w:rPr>
              <w:t>รอง ผกก.ตม.จว.สุราษฎร์ธานี</w:t>
            </w:r>
          </w:p>
        </w:tc>
        <w:tc>
          <w:tcPr>
            <w:tcW w:w="2410" w:type="dxa"/>
          </w:tcPr>
          <w:p w14:paraId="22F511CD" w14:textId="6335F541" w:rsidR="00954CCC" w:rsidRPr="00C42530" w:rsidRDefault="00954CCC" w:rsidP="00AD1C6D">
            <w:pPr>
              <w:spacing w:before="65" w:line="278" w:lineRule="auto"/>
              <w:ind w:right="-112"/>
              <w:rPr>
                <w:rFonts w:ascii="TH SarabunIT๙" w:eastAsia="TH SarabunPSK" w:hAnsi="TH SarabunIT๙" w:cs="TH SarabunIT๙"/>
                <w:spacing w:val="1"/>
                <w:w w:val="99"/>
                <w:sz w:val="30"/>
                <w:szCs w:val="32"/>
                <w:cs/>
              </w:rPr>
            </w:pPr>
            <w:r w:rsidRPr="00C42530">
              <w:rPr>
                <w:rFonts w:ascii="TH SarabunIT๙" w:eastAsia="TH SarabunPSK" w:hAnsi="TH SarabunIT๙" w:cs="TH SarabunIT๙" w:hint="cs"/>
                <w:spacing w:val="1"/>
                <w:w w:val="99"/>
                <w:sz w:val="30"/>
                <w:szCs w:val="32"/>
                <w:cs/>
              </w:rPr>
              <w:t>พ.ต.ท.</w:t>
            </w:r>
          </w:p>
        </w:tc>
        <w:tc>
          <w:tcPr>
            <w:tcW w:w="1559" w:type="dxa"/>
          </w:tcPr>
          <w:p w14:paraId="2EB89E1F" w14:textId="77777777" w:rsidR="00954CCC" w:rsidRPr="00C42530" w:rsidRDefault="00954CCC" w:rsidP="00AD1C6D">
            <w:pPr>
              <w:spacing w:before="65" w:line="278" w:lineRule="auto"/>
              <w:ind w:right="960"/>
              <w:jc w:val="center"/>
              <w:rPr>
                <w:rFonts w:ascii="TH SarabunIT๙" w:eastAsia="TH SarabunPSK" w:hAnsi="TH SarabunIT๙" w:cs="TH SarabunIT๙"/>
                <w:spacing w:val="1"/>
                <w:w w:val="99"/>
                <w:sz w:val="30"/>
                <w:szCs w:val="32"/>
              </w:rPr>
            </w:pPr>
          </w:p>
        </w:tc>
      </w:tr>
      <w:tr w:rsidR="00954CCC" w:rsidRPr="00C42530" w14:paraId="534300C5" w14:textId="77777777" w:rsidTr="004C0C42">
        <w:trPr>
          <w:trHeight w:val="583"/>
        </w:trPr>
        <w:tc>
          <w:tcPr>
            <w:tcW w:w="723" w:type="dxa"/>
          </w:tcPr>
          <w:p w14:paraId="62F7951F" w14:textId="77777777" w:rsidR="00954CCC" w:rsidRPr="00C42530" w:rsidRDefault="00954CCC" w:rsidP="00AD1C6D">
            <w:pPr>
              <w:spacing w:before="65" w:line="278" w:lineRule="auto"/>
              <w:ind w:right="77"/>
              <w:jc w:val="center"/>
              <w:rPr>
                <w:rFonts w:ascii="TH SarabunIT๙" w:eastAsia="TH SarabunPSK" w:hAnsi="TH SarabunIT๙" w:cs="TH SarabunIT๙"/>
                <w:spacing w:val="1"/>
                <w:w w:val="99"/>
                <w:sz w:val="30"/>
                <w:szCs w:val="32"/>
                <w:cs/>
              </w:rPr>
            </w:pPr>
            <w:r w:rsidRPr="00C42530">
              <w:rPr>
                <w:rFonts w:ascii="TH SarabunIT๙" w:eastAsia="TH SarabunPSK" w:hAnsi="TH SarabunIT๙" w:cs="TH SarabunIT๙" w:hint="cs"/>
                <w:spacing w:val="1"/>
                <w:w w:val="99"/>
                <w:sz w:val="30"/>
                <w:szCs w:val="32"/>
                <w:cs/>
              </w:rPr>
              <w:t>4</w:t>
            </w:r>
          </w:p>
        </w:tc>
        <w:tc>
          <w:tcPr>
            <w:tcW w:w="3247" w:type="dxa"/>
          </w:tcPr>
          <w:p w14:paraId="4F20AE7D" w14:textId="77777777" w:rsidR="00954CCC" w:rsidRPr="00C42530" w:rsidRDefault="00954CCC" w:rsidP="00AD1C6D">
            <w:pPr>
              <w:tabs>
                <w:tab w:val="left" w:pos="2993"/>
              </w:tabs>
              <w:spacing w:before="65" w:line="278" w:lineRule="auto"/>
              <w:rPr>
                <w:rFonts w:ascii="TH SarabunIT๙" w:eastAsia="TH SarabunPSK" w:hAnsi="TH SarabunIT๙" w:cs="TH SarabunIT๙"/>
                <w:spacing w:val="1"/>
                <w:w w:val="99"/>
                <w:sz w:val="30"/>
                <w:szCs w:val="32"/>
                <w:cs/>
              </w:rPr>
            </w:pPr>
            <w:r w:rsidRPr="00C4253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พ.ต.ท.วัสส์ธนภูมิ  กุลจิตติชุติพร</w:t>
            </w:r>
          </w:p>
        </w:tc>
        <w:tc>
          <w:tcPr>
            <w:tcW w:w="2693" w:type="dxa"/>
          </w:tcPr>
          <w:p w14:paraId="33D2BE4A" w14:textId="77777777" w:rsidR="00954CCC" w:rsidRPr="00C42530" w:rsidRDefault="00954CCC" w:rsidP="00AD1C6D">
            <w:pPr>
              <w:spacing w:before="65" w:line="278" w:lineRule="auto"/>
              <w:ind w:left="-106" w:right="-106"/>
              <w:jc w:val="center"/>
              <w:rPr>
                <w:rFonts w:ascii="TH SarabunIT๙" w:eastAsia="TH SarabunPSK" w:hAnsi="TH SarabunIT๙" w:cs="TH SarabunIT๙"/>
                <w:spacing w:val="1"/>
                <w:w w:val="99"/>
                <w:sz w:val="30"/>
                <w:szCs w:val="32"/>
                <w:cs/>
              </w:rPr>
            </w:pPr>
            <w:r w:rsidRPr="00C42530">
              <w:rPr>
                <w:rFonts w:ascii="TH SarabunIT๙" w:eastAsia="TH SarabunPSK" w:hAnsi="TH SarabunIT๙" w:cs="TH SarabunIT๙" w:hint="cs"/>
                <w:spacing w:val="1"/>
                <w:w w:val="99"/>
                <w:sz w:val="30"/>
                <w:szCs w:val="32"/>
                <w:cs/>
              </w:rPr>
              <w:t>รอง ผกก.ตม.จว.สุราษฎร์ธานี</w:t>
            </w:r>
          </w:p>
        </w:tc>
        <w:tc>
          <w:tcPr>
            <w:tcW w:w="2410" w:type="dxa"/>
          </w:tcPr>
          <w:p w14:paraId="36DADE4C" w14:textId="77777777" w:rsidR="00954CCC" w:rsidRPr="00C42530" w:rsidRDefault="00954CCC" w:rsidP="00AD1C6D">
            <w:pPr>
              <w:spacing w:before="65" w:line="278" w:lineRule="auto"/>
              <w:ind w:right="-112"/>
              <w:rPr>
                <w:rFonts w:ascii="TH SarabunIT๙" w:eastAsia="TH SarabunPSK" w:hAnsi="TH SarabunIT๙" w:cs="TH SarabunIT๙"/>
                <w:spacing w:val="1"/>
                <w:w w:val="99"/>
                <w:sz w:val="30"/>
                <w:szCs w:val="32"/>
                <w:cs/>
              </w:rPr>
            </w:pPr>
            <w:r w:rsidRPr="00C42530">
              <w:rPr>
                <w:noProof/>
                <w:cs/>
              </w:rPr>
              <w:drawing>
                <wp:anchor distT="0" distB="0" distL="114300" distR="114300" simplePos="0" relativeHeight="252080128" behindDoc="0" locked="0" layoutInCell="1" allowOverlap="1" wp14:anchorId="5ADB6EC3" wp14:editId="5C869297">
                  <wp:simplePos x="0" y="0"/>
                  <wp:positionH relativeFrom="column">
                    <wp:posOffset>549959</wp:posOffset>
                  </wp:positionH>
                  <wp:positionV relativeFrom="paragraph">
                    <wp:posOffset>-42250</wp:posOffset>
                  </wp:positionV>
                  <wp:extent cx="676714" cy="451142"/>
                  <wp:effectExtent l="0" t="0" r="9525" b="0"/>
                  <wp:wrapNone/>
                  <wp:docPr id="30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email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9496" cy="452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42530">
              <w:rPr>
                <w:rFonts w:ascii="TH SarabunIT๙" w:eastAsia="TH SarabunPSK" w:hAnsi="TH SarabunIT๙" w:cs="TH SarabunIT๙" w:hint="cs"/>
                <w:spacing w:val="1"/>
                <w:w w:val="99"/>
                <w:sz w:val="30"/>
                <w:szCs w:val="32"/>
                <w:cs/>
              </w:rPr>
              <w:t>พ.ต.ท.</w:t>
            </w:r>
          </w:p>
        </w:tc>
        <w:tc>
          <w:tcPr>
            <w:tcW w:w="1559" w:type="dxa"/>
          </w:tcPr>
          <w:p w14:paraId="058ED30B" w14:textId="77777777" w:rsidR="00954CCC" w:rsidRPr="00C42530" w:rsidRDefault="00954CCC" w:rsidP="00AD1C6D">
            <w:pPr>
              <w:spacing w:before="65" w:line="278" w:lineRule="auto"/>
              <w:ind w:right="960"/>
              <w:jc w:val="center"/>
              <w:rPr>
                <w:rFonts w:ascii="TH SarabunIT๙" w:eastAsia="TH SarabunPSK" w:hAnsi="TH SarabunIT๙" w:cs="TH SarabunIT๙"/>
                <w:spacing w:val="1"/>
                <w:w w:val="99"/>
                <w:sz w:val="30"/>
                <w:szCs w:val="32"/>
              </w:rPr>
            </w:pPr>
          </w:p>
        </w:tc>
      </w:tr>
      <w:tr w:rsidR="00954CCC" w:rsidRPr="00C42530" w14:paraId="54F3448D" w14:textId="77777777" w:rsidTr="004C0C42">
        <w:trPr>
          <w:trHeight w:val="583"/>
        </w:trPr>
        <w:tc>
          <w:tcPr>
            <w:tcW w:w="723" w:type="dxa"/>
          </w:tcPr>
          <w:p w14:paraId="4C81731C" w14:textId="77777777" w:rsidR="00954CCC" w:rsidRPr="00C42530" w:rsidRDefault="00954CCC" w:rsidP="00AD1C6D">
            <w:pPr>
              <w:spacing w:before="65" w:line="278" w:lineRule="auto"/>
              <w:ind w:right="77"/>
              <w:jc w:val="center"/>
              <w:rPr>
                <w:rFonts w:ascii="TH SarabunIT๙" w:eastAsia="TH SarabunPSK" w:hAnsi="TH SarabunIT๙" w:cs="TH SarabunIT๙"/>
                <w:spacing w:val="1"/>
                <w:w w:val="99"/>
                <w:sz w:val="30"/>
                <w:szCs w:val="32"/>
                <w:cs/>
              </w:rPr>
            </w:pPr>
            <w:r w:rsidRPr="00C42530">
              <w:rPr>
                <w:rFonts w:ascii="TH SarabunIT๙" w:eastAsia="TH SarabunPSK" w:hAnsi="TH SarabunIT๙" w:cs="TH SarabunIT๙" w:hint="cs"/>
                <w:spacing w:val="1"/>
                <w:w w:val="99"/>
                <w:sz w:val="30"/>
                <w:szCs w:val="32"/>
                <w:cs/>
              </w:rPr>
              <w:t xml:space="preserve">5 </w:t>
            </w:r>
          </w:p>
        </w:tc>
        <w:tc>
          <w:tcPr>
            <w:tcW w:w="3247" w:type="dxa"/>
          </w:tcPr>
          <w:p w14:paraId="1D29E871" w14:textId="77777777" w:rsidR="00954CCC" w:rsidRPr="00C42530" w:rsidRDefault="00954CCC" w:rsidP="00AD1C6D">
            <w:pPr>
              <w:tabs>
                <w:tab w:val="left" w:pos="2993"/>
              </w:tabs>
              <w:spacing w:before="65" w:line="278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C4253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พ.ต.ท.</w:t>
            </w:r>
            <w:r w:rsidRPr="00C4253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หญิง </w:t>
            </w:r>
            <w:r w:rsidRPr="00C4253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สงวนทรัพย์  ลาภสนอง</w:t>
            </w:r>
          </w:p>
        </w:tc>
        <w:tc>
          <w:tcPr>
            <w:tcW w:w="2693" w:type="dxa"/>
          </w:tcPr>
          <w:p w14:paraId="6BC706C6" w14:textId="77777777" w:rsidR="00954CCC" w:rsidRPr="00C42530" w:rsidRDefault="00954CCC" w:rsidP="00AD1C6D">
            <w:pPr>
              <w:spacing w:before="65" w:line="278" w:lineRule="auto"/>
              <w:ind w:left="-106" w:right="-106"/>
              <w:jc w:val="center"/>
              <w:rPr>
                <w:rFonts w:ascii="TH SarabunIT๙" w:eastAsia="TH SarabunPSK" w:hAnsi="TH SarabunIT๙" w:cs="TH SarabunIT๙"/>
                <w:spacing w:val="1"/>
                <w:w w:val="99"/>
                <w:sz w:val="30"/>
                <w:szCs w:val="32"/>
                <w:cs/>
              </w:rPr>
            </w:pPr>
            <w:r w:rsidRPr="00C42530">
              <w:rPr>
                <w:rFonts w:ascii="TH SarabunIT๙" w:eastAsia="TH SarabunPSK" w:hAnsi="TH SarabunIT๙" w:cs="TH SarabunIT๙" w:hint="cs"/>
                <w:spacing w:val="1"/>
                <w:w w:val="99"/>
                <w:sz w:val="30"/>
                <w:szCs w:val="32"/>
                <w:cs/>
              </w:rPr>
              <w:t>สว.ตม.จว.สุราษฎร์ธานี</w:t>
            </w:r>
          </w:p>
        </w:tc>
        <w:tc>
          <w:tcPr>
            <w:tcW w:w="2410" w:type="dxa"/>
          </w:tcPr>
          <w:p w14:paraId="4D5BBDF5" w14:textId="77777777" w:rsidR="00954CCC" w:rsidRPr="00C42530" w:rsidRDefault="00954CCC" w:rsidP="00AD1C6D">
            <w:pPr>
              <w:spacing w:before="65" w:line="278" w:lineRule="auto"/>
              <w:ind w:right="-112"/>
              <w:rPr>
                <w:rFonts w:ascii="TH SarabunIT๙" w:eastAsia="TH SarabunPSK" w:hAnsi="TH SarabunIT๙" w:cs="TH SarabunIT๙"/>
                <w:spacing w:val="1"/>
                <w:w w:val="99"/>
                <w:sz w:val="30"/>
                <w:szCs w:val="32"/>
                <w:cs/>
              </w:rPr>
            </w:pPr>
            <w:r w:rsidRPr="00C42530">
              <w:rPr>
                <w:noProof/>
                <w:cs/>
              </w:rPr>
              <w:drawing>
                <wp:anchor distT="0" distB="0" distL="114300" distR="114300" simplePos="0" relativeHeight="252081152" behindDoc="0" locked="0" layoutInCell="1" allowOverlap="1" wp14:anchorId="2266B831" wp14:editId="4EBA4F71">
                  <wp:simplePos x="0" y="0"/>
                  <wp:positionH relativeFrom="column">
                    <wp:posOffset>746907</wp:posOffset>
                  </wp:positionH>
                  <wp:positionV relativeFrom="paragraph">
                    <wp:posOffset>32580</wp:posOffset>
                  </wp:positionV>
                  <wp:extent cx="492369" cy="293873"/>
                  <wp:effectExtent l="0" t="0" r="0" b="0"/>
                  <wp:wrapNone/>
                  <wp:docPr id="31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495660" cy="2958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4253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พ.ต.ท.</w:t>
            </w:r>
            <w:r w:rsidRPr="00C4253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หญิง</w:t>
            </w:r>
            <w:r w:rsidRPr="00C4253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559" w:type="dxa"/>
          </w:tcPr>
          <w:p w14:paraId="53934CB9" w14:textId="77777777" w:rsidR="00954CCC" w:rsidRPr="00C42530" w:rsidRDefault="00954CCC" w:rsidP="00AD1C6D">
            <w:pPr>
              <w:spacing w:before="65" w:line="278" w:lineRule="auto"/>
              <w:ind w:right="960"/>
              <w:jc w:val="center"/>
              <w:rPr>
                <w:rFonts w:ascii="TH SarabunIT๙" w:eastAsia="TH SarabunPSK" w:hAnsi="TH SarabunIT๙" w:cs="TH SarabunIT๙"/>
                <w:spacing w:val="1"/>
                <w:w w:val="99"/>
                <w:sz w:val="30"/>
                <w:szCs w:val="32"/>
              </w:rPr>
            </w:pPr>
          </w:p>
        </w:tc>
      </w:tr>
      <w:tr w:rsidR="00954CCC" w:rsidRPr="00C42530" w14:paraId="0B4BCCC0" w14:textId="77777777" w:rsidTr="004C0C42">
        <w:trPr>
          <w:trHeight w:val="583"/>
        </w:trPr>
        <w:tc>
          <w:tcPr>
            <w:tcW w:w="723" w:type="dxa"/>
          </w:tcPr>
          <w:p w14:paraId="1399ABEB" w14:textId="77777777" w:rsidR="00954CCC" w:rsidRPr="00C42530" w:rsidRDefault="00954CCC" w:rsidP="00AD1C6D">
            <w:pPr>
              <w:spacing w:before="65" w:line="278" w:lineRule="auto"/>
              <w:ind w:right="77"/>
              <w:jc w:val="center"/>
              <w:rPr>
                <w:rFonts w:ascii="TH SarabunIT๙" w:eastAsia="TH SarabunPSK" w:hAnsi="TH SarabunIT๙" w:cs="TH SarabunIT๙"/>
                <w:spacing w:val="1"/>
                <w:w w:val="99"/>
                <w:sz w:val="30"/>
                <w:szCs w:val="32"/>
                <w:cs/>
              </w:rPr>
            </w:pPr>
            <w:r w:rsidRPr="00C42530">
              <w:rPr>
                <w:rFonts w:ascii="TH SarabunIT๙" w:eastAsia="TH SarabunPSK" w:hAnsi="TH SarabunIT๙" w:cs="TH SarabunIT๙" w:hint="cs"/>
                <w:spacing w:val="1"/>
                <w:w w:val="99"/>
                <w:sz w:val="30"/>
                <w:szCs w:val="32"/>
                <w:cs/>
              </w:rPr>
              <w:t>6</w:t>
            </w:r>
          </w:p>
        </w:tc>
        <w:tc>
          <w:tcPr>
            <w:tcW w:w="3247" w:type="dxa"/>
          </w:tcPr>
          <w:p w14:paraId="09650FEB" w14:textId="77777777" w:rsidR="00954CCC" w:rsidRPr="00C42530" w:rsidRDefault="00954CCC" w:rsidP="00AD1C6D">
            <w:pPr>
              <w:tabs>
                <w:tab w:val="left" w:pos="2993"/>
              </w:tabs>
              <w:spacing w:before="65" w:line="278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C4253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พ.ต.ท.</w:t>
            </w:r>
            <w:r w:rsidRPr="00C4253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หญิง </w:t>
            </w:r>
            <w:r w:rsidRPr="00C4253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ชไนยพร  ฉัตรภูมิ</w:t>
            </w:r>
          </w:p>
        </w:tc>
        <w:tc>
          <w:tcPr>
            <w:tcW w:w="2693" w:type="dxa"/>
          </w:tcPr>
          <w:p w14:paraId="05207108" w14:textId="77777777" w:rsidR="00954CCC" w:rsidRPr="00C42530" w:rsidRDefault="00954CCC" w:rsidP="00AD1C6D">
            <w:pPr>
              <w:spacing w:before="65" w:line="278" w:lineRule="auto"/>
              <w:ind w:left="-106" w:right="-106"/>
              <w:jc w:val="center"/>
              <w:rPr>
                <w:rFonts w:ascii="TH SarabunIT๙" w:eastAsia="TH SarabunPSK" w:hAnsi="TH SarabunIT๙" w:cs="TH SarabunIT๙"/>
                <w:spacing w:val="1"/>
                <w:w w:val="99"/>
                <w:sz w:val="30"/>
                <w:szCs w:val="32"/>
                <w:cs/>
              </w:rPr>
            </w:pPr>
            <w:r w:rsidRPr="00C42530">
              <w:rPr>
                <w:rFonts w:ascii="TH SarabunIT๙" w:eastAsia="TH SarabunPSK" w:hAnsi="TH SarabunIT๙" w:cs="TH SarabunIT๙" w:hint="cs"/>
                <w:spacing w:val="1"/>
                <w:w w:val="99"/>
                <w:sz w:val="30"/>
                <w:szCs w:val="32"/>
                <w:cs/>
              </w:rPr>
              <w:t>สว.ตม.จว.สุราษฎร์ธานี</w:t>
            </w:r>
          </w:p>
        </w:tc>
        <w:tc>
          <w:tcPr>
            <w:tcW w:w="2410" w:type="dxa"/>
          </w:tcPr>
          <w:p w14:paraId="489CFE65" w14:textId="77777777" w:rsidR="00954CCC" w:rsidRPr="00C42530" w:rsidRDefault="00954CCC" w:rsidP="00AD1C6D">
            <w:pPr>
              <w:spacing w:before="65" w:line="278" w:lineRule="auto"/>
              <w:ind w:right="-112"/>
              <w:rPr>
                <w:rFonts w:ascii="TH SarabunIT๙" w:eastAsia="TH SarabunPSK" w:hAnsi="TH SarabunIT๙" w:cs="TH SarabunIT๙"/>
                <w:spacing w:val="1"/>
                <w:w w:val="99"/>
                <w:sz w:val="30"/>
                <w:szCs w:val="32"/>
                <w:cs/>
              </w:rPr>
            </w:pPr>
            <w:r w:rsidRPr="00C42530">
              <w:rPr>
                <w:noProof/>
                <w:cs/>
              </w:rPr>
              <w:drawing>
                <wp:anchor distT="0" distB="0" distL="114300" distR="114300" simplePos="0" relativeHeight="252082176" behindDoc="0" locked="0" layoutInCell="1" allowOverlap="1" wp14:anchorId="101A7772" wp14:editId="15613EFE">
                  <wp:simplePos x="0" y="0"/>
                  <wp:positionH relativeFrom="column">
                    <wp:posOffset>655222</wp:posOffset>
                  </wp:positionH>
                  <wp:positionV relativeFrom="paragraph">
                    <wp:posOffset>-34632</wp:posOffset>
                  </wp:positionV>
                  <wp:extent cx="933612" cy="499403"/>
                  <wp:effectExtent l="0" t="0" r="0" b="0"/>
                  <wp:wrapNone/>
                  <wp:docPr id="32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612" cy="499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4253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พ.ต.ท.</w:t>
            </w:r>
            <w:r w:rsidRPr="00C4253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หญิง</w:t>
            </w:r>
            <w:r w:rsidRPr="00C4253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559" w:type="dxa"/>
          </w:tcPr>
          <w:p w14:paraId="49D85543" w14:textId="77777777" w:rsidR="00954CCC" w:rsidRPr="00C42530" w:rsidRDefault="00954CCC" w:rsidP="00AD1C6D">
            <w:pPr>
              <w:spacing w:before="65" w:line="278" w:lineRule="auto"/>
              <w:ind w:right="960"/>
              <w:jc w:val="center"/>
              <w:rPr>
                <w:rFonts w:ascii="TH SarabunIT๙" w:eastAsia="TH SarabunPSK" w:hAnsi="TH SarabunIT๙" w:cs="TH SarabunIT๙"/>
                <w:spacing w:val="1"/>
                <w:w w:val="99"/>
                <w:sz w:val="30"/>
                <w:szCs w:val="32"/>
              </w:rPr>
            </w:pPr>
          </w:p>
        </w:tc>
      </w:tr>
      <w:tr w:rsidR="00954CCC" w:rsidRPr="00C42530" w14:paraId="051D19D3" w14:textId="77777777" w:rsidTr="004C0C42">
        <w:trPr>
          <w:trHeight w:val="583"/>
        </w:trPr>
        <w:tc>
          <w:tcPr>
            <w:tcW w:w="723" w:type="dxa"/>
          </w:tcPr>
          <w:p w14:paraId="75FA9A51" w14:textId="77777777" w:rsidR="00954CCC" w:rsidRPr="00C42530" w:rsidRDefault="00954CCC" w:rsidP="00AD1C6D">
            <w:pPr>
              <w:spacing w:before="65" w:line="278" w:lineRule="auto"/>
              <w:ind w:right="77"/>
              <w:jc w:val="center"/>
              <w:rPr>
                <w:rFonts w:ascii="TH SarabunIT๙" w:eastAsia="TH SarabunPSK" w:hAnsi="TH SarabunIT๙" w:cs="TH SarabunIT๙"/>
                <w:spacing w:val="1"/>
                <w:w w:val="99"/>
                <w:sz w:val="30"/>
                <w:szCs w:val="32"/>
                <w:cs/>
              </w:rPr>
            </w:pPr>
            <w:r w:rsidRPr="00C42530">
              <w:rPr>
                <w:rFonts w:ascii="TH SarabunIT๙" w:eastAsia="TH SarabunPSK" w:hAnsi="TH SarabunIT๙" w:cs="TH SarabunIT๙" w:hint="cs"/>
                <w:spacing w:val="1"/>
                <w:w w:val="99"/>
                <w:sz w:val="30"/>
                <w:szCs w:val="32"/>
                <w:cs/>
              </w:rPr>
              <w:t>7</w:t>
            </w:r>
          </w:p>
        </w:tc>
        <w:tc>
          <w:tcPr>
            <w:tcW w:w="3247" w:type="dxa"/>
          </w:tcPr>
          <w:p w14:paraId="29FF1AF3" w14:textId="77777777" w:rsidR="00954CCC" w:rsidRPr="00C42530" w:rsidRDefault="00954CCC" w:rsidP="00AD1C6D">
            <w:pPr>
              <w:tabs>
                <w:tab w:val="left" w:pos="2993"/>
              </w:tabs>
              <w:spacing w:before="65" w:line="278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C4253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พ.ต.ท.</w:t>
            </w:r>
            <w:r w:rsidRPr="00C4253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หญิง </w:t>
            </w:r>
            <w:r w:rsidRPr="00C4253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ปิยะวรรณ  ไกรแก้ว</w:t>
            </w:r>
            <w:r w:rsidRPr="00C4253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ab/>
            </w:r>
          </w:p>
        </w:tc>
        <w:tc>
          <w:tcPr>
            <w:tcW w:w="2693" w:type="dxa"/>
          </w:tcPr>
          <w:p w14:paraId="3AB9AA21" w14:textId="77777777" w:rsidR="00954CCC" w:rsidRPr="00C42530" w:rsidRDefault="00954CCC" w:rsidP="00AD1C6D">
            <w:pPr>
              <w:spacing w:before="65" w:line="278" w:lineRule="auto"/>
              <w:ind w:left="-106" w:right="-106"/>
              <w:jc w:val="center"/>
              <w:rPr>
                <w:rFonts w:ascii="TH SarabunIT๙" w:eastAsia="TH SarabunPSK" w:hAnsi="TH SarabunIT๙" w:cs="TH SarabunIT๙"/>
                <w:spacing w:val="1"/>
                <w:w w:val="99"/>
                <w:sz w:val="30"/>
                <w:szCs w:val="32"/>
                <w:cs/>
              </w:rPr>
            </w:pPr>
            <w:r w:rsidRPr="00C42530">
              <w:rPr>
                <w:rFonts w:ascii="TH SarabunIT๙" w:eastAsia="TH SarabunPSK" w:hAnsi="TH SarabunIT๙" w:cs="TH SarabunIT๙" w:hint="cs"/>
                <w:spacing w:val="1"/>
                <w:w w:val="99"/>
                <w:sz w:val="30"/>
                <w:szCs w:val="32"/>
                <w:cs/>
              </w:rPr>
              <w:t>สว.ตม.จว.สุราษฎร์ธานี</w:t>
            </w:r>
          </w:p>
        </w:tc>
        <w:tc>
          <w:tcPr>
            <w:tcW w:w="2410" w:type="dxa"/>
          </w:tcPr>
          <w:p w14:paraId="7FC08342" w14:textId="77777777" w:rsidR="00954CCC" w:rsidRPr="00C42530" w:rsidRDefault="00954CCC" w:rsidP="00AD1C6D">
            <w:pPr>
              <w:spacing w:before="65" w:line="278" w:lineRule="auto"/>
              <w:ind w:right="-112"/>
              <w:rPr>
                <w:rFonts w:ascii="TH SarabunIT๙" w:eastAsia="TH SarabunPSK" w:hAnsi="TH SarabunIT๙" w:cs="TH SarabunIT๙"/>
                <w:spacing w:val="1"/>
                <w:w w:val="99"/>
                <w:sz w:val="30"/>
                <w:szCs w:val="32"/>
                <w:cs/>
              </w:rPr>
            </w:pPr>
            <w:r w:rsidRPr="00C42530">
              <w:rPr>
                <w:noProof/>
                <w:cs/>
              </w:rPr>
              <w:drawing>
                <wp:anchor distT="0" distB="0" distL="114300" distR="114300" simplePos="0" relativeHeight="252084224" behindDoc="0" locked="0" layoutInCell="1" allowOverlap="1" wp14:anchorId="5802971F" wp14:editId="6CA1C721">
                  <wp:simplePos x="0" y="0"/>
                  <wp:positionH relativeFrom="column">
                    <wp:posOffset>648434</wp:posOffset>
                  </wp:positionH>
                  <wp:positionV relativeFrom="paragraph">
                    <wp:posOffset>390817</wp:posOffset>
                  </wp:positionV>
                  <wp:extent cx="679080" cy="381879"/>
                  <wp:effectExtent l="0" t="0" r="0" b="0"/>
                  <wp:wrapNone/>
                  <wp:docPr id="33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email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0644" cy="3827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42530">
              <w:rPr>
                <w:noProof/>
                <w:cs/>
              </w:rPr>
              <w:drawing>
                <wp:anchor distT="0" distB="0" distL="114300" distR="114300" simplePos="0" relativeHeight="252083200" behindDoc="0" locked="0" layoutInCell="1" allowOverlap="1" wp14:anchorId="35C3A960" wp14:editId="491603EF">
                  <wp:simplePos x="0" y="0"/>
                  <wp:positionH relativeFrom="column">
                    <wp:posOffset>796095</wp:posOffset>
                  </wp:positionH>
                  <wp:positionV relativeFrom="paragraph">
                    <wp:posOffset>52852</wp:posOffset>
                  </wp:positionV>
                  <wp:extent cx="274320" cy="285195"/>
                  <wp:effectExtent l="0" t="0" r="0" b="635"/>
                  <wp:wrapNone/>
                  <wp:docPr id="34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email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285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4253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พ.ต.ท.</w:t>
            </w:r>
            <w:r w:rsidRPr="00C4253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หญิง</w:t>
            </w:r>
          </w:p>
        </w:tc>
        <w:tc>
          <w:tcPr>
            <w:tcW w:w="1559" w:type="dxa"/>
          </w:tcPr>
          <w:p w14:paraId="177881ED" w14:textId="77777777" w:rsidR="00954CCC" w:rsidRPr="00C42530" w:rsidRDefault="00954CCC" w:rsidP="00AD1C6D">
            <w:pPr>
              <w:spacing w:before="65" w:line="278" w:lineRule="auto"/>
              <w:ind w:right="960"/>
              <w:jc w:val="center"/>
              <w:rPr>
                <w:rFonts w:ascii="TH SarabunIT๙" w:eastAsia="TH SarabunPSK" w:hAnsi="TH SarabunIT๙" w:cs="TH SarabunIT๙"/>
                <w:spacing w:val="1"/>
                <w:w w:val="99"/>
                <w:sz w:val="30"/>
                <w:szCs w:val="32"/>
              </w:rPr>
            </w:pPr>
          </w:p>
        </w:tc>
      </w:tr>
      <w:tr w:rsidR="00954CCC" w:rsidRPr="00C42530" w14:paraId="486D056A" w14:textId="77777777" w:rsidTr="004C0C42">
        <w:trPr>
          <w:trHeight w:val="583"/>
        </w:trPr>
        <w:tc>
          <w:tcPr>
            <w:tcW w:w="723" w:type="dxa"/>
          </w:tcPr>
          <w:p w14:paraId="48745405" w14:textId="77777777" w:rsidR="00954CCC" w:rsidRPr="00C42530" w:rsidRDefault="00954CCC" w:rsidP="00AD1C6D">
            <w:pPr>
              <w:spacing w:before="65" w:line="278" w:lineRule="auto"/>
              <w:ind w:right="77"/>
              <w:jc w:val="center"/>
              <w:rPr>
                <w:rFonts w:ascii="TH SarabunIT๙" w:eastAsia="TH SarabunPSK" w:hAnsi="TH SarabunIT๙" w:cs="TH SarabunIT๙"/>
                <w:spacing w:val="1"/>
                <w:w w:val="99"/>
                <w:sz w:val="30"/>
                <w:szCs w:val="32"/>
                <w:cs/>
              </w:rPr>
            </w:pPr>
            <w:r w:rsidRPr="00C42530">
              <w:rPr>
                <w:rFonts w:ascii="TH SarabunIT๙" w:eastAsia="TH SarabunPSK" w:hAnsi="TH SarabunIT๙" w:cs="TH SarabunIT๙" w:hint="cs"/>
                <w:spacing w:val="1"/>
                <w:w w:val="99"/>
                <w:sz w:val="30"/>
                <w:szCs w:val="32"/>
                <w:cs/>
              </w:rPr>
              <w:t>8</w:t>
            </w:r>
          </w:p>
        </w:tc>
        <w:tc>
          <w:tcPr>
            <w:tcW w:w="3247" w:type="dxa"/>
          </w:tcPr>
          <w:p w14:paraId="31C82FA4" w14:textId="77777777" w:rsidR="00954CCC" w:rsidRPr="00C42530" w:rsidRDefault="00954CCC" w:rsidP="00AD1C6D">
            <w:pPr>
              <w:tabs>
                <w:tab w:val="left" w:pos="2993"/>
              </w:tabs>
              <w:spacing w:before="65" w:line="278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C4253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พ.ต.ท.</w:t>
            </w:r>
            <w:r w:rsidRPr="00C4253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หญิง </w:t>
            </w:r>
            <w:r w:rsidRPr="00C4253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วิลาวัณย์  แก้วสมบุญ</w:t>
            </w:r>
          </w:p>
        </w:tc>
        <w:tc>
          <w:tcPr>
            <w:tcW w:w="2693" w:type="dxa"/>
          </w:tcPr>
          <w:p w14:paraId="67D868AA" w14:textId="77777777" w:rsidR="00954CCC" w:rsidRPr="00C42530" w:rsidRDefault="00954CCC" w:rsidP="00AD1C6D">
            <w:pPr>
              <w:spacing w:before="65" w:line="278" w:lineRule="auto"/>
              <w:ind w:left="-106" w:right="-106"/>
              <w:jc w:val="center"/>
              <w:rPr>
                <w:rFonts w:ascii="TH SarabunIT๙" w:eastAsia="TH SarabunPSK" w:hAnsi="TH SarabunIT๙" w:cs="TH SarabunIT๙"/>
                <w:spacing w:val="1"/>
                <w:w w:val="99"/>
                <w:sz w:val="30"/>
                <w:szCs w:val="32"/>
                <w:cs/>
              </w:rPr>
            </w:pPr>
            <w:r w:rsidRPr="00C42530">
              <w:rPr>
                <w:rFonts w:ascii="TH SarabunIT๙" w:eastAsia="TH SarabunPSK" w:hAnsi="TH SarabunIT๙" w:cs="TH SarabunIT๙" w:hint="cs"/>
                <w:spacing w:val="1"/>
                <w:w w:val="99"/>
                <w:sz w:val="30"/>
                <w:szCs w:val="32"/>
                <w:cs/>
              </w:rPr>
              <w:t>สว.ตม.จว.สุราษฎร์ธานี</w:t>
            </w:r>
          </w:p>
        </w:tc>
        <w:tc>
          <w:tcPr>
            <w:tcW w:w="2410" w:type="dxa"/>
          </w:tcPr>
          <w:p w14:paraId="74342389" w14:textId="77777777" w:rsidR="00954CCC" w:rsidRPr="00C42530" w:rsidRDefault="00954CCC" w:rsidP="00AD1C6D">
            <w:pPr>
              <w:spacing w:before="65" w:line="278" w:lineRule="auto"/>
              <w:ind w:right="-112"/>
              <w:rPr>
                <w:rFonts w:ascii="TH SarabunIT๙" w:eastAsia="TH SarabunPSK" w:hAnsi="TH SarabunIT๙" w:cs="TH SarabunIT๙"/>
                <w:spacing w:val="1"/>
                <w:w w:val="99"/>
                <w:sz w:val="30"/>
                <w:szCs w:val="32"/>
                <w:cs/>
              </w:rPr>
            </w:pPr>
            <w:r w:rsidRPr="00C4253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พ.ต.ท.</w:t>
            </w:r>
            <w:r w:rsidRPr="00C4253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หญิง</w:t>
            </w:r>
          </w:p>
        </w:tc>
        <w:tc>
          <w:tcPr>
            <w:tcW w:w="1559" w:type="dxa"/>
          </w:tcPr>
          <w:p w14:paraId="0F44408C" w14:textId="77777777" w:rsidR="00954CCC" w:rsidRPr="00C42530" w:rsidRDefault="00954CCC" w:rsidP="00AD1C6D">
            <w:pPr>
              <w:spacing w:before="65" w:line="278" w:lineRule="auto"/>
              <w:ind w:right="960"/>
              <w:jc w:val="center"/>
              <w:rPr>
                <w:rFonts w:ascii="TH SarabunIT๙" w:eastAsia="TH SarabunPSK" w:hAnsi="TH SarabunIT๙" w:cs="TH SarabunIT๙"/>
                <w:spacing w:val="1"/>
                <w:w w:val="99"/>
                <w:sz w:val="30"/>
                <w:szCs w:val="32"/>
              </w:rPr>
            </w:pPr>
          </w:p>
        </w:tc>
      </w:tr>
      <w:tr w:rsidR="00954CCC" w:rsidRPr="00C42530" w14:paraId="2FC15E38" w14:textId="77777777" w:rsidTr="004C0C42">
        <w:trPr>
          <w:trHeight w:val="583"/>
        </w:trPr>
        <w:tc>
          <w:tcPr>
            <w:tcW w:w="723" w:type="dxa"/>
          </w:tcPr>
          <w:p w14:paraId="19758316" w14:textId="77777777" w:rsidR="00954CCC" w:rsidRPr="00C42530" w:rsidRDefault="00954CCC" w:rsidP="00AD1C6D">
            <w:pPr>
              <w:spacing w:before="65" w:line="278" w:lineRule="auto"/>
              <w:ind w:right="77"/>
              <w:jc w:val="center"/>
              <w:rPr>
                <w:rFonts w:ascii="TH SarabunIT๙" w:eastAsia="TH SarabunPSK" w:hAnsi="TH SarabunIT๙" w:cs="TH SarabunIT๙"/>
                <w:spacing w:val="1"/>
                <w:w w:val="99"/>
                <w:sz w:val="30"/>
                <w:szCs w:val="32"/>
                <w:cs/>
              </w:rPr>
            </w:pPr>
            <w:r w:rsidRPr="00C42530">
              <w:rPr>
                <w:rFonts w:ascii="TH SarabunIT๙" w:eastAsia="TH SarabunPSK" w:hAnsi="TH SarabunIT๙" w:cs="TH SarabunIT๙" w:hint="cs"/>
                <w:spacing w:val="1"/>
                <w:w w:val="99"/>
                <w:sz w:val="30"/>
                <w:szCs w:val="32"/>
                <w:cs/>
              </w:rPr>
              <w:t>9</w:t>
            </w:r>
          </w:p>
        </w:tc>
        <w:tc>
          <w:tcPr>
            <w:tcW w:w="3247" w:type="dxa"/>
          </w:tcPr>
          <w:p w14:paraId="4C3292B9" w14:textId="77777777" w:rsidR="00954CCC" w:rsidRPr="00C42530" w:rsidRDefault="00954CCC" w:rsidP="00AD1C6D">
            <w:pPr>
              <w:tabs>
                <w:tab w:val="left" w:pos="2993"/>
              </w:tabs>
              <w:spacing w:before="65" w:line="278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C4253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พ.ต.ต.</w:t>
            </w:r>
            <w:r w:rsidRPr="00C4253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หญิง </w:t>
            </w:r>
            <w:r w:rsidRPr="00C4253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ปาณิศา มุขรัษฎา</w:t>
            </w:r>
            <w:r w:rsidRPr="00C4253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ab/>
            </w:r>
          </w:p>
        </w:tc>
        <w:tc>
          <w:tcPr>
            <w:tcW w:w="2693" w:type="dxa"/>
          </w:tcPr>
          <w:p w14:paraId="4B3391BB" w14:textId="77777777" w:rsidR="00954CCC" w:rsidRPr="00C42530" w:rsidRDefault="00954CCC" w:rsidP="00AD1C6D">
            <w:pPr>
              <w:spacing w:before="65" w:line="278" w:lineRule="auto"/>
              <w:ind w:left="-106" w:right="-106"/>
              <w:jc w:val="center"/>
              <w:rPr>
                <w:rFonts w:ascii="TH SarabunIT๙" w:eastAsia="TH SarabunPSK" w:hAnsi="TH SarabunIT๙" w:cs="TH SarabunIT๙"/>
                <w:spacing w:val="1"/>
                <w:w w:val="99"/>
                <w:sz w:val="30"/>
                <w:szCs w:val="32"/>
                <w:cs/>
              </w:rPr>
            </w:pPr>
            <w:r w:rsidRPr="00C42530">
              <w:rPr>
                <w:rFonts w:ascii="TH SarabunIT๙" w:eastAsia="TH SarabunPSK" w:hAnsi="TH SarabunIT๙" w:cs="TH SarabunIT๙" w:hint="cs"/>
                <w:spacing w:val="1"/>
                <w:w w:val="99"/>
                <w:sz w:val="30"/>
                <w:szCs w:val="32"/>
                <w:cs/>
              </w:rPr>
              <w:t>สว.ตม.จว.สุราษฎร์ธานี</w:t>
            </w:r>
          </w:p>
        </w:tc>
        <w:tc>
          <w:tcPr>
            <w:tcW w:w="2410" w:type="dxa"/>
          </w:tcPr>
          <w:p w14:paraId="146A9A90" w14:textId="77777777" w:rsidR="00954CCC" w:rsidRPr="00C42530" w:rsidRDefault="00954CCC" w:rsidP="00AD1C6D">
            <w:pPr>
              <w:spacing w:before="65" w:line="278" w:lineRule="auto"/>
              <w:ind w:right="-112"/>
              <w:rPr>
                <w:rFonts w:ascii="TH SarabunIT๙" w:eastAsia="TH SarabunPSK" w:hAnsi="TH SarabunIT๙" w:cs="TH SarabunIT๙"/>
                <w:spacing w:val="1"/>
                <w:w w:val="99"/>
                <w:sz w:val="30"/>
                <w:szCs w:val="32"/>
                <w:cs/>
              </w:rPr>
            </w:pPr>
            <w:r w:rsidRPr="00C42530">
              <w:rPr>
                <w:noProof/>
                <w:cs/>
              </w:rPr>
              <w:drawing>
                <wp:anchor distT="0" distB="0" distL="114300" distR="114300" simplePos="0" relativeHeight="252085248" behindDoc="0" locked="0" layoutInCell="1" allowOverlap="1" wp14:anchorId="4184ADB4" wp14:editId="3F054ADE">
                  <wp:simplePos x="0" y="0"/>
                  <wp:positionH relativeFrom="column">
                    <wp:posOffset>704703</wp:posOffset>
                  </wp:positionH>
                  <wp:positionV relativeFrom="paragraph">
                    <wp:posOffset>-17633</wp:posOffset>
                  </wp:positionV>
                  <wp:extent cx="543261" cy="393895"/>
                  <wp:effectExtent l="0" t="0" r="9525" b="6350"/>
                  <wp:wrapNone/>
                  <wp:docPr id="35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7831" cy="397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4253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พ.ต.ต.</w:t>
            </w:r>
            <w:r w:rsidRPr="00C4253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หญิง</w:t>
            </w:r>
            <w:r w:rsidRPr="00C4253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 </w:t>
            </w:r>
          </w:p>
        </w:tc>
        <w:tc>
          <w:tcPr>
            <w:tcW w:w="1559" w:type="dxa"/>
          </w:tcPr>
          <w:p w14:paraId="58B841CE" w14:textId="77777777" w:rsidR="00954CCC" w:rsidRPr="00C42530" w:rsidRDefault="00954CCC" w:rsidP="00AD1C6D">
            <w:pPr>
              <w:spacing w:before="65" w:line="278" w:lineRule="auto"/>
              <w:ind w:right="960"/>
              <w:jc w:val="center"/>
              <w:rPr>
                <w:rFonts w:ascii="TH SarabunIT๙" w:eastAsia="TH SarabunPSK" w:hAnsi="TH SarabunIT๙" w:cs="TH SarabunIT๙"/>
                <w:spacing w:val="1"/>
                <w:w w:val="99"/>
                <w:sz w:val="30"/>
                <w:szCs w:val="32"/>
              </w:rPr>
            </w:pPr>
          </w:p>
        </w:tc>
      </w:tr>
      <w:tr w:rsidR="00954CCC" w:rsidRPr="00C42530" w14:paraId="75FC6707" w14:textId="77777777" w:rsidTr="004C0C42">
        <w:trPr>
          <w:trHeight w:val="583"/>
        </w:trPr>
        <w:tc>
          <w:tcPr>
            <w:tcW w:w="723" w:type="dxa"/>
          </w:tcPr>
          <w:p w14:paraId="284850C7" w14:textId="77777777" w:rsidR="00954CCC" w:rsidRPr="00C42530" w:rsidRDefault="00954CCC" w:rsidP="00AD1C6D">
            <w:pPr>
              <w:spacing w:before="65" w:line="278" w:lineRule="auto"/>
              <w:ind w:right="77"/>
              <w:jc w:val="center"/>
              <w:rPr>
                <w:rFonts w:ascii="TH SarabunIT๙" w:eastAsia="TH SarabunPSK" w:hAnsi="TH SarabunIT๙" w:cs="TH SarabunIT๙"/>
                <w:spacing w:val="1"/>
                <w:w w:val="99"/>
                <w:sz w:val="30"/>
                <w:szCs w:val="32"/>
                <w:cs/>
              </w:rPr>
            </w:pPr>
            <w:r w:rsidRPr="00C42530">
              <w:rPr>
                <w:rFonts w:ascii="TH SarabunIT๙" w:eastAsia="TH SarabunPSK" w:hAnsi="TH SarabunIT๙" w:cs="TH SarabunIT๙" w:hint="cs"/>
                <w:spacing w:val="1"/>
                <w:w w:val="99"/>
                <w:sz w:val="30"/>
                <w:szCs w:val="32"/>
                <w:cs/>
              </w:rPr>
              <w:t>10</w:t>
            </w:r>
          </w:p>
        </w:tc>
        <w:tc>
          <w:tcPr>
            <w:tcW w:w="3247" w:type="dxa"/>
          </w:tcPr>
          <w:p w14:paraId="794FB23D" w14:textId="77777777" w:rsidR="00954CCC" w:rsidRPr="00C42530" w:rsidRDefault="00954CCC" w:rsidP="00AD1C6D">
            <w:pPr>
              <w:tabs>
                <w:tab w:val="left" w:pos="2993"/>
              </w:tabs>
              <w:spacing w:before="65" w:line="278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C4253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ร.ต.อ.ปิติพงษ์  เสนชู</w:t>
            </w:r>
          </w:p>
        </w:tc>
        <w:tc>
          <w:tcPr>
            <w:tcW w:w="2693" w:type="dxa"/>
          </w:tcPr>
          <w:p w14:paraId="0175C719" w14:textId="77777777" w:rsidR="00954CCC" w:rsidRPr="00C42530" w:rsidRDefault="00954CCC" w:rsidP="00AD1C6D">
            <w:pPr>
              <w:spacing w:before="65" w:line="278" w:lineRule="auto"/>
              <w:ind w:left="-106" w:right="-106"/>
              <w:jc w:val="center"/>
              <w:rPr>
                <w:rFonts w:ascii="TH SarabunIT๙" w:eastAsia="TH SarabunPSK" w:hAnsi="TH SarabunIT๙" w:cs="TH SarabunIT๙"/>
                <w:spacing w:val="1"/>
                <w:w w:val="99"/>
                <w:sz w:val="30"/>
                <w:szCs w:val="32"/>
                <w:cs/>
              </w:rPr>
            </w:pPr>
            <w:r w:rsidRPr="00C42530">
              <w:rPr>
                <w:rFonts w:ascii="TH SarabunIT๙" w:eastAsia="TH SarabunPSK" w:hAnsi="TH SarabunIT๙" w:cs="TH SarabunIT๙" w:hint="cs"/>
                <w:spacing w:val="1"/>
                <w:w w:val="99"/>
                <w:sz w:val="30"/>
                <w:szCs w:val="32"/>
                <w:cs/>
              </w:rPr>
              <w:t>รอง สว.ตม.จว.สุราษฎร์ธานี</w:t>
            </w:r>
          </w:p>
        </w:tc>
        <w:tc>
          <w:tcPr>
            <w:tcW w:w="2410" w:type="dxa"/>
          </w:tcPr>
          <w:p w14:paraId="1E63C427" w14:textId="77777777" w:rsidR="00954CCC" w:rsidRPr="00C42530" w:rsidRDefault="00954CCC" w:rsidP="00AD1C6D">
            <w:pPr>
              <w:spacing w:before="65" w:line="278" w:lineRule="auto"/>
              <w:ind w:right="-112"/>
              <w:rPr>
                <w:rFonts w:ascii="TH SarabunIT๙" w:eastAsia="TH SarabunPSK" w:hAnsi="TH SarabunIT๙" w:cs="TH SarabunIT๙"/>
                <w:spacing w:val="1"/>
                <w:w w:val="99"/>
                <w:sz w:val="30"/>
                <w:szCs w:val="32"/>
                <w:cs/>
              </w:rPr>
            </w:pPr>
            <w:r w:rsidRPr="00C42530">
              <w:rPr>
                <w:noProof/>
              </w:rPr>
              <w:drawing>
                <wp:anchor distT="0" distB="0" distL="114300" distR="114300" simplePos="0" relativeHeight="252096512" behindDoc="0" locked="0" layoutInCell="1" allowOverlap="1" wp14:anchorId="58B5F143" wp14:editId="4CE31765">
                  <wp:simplePos x="0" y="0"/>
                  <wp:positionH relativeFrom="column">
                    <wp:posOffset>655125</wp:posOffset>
                  </wp:positionH>
                  <wp:positionV relativeFrom="paragraph">
                    <wp:posOffset>53340</wp:posOffset>
                  </wp:positionV>
                  <wp:extent cx="372550" cy="256128"/>
                  <wp:effectExtent l="0" t="0" r="8890" b="0"/>
                  <wp:wrapNone/>
                  <wp:docPr id="3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4218779" name=""/>
                          <pic:cNvPicPr/>
                        </pic:nvPicPr>
                        <pic:blipFill>
                          <a:blip r:embed="rId42" cstate="email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2550" cy="2561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4253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ร.ต.อ.</w:t>
            </w:r>
          </w:p>
        </w:tc>
        <w:tc>
          <w:tcPr>
            <w:tcW w:w="1559" w:type="dxa"/>
          </w:tcPr>
          <w:p w14:paraId="7468DD3D" w14:textId="77777777" w:rsidR="00954CCC" w:rsidRPr="00C42530" w:rsidRDefault="00954CCC" w:rsidP="00AD1C6D">
            <w:pPr>
              <w:spacing w:before="65" w:line="278" w:lineRule="auto"/>
              <w:ind w:right="960"/>
              <w:jc w:val="center"/>
              <w:rPr>
                <w:rFonts w:ascii="TH SarabunIT๙" w:eastAsia="TH SarabunPSK" w:hAnsi="TH SarabunIT๙" w:cs="TH SarabunIT๙"/>
                <w:spacing w:val="1"/>
                <w:w w:val="99"/>
                <w:sz w:val="30"/>
                <w:szCs w:val="32"/>
              </w:rPr>
            </w:pPr>
          </w:p>
        </w:tc>
      </w:tr>
      <w:tr w:rsidR="00954CCC" w:rsidRPr="00C42530" w14:paraId="0DD36536" w14:textId="77777777" w:rsidTr="004C0C42">
        <w:trPr>
          <w:trHeight w:val="583"/>
        </w:trPr>
        <w:tc>
          <w:tcPr>
            <w:tcW w:w="723" w:type="dxa"/>
          </w:tcPr>
          <w:p w14:paraId="6F09757F" w14:textId="77777777" w:rsidR="00954CCC" w:rsidRPr="00C42530" w:rsidRDefault="00954CCC" w:rsidP="00AD1C6D">
            <w:pPr>
              <w:spacing w:before="65" w:line="278" w:lineRule="auto"/>
              <w:ind w:right="77"/>
              <w:jc w:val="center"/>
              <w:rPr>
                <w:rFonts w:ascii="TH SarabunIT๙" w:eastAsia="TH SarabunPSK" w:hAnsi="TH SarabunIT๙" w:cs="TH SarabunIT๙"/>
                <w:spacing w:val="1"/>
                <w:w w:val="99"/>
                <w:sz w:val="30"/>
                <w:szCs w:val="32"/>
                <w:cs/>
              </w:rPr>
            </w:pPr>
            <w:r w:rsidRPr="00C42530">
              <w:rPr>
                <w:rFonts w:ascii="TH SarabunIT๙" w:eastAsia="TH SarabunPSK" w:hAnsi="TH SarabunIT๙" w:cs="TH SarabunIT๙" w:hint="cs"/>
                <w:spacing w:val="1"/>
                <w:w w:val="99"/>
                <w:sz w:val="30"/>
                <w:szCs w:val="32"/>
                <w:cs/>
              </w:rPr>
              <w:t>11</w:t>
            </w:r>
          </w:p>
        </w:tc>
        <w:tc>
          <w:tcPr>
            <w:tcW w:w="3247" w:type="dxa"/>
          </w:tcPr>
          <w:p w14:paraId="58ED7003" w14:textId="77777777" w:rsidR="00954CCC" w:rsidRPr="00C42530" w:rsidRDefault="00954CCC" w:rsidP="00AD1C6D">
            <w:pPr>
              <w:tabs>
                <w:tab w:val="left" w:pos="2993"/>
              </w:tabs>
              <w:spacing w:before="65" w:line="278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253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ร.ต.อ.</w:t>
            </w:r>
            <w:r w:rsidRPr="00C42530">
              <w:rPr>
                <w:rFonts w:ascii="TH SarabunIT๙" w:hAnsi="TH SarabunIT๙" w:cs="TH SarabunIT๙"/>
                <w:sz w:val="32"/>
                <w:szCs w:val="32"/>
                <w:cs/>
              </w:rPr>
              <w:t>ดอน เหี้ยมหาญ</w:t>
            </w:r>
          </w:p>
        </w:tc>
        <w:tc>
          <w:tcPr>
            <w:tcW w:w="2693" w:type="dxa"/>
          </w:tcPr>
          <w:p w14:paraId="27EF0C11" w14:textId="77777777" w:rsidR="00954CCC" w:rsidRPr="00C42530" w:rsidRDefault="00954CCC" w:rsidP="00AD1C6D">
            <w:pPr>
              <w:spacing w:before="65" w:line="278" w:lineRule="auto"/>
              <w:ind w:left="-106" w:right="-106"/>
              <w:jc w:val="center"/>
              <w:rPr>
                <w:rFonts w:ascii="TH SarabunIT๙" w:eastAsia="TH SarabunPSK" w:hAnsi="TH SarabunIT๙" w:cs="TH SarabunIT๙"/>
                <w:spacing w:val="1"/>
                <w:w w:val="99"/>
                <w:sz w:val="30"/>
                <w:szCs w:val="32"/>
                <w:cs/>
              </w:rPr>
            </w:pPr>
            <w:r w:rsidRPr="00C42530">
              <w:rPr>
                <w:rFonts w:ascii="TH SarabunIT๙" w:eastAsia="TH SarabunPSK" w:hAnsi="TH SarabunIT๙" w:cs="TH SarabunIT๙" w:hint="cs"/>
                <w:spacing w:val="1"/>
                <w:w w:val="99"/>
                <w:sz w:val="30"/>
                <w:szCs w:val="32"/>
                <w:cs/>
              </w:rPr>
              <w:t>รอง สว.ตม.จว.สุราษฎร์ธานี</w:t>
            </w:r>
          </w:p>
        </w:tc>
        <w:tc>
          <w:tcPr>
            <w:tcW w:w="2410" w:type="dxa"/>
          </w:tcPr>
          <w:p w14:paraId="18AEAE03" w14:textId="77777777" w:rsidR="00954CCC" w:rsidRPr="00C42530" w:rsidRDefault="00954CCC" w:rsidP="00AD1C6D">
            <w:pPr>
              <w:spacing w:before="65" w:line="278" w:lineRule="auto"/>
              <w:ind w:right="-112"/>
              <w:rPr>
                <w:rFonts w:ascii="TH SarabunIT๙" w:eastAsia="TH SarabunPSK" w:hAnsi="TH SarabunIT๙" w:cs="TH SarabunIT๙"/>
                <w:spacing w:val="1"/>
                <w:w w:val="99"/>
                <w:sz w:val="30"/>
                <w:szCs w:val="32"/>
                <w:cs/>
              </w:rPr>
            </w:pPr>
            <w:r w:rsidRPr="00C42530">
              <w:rPr>
                <w:noProof/>
                <w:cs/>
              </w:rPr>
              <w:drawing>
                <wp:anchor distT="0" distB="0" distL="114300" distR="114300" simplePos="0" relativeHeight="252088320" behindDoc="0" locked="0" layoutInCell="1" allowOverlap="1" wp14:anchorId="21823DB2" wp14:editId="0B2606E4">
                  <wp:simplePos x="0" y="0"/>
                  <wp:positionH relativeFrom="column">
                    <wp:posOffset>601296</wp:posOffset>
                  </wp:positionH>
                  <wp:positionV relativeFrom="paragraph">
                    <wp:posOffset>34925</wp:posOffset>
                  </wp:positionV>
                  <wp:extent cx="648823" cy="258836"/>
                  <wp:effectExtent l="0" t="0" r="0" b="8255"/>
                  <wp:wrapNone/>
                  <wp:docPr id="37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email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823" cy="2588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4253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ร.ต.อ.</w:t>
            </w:r>
          </w:p>
        </w:tc>
        <w:tc>
          <w:tcPr>
            <w:tcW w:w="1559" w:type="dxa"/>
          </w:tcPr>
          <w:p w14:paraId="005667A9" w14:textId="77777777" w:rsidR="00954CCC" w:rsidRPr="00C42530" w:rsidRDefault="00954CCC" w:rsidP="00AD1C6D">
            <w:pPr>
              <w:spacing w:before="65" w:line="278" w:lineRule="auto"/>
              <w:ind w:right="960"/>
              <w:jc w:val="center"/>
              <w:rPr>
                <w:rFonts w:ascii="TH SarabunIT๙" w:eastAsia="TH SarabunPSK" w:hAnsi="TH SarabunIT๙" w:cs="TH SarabunIT๙"/>
                <w:spacing w:val="1"/>
                <w:w w:val="99"/>
                <w:sz w:val="30"/>
                <w:szCs w:val="32"/>
              </w:rPr>
            </w:pPr>
          </w:p>
        </w:tc>
      </w:tr>
      <w:tr w:rsidR="00954CCC" w:rsidRPr="00C42530" w14:paraId="7F2544B3" w14:textId="77777777" w:rsidTr="004C0C42">
        <w:trPr>
          <w:trHeight w:val="583"/>
        </w:trPr>
        <w:tc>
          <w:tcPr>
            <w:tcW w:w="723" w:type="dxa"/>
          </w:tcPr>
          <w:p w14:paraId="01DE7F8C" w14:textId="77777777" w:rsidR="00954CCC" w:rsidRPr="00C42530" w:rsidRDefault="00954CCC" w:rsidP="00AD1C6D">
            <w:pPr>
              <w:spacing w:before="65" w:line="278" w:lineRule="auto"/>
              <w:ind w:right="77"/>
              <w:jc w:val="center"/>
              <w:rPr>
                <w:rFonts w:ascii="TH SarabunIT๙" w:eastAsia="TH SarabunPSK" w:hAnsi="TH SarabunIT๙" w:cs="TH SarabunIT๙"/>
                <w:spacing w:val="1"/>
                <w:w w:val="99"/>
                <w:sz w:val="30"/>
                <w:szCs w:val="32"/>
                <w:cs/>
              </w:rPr>
            </w:pPr>
            <w:r w:rsidRPr="00C42530">
              <w:rPr>
                <w:rFonts w:ascii="TH SarabunIT๙" w:eastAsia="TH SarabunPSK" w:hAnsi="TH SarabunIT๙" w:cs="TH SarabunIT๙" w:hint="cs"/>
                <w:spacing w:val="1"/>
                <w:w w:val="99"/>
                <w:sz w:val="30"/>
                <w:szCs w:val="32"/>
                <w:cs/>
              </w:rPr>
              <w:t>12</w:t>
            </w:r>
          </w:p>
        </w:tc>
        <w:tc>
          <w:tcPr>
            <w:tcW w:w="3247" w:type="dxa"/>
          </w:tcPr>
          <w:p w14:paraId="4FCFBECF" w14:textId="77777777" w:rsidR="00954CCC" w:rsidRPr="00C42530" w:rsidRDefault="00954CCC" w:rsidP="00AD1C6D">
            <w:pPr>
              <w:tabs>
                <w:tab w:val="left" w:pos="2993"/>
              </w:tabs>
              <w:spacing w:before="65" w:line="278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253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ร.ต.อ.</w:t>
            </w:r>
            <w:r w:rsidRPr="00C42530">
              <w:rPr>
                <w:rFonts w:ascii="TH SarabunIT๙" w:hAnsi="TH SarabunIT๙" w:cs="TH SarabunIT๙"/>
                <w:sz w:val="32"/>
                <w:szCs w:val="32"/>
                <w:cs/>
              </w:rPr>
              <w:t>อรุณ  มูสิกิ้ม</w:t>
            </w:r>
          </w:p>
        </w:tc>
        <w:tc>
          <w:tcPr>
            <w:tcW w:w="2693" w:type="dxa"/>
          </w:tcPr>
          <w:p w14:paraId="6FD7E9E4" w14:textId="77777777" w:rsidR="00954CCC" w:rsidRPr="00C42530" w:rsidRDefault="00954CCC" w:rsidP="00AD1C6D">
            <w:pPr>
              <w:spacing w:before="65" w:line="278" w:lineRule="auto"/>
              <w:ind w:left="-106" w:right="-106"/>
              <w:jc w:val="center"/>
              <w:rPr>
                <w:rFonts w:ascii="TH SarabunIT๙" w:eastAsia="TH SarabunPSK" w:hAnsi="TH SarabunIT๙" w:cs="TH SarabunIT๙"/>
                <w:spacing w:val="1"/>
                <w:w w:val="99"/>
                <w:sz w:val="30"/>
                <w:szCs w:val="32"/>
                <w:cs/>
              </w:rPr>
            </w:pPr>
            <w:r w:rsidRPr="00C42530">
              <w:rPr>
                <w:rFonts w:ascii="TH SarabunIT๙" w:eastAsia="TH SarabunPSK" w:hAnsi="TH SarabunIT๙" w:cs="TH SarabunIT๙" w:hint="cs"/>
                <w:spacing w:val="1"/>
                <w:w w:val="99"/>
                <w:sz w:val="30"/>
                <w:szCs w:val="32"/>
                <w:cs/>
              </w:rPr>
              <w:t>รอง สว.ตม.จว.สุราษฎร์ธานี</w:t>
            </w:r>
          </w:p>
        </w:tc>
        <w:tc>
          <w:tcPr>
            <w:tcW w:w="2410" w:type="dxa"/>
          </w:tcPr>
          <w:p w14:paraId="4934B8F4" w14:textId="77777777" w:rsidR="00954CCC" w:rsidRPr="00C42530" w:rsidRDefault="00954CCC" w:rsidP="00AD1C6D">
            <w:pPr>
              <w:spacing w:before="65" w:line="278" w:lineRule="auto"/>
              <w:ind w:right="-112"/>
              <w:rPr>
                <w:rFonts w:ascii="TH SarabunIT๙" w:eastAsia="TH SarabunPSK" w:hAnsi="TH SarabunIT๙" w:cs="TH SarabunIT๙"/>
                <w:spacing w:val="1"/>
                <w:w w:val="99"/>
                <w:sz w:val="30"/>
                <w:szCs w:val="32"/>
                <w:cs/>
              </w:rPr>
            </w:pPr>
            <w:r w:rsidRPr="00C42530">
              <w:rPr>
                <w:noProof/>
                <w:cs/>
              </w:rPr>
              <w:drawing>
                <wp:anchor distT="0" distB="0" distL="114300" distR="114300" simplePos="0" relativeHeight="252092416" behindDoc="0" locked="0" layoutInCell="1" allowOverlap="1" wp14:anchorId="4B6C2A6C" wp14:editId="4CA25865">
                  <wp:simplePos x="0" y="0"/>
                  <wp:positionH relativeFrom="column">
                    <wp:posOffset>584835</wp:posOffset>
                  </wp:positionH>
                  <wp:positionV relativeFrom="paragraph">
                    <wp:posOffset>23446</wp:posOffset>
                  </wp:positionV>
                  <wp:extent cx="590020" cy="317703"/>
                  <wp:effectExtent l="0" t="0" r="0" b="6350"/>
                  <wp:wrapNone/>
                  <wp:docPr id="38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19150" t="14180" r="19960" b="21555"/>
                          <a:stretch/>
                        </pic:blipFill>
                        <pic:spPr bwMode="auto">
                          <a:xfrm>
                            <a:off x="0" y="0"/>
                            <a:ext cx="590020" cy="3177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4253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ร.ต.อ.</w:t>
            </w:r>
          </w:p>
        </w:tc>
        <w:tc>
          <w:tcPr>
            <w:tcW w:w="1559" w:type="dxa"/>
          </w:tcPr>
          <w:p w14:paraId="06A83C7D" w14:textId="77777777" w:rsidR="00954CCC" w:rsidRPr="00C42530" w:rsidRDefault="00954CCC" w:rsidP="00AD1C6D">
            <w:pPr>
              <w:spacing w:before="65" w:line="278" w:lineRule="auto"/>
              <w:ind w:right="960"/>
              <w:jc w:val="center"/>
              <w:rPr>
                <w:rFonts w:ascii="TH SarabunIT๙" w:eastAsia="TH SarabunPSK" w:hAnsi="TH SarabunIT๙" w:cs="TH SarabunIT๙"/>
                <w:spacing w:val="1"/>
                <w:w w:val="99"/>
                <w:sz w:val="30"/>
                <w:szCs w:val="32"/>
              </w:rPr>
            </w:pPr>
          </w:p>
        </w:tc>
      </w:tr>
      <w:tr w:rsidR="00954CCC" w:rsidRPr="00C42530" w14:paraId="547C6404" w14:textId="77777777" w:rsidTr="004C0C42">
        <w:trPr>
          <w:trHeight w:val="583"/>
        </w:trPr>
        <w:tc>
          <w:tcPr>
            <w:tcW w:w="723" w:type="dxa"/>
          </w:tcPr>
          <w:p w14:paraId="53C97732" w14:textId="77777777" w:rsidR="00954CCC" w:rsidRPr="00C42530" w:rsidRDefault="00954CCC" w:rsidP="00AD1C6D">
            <w:pPr>
              <w:spacing w:before="65" w:line="278" w:lineRule="auto"/>
              <w:ind w:right="77"/>
              <w:jc w:val="center"/>
              <w:rPr>
                <w:rFonts w:ascii="TH SarabunIT๙" w:eastAsia="TH SarabunPSK" w:hAnsi="TH SarabunIT๙" w:cs="TH SarabunIT๙"/>
                <w:spacing w:val="1"/>
                <w:w w:val="99"/>
                <w:sz w:val="30"/>
                <w:szCs w:val="32"/>
                <w:cs/>
              </w:rPr>
            </w:pPr>
            <w:r w:rsidRPr="00C42530">
              <w:rPr>
                <w:rFonts w:ascii="TH SarabunIT๙" w:eastAsia="TH SarabunPSK" w:hAnsi="TH SarabunIT๙" w:cs="TH SarabunIT๙" w:hint="cs"/>
                <w:spacing w:val="1"/>
                <w:w w:val="99"/>
                <w:sz w:val="30"/>
                <w:szCs w:val="32"/>
                <w:cs/>
              </w:rPr>
              <w:t>13</w:t>
            </w:r>
          </w:p>
        </w:tc>
        <w:tc>
          <w:tcPr>
            <w:tcW w:w="3247" w:type="dxa"/>
          </w:tcPr>
          <w:p w14:paraId="72EE8FDA" w14:textId="77777777" w:rsidR="00954CCC" w:rsidRPr="00C42530" w:rsidRDefault="00954CCC" w:rsidP="00AD1C6D">
            <w:pPr>
              <w:tabs>
                <w:tab w:val="left" w:pos="2993"/>
              </w:tabs>
              <w:spacing w:before="65" w:line="278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253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ร.ต.อ.สิทธิชัย ขำสุข</w:t>
            </w:r>
          </w:p>
        </w:tc>
        <w:tc>
          <w:tcPr>
            <w:tcW w:w="2693" w:type="dxa"/>
          </w:tcPr>
          <w:p w14:paraId="4511A478" w14:textId="77777777" w:rsidR="00954CCC" w:rsidRPr="00C42530" w:rsidRDefault="00954CCC" w:rsidP="00AD1C6D">
            <w:pPr>
              <w:spacing w:before="65" w:line="278" w:lineRule="auto"/>
              <w:ind w:left="-106" w:right="-106"/>
              <w:jc w:val="center"/>
              <w:rPr>
                <w:rFonts w:ascii="TH SarabunIT๙" w:eastAsia="TH SarabunPSK" w:hAnsi="TH SarabunIT๙" w:cs="TH SarabunIT๙"/>
                <w:spacing w:val="1"/>
                <w:w w:val="99"/>
                <w:sz w:val="30"/>
                <w:szCs w:val="32"/>
                <w:cs/>
              </w:rPr>
            </w:pPr>
            <w:r w:rsidRPr="00C42530">
              <w:rPr>
                <w:rFonts w:ascii="TH SarabunIT๙" w:eastAsia="TH SarabunPSK" w:hAnsi="TH SarabunIT๙" w:cs="TH SarabunIT๙" w:hint="cs"/>
                <w:spacing w:val="1"/>
                <w:w w:val="99"/>
                <w:sz w:val="30"/>
                <w:szCs w:val="32"/>
                <w:cs/>
              </w:rPr>
              <w:t>รอง สว.ตม.จว.สุราษฎร์ธานี</w:t>
            </w:r>
          </w:p>
        </w:tc>
        <w:tc>
          <w:tcPr>
            <w:tcW w:w="2410" w:type="dxa"/>
          </w:tcPr>
          <w:p w14:paraId="50DF5640" w14:textId="77777777" w:rsidR="00954CCC" w:rsidRPr="00C42530" w:rsidRDefault="00954CCC" w:rsidP="00AD1C6D">
            <w:pPr>
              <w:spacing w:before="65" w:line="278" w:lineRule="auto"/>
              <w:ind w:right="-112"/>
              <w:rPr>
                <w:rFonts w:ascii="TH SarabunIT๙" w:eastAsia="TH SarabunPSK" w:hAnsi="TH SarabunIT๙" w:cs="TH SarabunIT๙"/>
                <w:spacing w:val="1"/>
                <w:w w:val="99"/>
                <w:sz w:val="30"/>
                <w:szCs w:val="32"/>
                <w:cs/>
              </w:rPr>
            </w:pPr>
            <w:r w:rsidRPr="00C42530">
              <w:rPr>
                <w:noProof/>
                <w:cs/>
              </w:rPr>
              <w:drawing>
                <wp:anchor distT="0" distB="0" distL="114300" distR="114300" simplePos="0" relativeHeight="252094464" behindDoc="0" locked="0" layoutInCell="1" allowOverlap="1" wp14:anchorId="2A8B047A" wp14:editId="671FDE5C">
                  <wp:simplePos x="0" y="0"/>
                  <wp:positionH relativeFrom="column">
                    <wp:posOffset>570230</wp:posOffset>
                  </wp:positionH>
                  <wp:positionV relativeFrom="paragraph">
                    <wp:posOffset>21541</wp:posOffset>
                  </wp:positionV>
                  <wp:extent cx="654782" cy="337478"/>
                  <wp:effectExtent l="0" t="0" r="0" b="5715"/>
                  <wp:wrapNone/>
                  <wp:docPr id="39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email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4782" cy="3374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4253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ร.ต.อ. </w:t>
            </w:r>
          </w:p>
        </w:tc>
        <w:tc>
          <w:tcPr>
            <w:tcW w:w="1559" w:type="dxa"/>
          </w:tcPr>
          <w:p w14:paraId="22FCBA1B" w14:textId="77777777" w:rsidR="00954CCC" w:rsidRPr="00C42530" w:rsidRDefault="00954CCC" w:rsidP="00AD1C6D">
            <w:pPr>
              <w:spacing w:before="65" w:line="278" w:lineRule="auto"/>
              <w:ind w:right="960"/>
              <w:jc w:val="center"/>
              <w:rPr>
                <w:rFonts w:ascii="TH SarabunIT๙" w:eastAsia="TH SarabunPSK" w:hAnsi="TH SarabunIT๙" w:cs="TH SarabunIT๙"/>
                <w:spacing w:val="1"/>
                <w:w w:val="99"/>
                <w:sz w:val="30"/>
                <w:szCs w:val="32"/>
              </w:rPr>
            </w:pPr>
          </w:p>
        </w:tc>
      </w:tr>
      <w:tr w:rsidR="00954CCC" w:rsidRPr="00C42530" w14:paraId="0732EEFE" w14:textId="77777777" w:rsidTr="004C0C42">
        <w:trPr>
          <w:trHeight w:val="583"/>
        </w:trPr>
        <w:tc>
          <w:tcPr>
            <w:tcW w:w="723" w:type="dxa"/>
          </w:tcPr>
          <w:p w14:paraId="4315CEDC" w14:textId="77777777" w:rsidR="00954CCC" w:rsidRPr="00C42530" w:rsidRDefault="00954CCC" w:rsidP="00AD1C6D">
            <w:pPr>
              <w:spacing w:before="65" w:line="278" w:lineRule="auto"/>
              <w:ind w:right="77"/>
              <w:jc w:val="center"/>
              <w:rPr>
                <w:rFonts w:ascii="TH SarabunIT๙" w:eastAsia="TH SarabunPSK" w:hAnsi="TH SarabunIT๙" w:cs="TH SarabunIT๙"/>
                <w:spacing w:val="1"/>
                <w:w w:val="99"/>
                <w:sz w:val="30"/>
                <w:szCs w:val="32"/>
                <w:cs/>
              </w:rPr>
            </w:pPr>
            <w:r w:rsidRPr="00C42530">
              <w:rPr>
                <w:rFonts w:ascii="TH SarabunIT๙" w:eastAsia="TH SarabunPSK" w:hAnsi="TH SarabunIT๙" w:cs="TH SarabunIT๙" w:hint="cs"/>
                <w:spacing w:val="1"/>
                <w:w w:val="99"/>
                <w:sz w:val="30"/>
                <w:szCs w:val="32"/>
                <w:cs/>
              </w:rPr>
              <w:t>14</w:t>
            </w:r>
          </w:p>
        </w:tc>
        <w:tc>
          <w:tcPr>
            <w:tcW w:w="3247" w:type="dxa"/>
          </w:tcPr>
          <w:p w14:paraId="36ADACDB" w14:textId="77777777" w:rsidR="00954CCC" w:rsidRPr="00C42530" w:rsidRDefault="00954CCC" w:rsidP="00AD1C6D">
            <w:pPr>
              <w:tabs>
                <w:tab w:val="left" w:pos="2993"/>
              </w:tabs>
              <w:spacing w:before="65" w:line="278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253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ร.ต.อ.</w:t>
            </w:r>
            <w:r w:rsidRPr="00C42530">
              <w:rPr>
                <w:rFonts w:ascii="TH SarabunIT๙" w:hAnsi="TH SarabunIT๙" w:cs="TH SarabunIT๙"/>
                <w:sz w:val="32"/>
                <w:szCs w:val="32"/>
                <w:cs/>
              </w:rPr>
              <w:t>สิริวัฒน์  สมหวัง</w:t>
            </w:r>
          </w:p>
        </w:tc>
        <w:tc>
          <w:tcPr>
            <w:tcW w:w="2693" w:type="dxa"/>
          </w:tcPr>
          <w:p w14:paraId="3FCD2CB8" w14:textId="77777777" w:rsidR="00954CCC" w:rsidRPr="00C42530" w:rsidRDefault="00954CCC" w:rsidP="00AD1C6D">
            <w:pPr>
              <w:spacing w:before="65" w:line="278" w:lineRule="auto"/>
              <w:ind w:left="-106" w:right="-106"/>
              <w:jc w:val="center"/>
              <w:rPr>
                <w:rFonts w:ascii="TH SarabunIT๙" w:eastAsia="TH SarabunPSK" w:hAnsi="TH SarabunIT๙" w:cs="TH SarabunIT๙"/>
                <w:spacing w:val="1"/>
                <w:w w:val="99"/>
                <w:sz w:val="30"/>
                <w:szCs w:val="32"/>
                <w:cs/>
              </w:rPr>
            </w:pPr>
            <w:r w:rsidRPr="00C42530">
              <w:rPr>
                <w:rFonts w:ascii="TH SarabunIT๙" w:eastAsia="TH SarabunPSK" w:hAnsi="TH SarabunIT๙" w:cs="TH SarabunIT๙" w:hint="cs"/>
                <w:spacing w:val="1"/>
                <w:w w:val="99"/>
                <w:sz w:val="30"/>
                <w:szCs w:val="32"/>
                <w:cs/>
              </w:rPr>
              <w:t>รอง สว.ตม.จว.สุราษฎร์ธานี</w:t>
            </w:r>
          </w:p>
        </w:tc>
        <w:tc>
          <w:tcPr>
            <w:tcW w:w="2410" w:type="dxa"/>
          </w:tcPr>
          <w:p w14:paraId="3D395C8B" w14:textId="77777777" w:rsidR="00954CCC" w:rsidRPr="00C42530" w:rsidRDefault="00954CCC" w:rsidP="00AD1C6D">
            <w:pPr>
              <w:spacing w:before="65" w:line="278" w:lineRule="auto"/>
              <w:ind w:right="-112"/>
              <w:rPr>
                <w:rFonts w:ascii="TH SarabunIT๙" w:eastAsia="TH SarabunPSK" w:hAnsi="TH SarabunIT๙" w:cs="TH SarabunIT๙"/>
                <w:spacing w:val="1"/>
                <w:w w:val="99"/>
                <w:sz w:val="30"/>
                <w:szCs w:val="32"/>
                <w:cs/>
              </w:rPr>
            </w:pPr>
            <w:r w:rsidRPr="00C42530">
              <w:rPr>
                <w:noProof/>
                <w:cs/>
              </w:rPr>
              <w:drawing>
                <wp:anchor distT="0" distB="0" distL="114300" distR="114300" simplePos="0" relativeHeight="252090368" behindDoc="0" locked="0" layoutInCell="1" allowOverlap="1" wp14:anchorId="15B160CC" wp14:editId="08F2D69C">
                  <wp:simplePos x="0" y="0"/>
                  <wp:positionH relativeFrom="column">
                    <wp:posOffset>577508</wp:posOffset>
                  </wp:positionH>
                  <wp:positionV relativeFrom="paragraph">
                    <wp:posOffset>37710</wp:posOffset>
                  </wp:positionV>
                  <wp:extent cx="647309" cy="291437"/>
                  <wp:effectExtent l="0" t="0" r="635" b="0"/>
                  <wp:wrapNone/>
                  <wp:docPr id="40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email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309" cy="2914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4253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ร.ต.อ. </w:t>
            </w:r>
          </w:p>
        </w:tc>
        <w:tc>
          <w:tcPr>
            <w:tcW w:w="1559" w:type="dxa"/>
          </w:tcPr>
          <w:p w14:paraId="5CA02832" w14:textId="77777777" w:rsidR="00954CCC" w:rsidRPr="00C42530" w:rsidRDefault="00954CCC" w:rsidP="00AD1C6D">
            <w:pPr>
              <w:spacing w:before="65" w:line="278" w:lineRule="auto"/>
              <w:ind w:right="960"/>
              <w:jc w:val="center"/>
              <w:rPr>
                <w:rFonts w:ascii="TH SarabunIT๙" w:eastAsia="TH SarabunPSK" w:hAnsi="TH SarabunIT๙" w:cs="TH SarabunIT๙"/>
                <w:spacing w:val="1"/>
                <w:w w:val="99"/>
                <w:sz w:val="30"/>
                <w:szCs w:val="32"/>
              </w:rPr>
            </w:pPr>
          </w:p>
        </w:tc>
      </w:tr>
      <w:tr w:rsidR="00954CCC" w:rsidRPr="00C42530" w14:paraId="0A89B71C" w14:textId="77777777" w:rsidTr="004C0C42">
        <w:trPr>
          <w:trHeight w:val="583"/>
        </w:trPr>
        <w:tc>
          <w:tcPr>
            <w:tcW w:w="723" w:type="dxa"/>
          </w:tcPr>
          <w:p w14:paraId="48073E2B" w14:textId="77777777" w:rsidR="00954CCC" w:rsidRPr="00C42530" w:rsidRDefault="00954CCC" w:rsidP="00AD1C6D">
            <w:pPr>
              <w:spacing w:before="65" w:line="278" w:lineRule="auto"/>
              <w:ind w:right="77"/>
              <w:jc w:val="center"/>
              <w:rPr>
                <w:rFonts w:ascii="TH SarabunIT๙" w:eastAsia="TH SarabunPSK" w:hAnsi="TH SarabunIT๙" w:cs="TH SarabunIT๙"/>
                <w:spacing w:val="1"/>
                <w:w w:val="99"/>
                <w:sz w:val="30"/>
                <w:szCs w:val="32"/>
                <w:cs/>
              </w:rPr>
            </w:pPr>
            <w:r w:rsidRPr="00C42530">
              <w:rPr>
                <w:rFonts w:ascii="TH SarabunIT๙" w:eastAsia="TH SarabunPSK" w:hAnsi="TH SarabunIT๙" w:cs="TH SarabunIT๙" w:hint="cs"/>
                <w:spacing w:val="1"/>
                <w:w w:val="99"/>
                <w:sz w:val="30"/>
                <w:szCs w:val="32"/>
                <w:cs/>
              </w:rPr>
              <w:t>15</w:t>
            </w:r>
          </w:p>
        </w:tc>
        <w:tc>
          <w:tcPr>
            <w:tcW w:w="3247" w:type="dxa"/>
          </w:tcPr>
          <w:p w14:paraId="58E8E4CA" w14:textId="77777777" w:rsidR="00954CCC" w:rsidRPr="00C42530" w:rsidRDefault="00954CCC" w:rsidP="00AD1C6D">
            <w:pPr>
              <w:tabs>
                <w:tab w:val="left" w:pos="2993"/>
              </w:tabs>
              <w:spacing w:before="65" w:line="278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4253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ร.ต.อ.หญิง </w:t>
            </w:r>
            <w:r w:rsidRPr="00C42530">
              <w:rPr>
                <w:rFonts w:ascii="TH SarabunIT๙" w:hAnsi="TH SarabunIT๙" w:cs="TH SarabunIT๙"/>
                <w:sz w:val="32"/>
                <w:szCs w:val="32"/>
                <w:cs/>
              </w:rPr>
              <w:t>กรปภา  เหล่าอุตสาหะ</w:t>
            </w:r>
            <w:r w:rsidRPr="00C42530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</w:p>
        </w:tc>
        <w:tc>
          <w:tcPr>
            <w:tcW w:w="2693" w:type="dxa"/>
          </w:tcPr>
          <w:p w14:paraId="799E0C2B" w14:textId="77777777" w:rsidR="00954CCC" w:rsidRPr="00C42530" w:rsidRDefault="00954CCC" w:rsidP="00AD1C6D">
            <w:pPr>
              <w:spacing w:before="65" w:line="278" w:lineRule="auto"/>
              <w:ind w:left="-106" w:right="-106"/>
              <w:jc w:val="center"/>
              <w:rPr>
                <w:rFonts w:ascii="TH SarabunIT๙" w:eastAsia="TH SarabunPSK" w:hAnsi="TH SarabunIT๙" w:cs="TH SarabunIT๙"/>
                <w:spacing w:val="1"/>
                <w:w w:val="99"/>
                <w:sz w:val="30"/>
                <w:szCs w:val="32"/>
                <w:cs/>
              </w:rPr>
            </w:pPr>
            <w:r w:rsidRPr="00C42530">
              <w:rPr>
                <w:rFonts w:ascii="TH SarabunIT๙" w:eastAsia="TH SarabunPSK" w:hAnsi="TH SarabunIT๙" w:cs="TH SarabunIT๙" w:hint="cs"/>
                <w:spacing w:val="1"/>
                <w:w w:val="99"/>
                <w:sz w:val="30"/>
                <w:szCs w:val="32"/>
                <w:cs/>
              </w:rPr>
              <w:t>รอง สว.ตม.จว.สุราษฎร์ธานี</w:t>
            </w:r>
          </w:p>
        </w:tc>
        <w:tc>
          <w:tcPr>
            <w:tcW w:w="2410" w:type="dxa"/>
          </w:tcPr>
          <w:p w14:paraId="3F45D850" w14:textId="2230F4CB" w:rsidR="00954CCC" w:rsidRPr="00C42530" w:rsidRDefault="00954CCC" w:rsidP="00AD1C6D">
            <w:pPr>
              <w:spacing w:before="65" w:line="278" w:lineRule="auto"/>
              <w:ind w:right="-112"/>
              <w:rPr>
                <w:rFonts w:ascii="TH SarabunIT๙" w:eastAsia="TH SarabunPSK" w:hAnsi="TH SarabunIT๙" w:cs="TH SarabunIT๙"/>
                <w:spacing w:val="1"/>
                <w:w w:val="99"/>
                <w:sz w:val="30"/>
                <w:szCs w:val="32"/>
                <w:cs/>
              </w:rPr>
            </w:pPr>
            <w:r w:rsidRPr="00C42530">
              <w:rPr>
                <w:noProof/>
                <w:cs/>
              </w:rPr>
              <w:drawing>
                <wp:anchor distT="0" distB="0" distL="114300" distR="114300" simplePos="0" relativeHeight="252093440" behindDoc="0" locked="0" layoutInCell="1" allowOverlap="1" wp14:anchorId="066B0D0F" wp14:editId="4924197E">
                  <wp:simplePos x="0" y="0"/>
                  <wp:positionH relativeFrom="column">
                    <wp:posOffset>683601</wp:posOffset>
                  </wp:positionH>
                  <wp:positionV relativeFrom="paragraph">
                    <wp:posOffset>-8627</wp:posOffset>
                  </wp:positionV>
                  <wp:extent cx="675249" cy="370089"/>
                  <wp:effectExtent l="0" t="0" r="0" b="0"/>
                  <wp:wrapNone/>
                  <wp:docPr id="1175453643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email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7034" cy="3710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4253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ร.ต.อ.หญิง </w:t>
            </w:r>
          </w:p>
        </w:tc>
        <w:tc>
          <w:tcPr>
            <w:tcW w:w="1559" w:type="dxa"/>
          </w:tcPr>
          <w:p w14:paraId="7588574A" w14:textId="77777777" w:rsidR="00954CCC" w:rsidRPr="00C42530" w:rsidRDefault="00954CCC" w:rsidP="00AD1C6D">
            <w:pPr>
              <w:spacing w:before="65" w:line="278" w:lineRule="auto"/>
              <w:ind w:right="960"/>
              <w:jc w:val="center"/>
              <w:rPr>
                <w:rFonts w:ascii="TH SarabunIT๙" w:eastAsia="TH SarabunPSK" w:hAnsi="TH SarabunIT๙" w:cs="TH SarabunIT๙"/>
                <w:spacing w:val="1"/>
                <w:w w:val="99"/>
                <w:sz w:val="30"/>
                <w:szCs w:val="32"/>
              </w:rPr>
            </w:pPr>
          </w:p>
        </w:tc>
      </w:tr>
    </w:tbl>
    <w:p w14:paraId="23398AA2" w14:textId="77777777" w:rsidR="008D4362" w:rsidRDefault="008D4362" w:rsidP="00954CCC">
      <w:pPr>
        <w:spacing w:before="65" w:line="278" w:lineRule="auto"/>
        <w:ind w:right="4"/>
        <w:jc w:val="center"/>
        <w:rPr>
          <w:rFonts w:ascii="TH SarabunIT๙" w:eastAsia="TH SarabunPSK" w:hAnsi="TH SarabunIT๙" w:cs="TH SarabunIT๙"/>
          <w:b/>
          <w:spacing w:val="1"/>
          <w:w w:val="99"/>
          <w:sz w:val="32"/>
          <w:szCs w:val="32"/>
        </w:rPr>
      </w:pPr>
    </w:p>
    <w:p w14:paraId="0DE471FE" w14:textId="77777777" w:rsidR="008D4362" w:rsidRDefault="008D4362" w:rsidP="00954CCC">
      <w:pPr>
        <w:spacing w:before="65" w:line="278" w:lineRule="auto"/>
        <w:ind w:right="4"/>
        <w:jc w:val="center"/>
        <w:rPr>
          <w:rFonts w:ascii="TH SarabunIT๙" w:eastAsia="TH SarabunPSK" w:hAnsi="TH SarabunIT๙" w:cs="TH SarabunIT๙"/>
          <w:b/>
          <w:spacing w:val="1"/>
          <w:w w:val="99"/>
          <w:sz w:val="32"/>
          <w:szCs w:val="32"/>
        </w:rPr>
      </w:pPr>
    </w:p>
    <w:p w14:paraId="7A3D2DF2" w14:textId="71881D99" w:rsidR="00954CCC" w:rsidRPr="00C42530" w:rsidRDefault="00954CCC" w:rsidP="00954CCC">
      <w:pPr>
        <w:spacing w:before="65" w:line="278" w:lineRule="auto"/>
        <w:ind w:right="4"/>
        <w:jc w:val="center"/>
        <w:rPr>
          <w:rFonts w:ascii="TH SarabunIT๙" w:eastAsia="TH SarabunPSK" w:hAnsi="TH SarabunIT๙" w:cs="TH SarabunIT๙"/>
          <w:b/>
          <w:spacing w:val="1"/>
          <w:w w:val="99"/>
          <w:sz w:val="32"/>
          <w:szCs w:val="32"/>
        </w:rPr>
      </w:pPr>
      <w:r w:rsidRPr="00C42530">
        <w:rPr>
          <w:rFonts w:ascii="TH SarabunIT๙" w:eastAsia="TH SarabunPSK" w:hAnsi="TH SarabunIT๙" w:cs="TH SarabunIT๙" w:hint="cs"/>
          <w:b/>
          <w:spacing w:val="1"/>
          <w:w w:val="99"/>
          <w:sz w:val="32"/>
          <w:szCs w:val="32"/>
          <w:cs/>
        </w:rPr>
        <w:lastRenderedPageBreak/>
        <w:t>2</w:t>
      </w:r>
    </w:p>
    <w:tbl>
      <w:tblPr>
        <w:tblStyle w:val="TableGrid"/>
        <w:tblW w:w="10632" w:type="dxa"/>
        <w:tblInd w:w="-431" w:type="dxa"/>
        <w:tblLook w:val="04A0" w:firstRow="1" w:lastRow="0" w:firstColumn="1" w:lastColumn="0" w:noHBand="0" w:noVBand="1"/>
      </w:tblPr>
      <w:tblGrid>
        <w:gridCol w:w="723"/>
        <w:gridCol w:w="3247"/>
        <w:gridCol w:w="2693"/>
        <w:gridCol w:w="2410"/>
        <w:gridCol w:w="1559"/>
      </w:tblGrid>
      <w:tr w:rsidR="00954CCC" w:rsidRPr="00C42530" w14:paraId="5B810610" w14:textId="77777777" w:rsidTr="00CF386A">
        <w:tc>
          <w:tcPr>
            <w:tcW w:w="723" w:type="dxa"/>
          </w:tcPr>
          <w:p w14:paraId="18189F4B" w14:textId="77777777" w:rsidR="00954CCC" w:rsidRPr="00C42530" w:rsidRDefault="00954CCC" w:rsidP="00AD1C6D">
            <w:pPr>
              <w:spacing w:before="65" w:line="278" w:lineRule="auto"/>
              <w:ind w:right="-147"/>
              <w:rPr>
                <w:rFonts w:ascii="TH SarabunIT๙" w:eastAsia="TH SarabunPSK" w:hAnsi="TH SarabunIT๙" w:cs="TH SarabunIT๙"/>
                <w:bCs/>
                <w:spacing w:val="1"/>
                <w:w w:val="99"/>
                <w:sz w:val="32"/>
                <w:szCs w:val="32"/>
              </w:rPr>
            </w:pPr>
            <w:r w:rsidRPr="00C42530">
              <w:rPr>
                <w:rFonts w:ascii="TH SarabunIT๙" w:eastAsia="TH SarabunPSK" w:hAnsi="TH SarabunIT๙" w:cs="TH SarabunIT๙" w:hint="cs"/>
                <w:bCs/>
                <w:spacing w:val="1"/>
                <w:w w:val="99"/>
                <w:sz w:val="32"/>
                <w:szCs w:val="32"/>
                <w:cs/>
              </w:rPr>
              <w:t>ลำดับ</w:t>
            </w:r>
          </w:p>
        </w:tc>
        <w:tc>
          <w:tcPr>
            <w:tcW w:w="3247" w:type="dxa"/>
          </w:tcPr>
          <w:p w14:paraId="03A3B5D3" w14:textId="77777777" w:rsidR="00954CCC" w:rsidRPr="00C42530" w:rsidRDefault="00954CCC" w:rsidP="00AD1C6D">
            <w:pPr>
              <w:spacing w:before="65" w:line="278" w:lineRule="auto"/>
              <w:ind w:right="32"/>
              <w:jc w:val="center"/>
              <w:rPr>
                <w:rFonts w:ascii="TH SarabunIT๙" w:eastAsia="TH SarabunPSK" w:hAnsi="TH SarabunIT๙" w:cs="TH SarabunIT๙"/>
                <w:bCs/>
                <w:spacing w:val="1"/>
                <w:w w:val="99"/>
                <w:sz w:val="32"/>
                <w:szCs w:val="32"/>
              </w:rPr>
            </w:pPr>
            <w:r w:rsidRPr="00C42530">
              <w:rPr>
                <w:rFonts w:ascii="TH SarabunIT๙" w:eastAsia="TH SarabunPSK" w:hAnsi="TH SarabunIT๙" w:cs="TH SarabunIT๙" w:hint="cs"/>
                <w:bCs/>
                <w:spacing w:val="1"/>
                <w:w w:val="99"/>
                <w:sz w:val="32"/>
                <w:szCs w:val="32"/>
                <w:cs/>
              </w:rPr>
              <w:t>ยศ ชื่อ-สกุล</w:t>
            </w:r>
          </w:p>
        </w:tc>
        <w:tc>
          <w:tcPr>
            <w:tcW w:w="2693" w:type="dxa"/>
          </w:tcPr>
          <w:p w14:paraId="3A830E42" w14:textId="77777777" w:rsidR="00954CCC" w:rsidRPr="00C42530" w:rsidRDefault="00954CCC" w:rsidP="00AD1C6D">
            <w:pPr>
              <w:spacing w:before="65" w:line="278" w:lineRule="auto"/>
              <w:jc w:val="center"/>
              <w:rPr>
                <w:rFonts w:ascii="TH SarabunIT๙" w:eastAsia="TH SarabunPSK" w:hAnsi="TH SarabunIT๙" w:cs="TH SarabunIT๙"/>
                <w:bCs/>
                <w:spacing w:val="1"/>
                <w:w w:val="99"/>
                <w:sz w:val="32"/>
                <w:szCs w:val="32"/>
              </w:rPr>
            </w:pPr>
            <w:r w:rsidRPr="00C42530">
              <w:rPr>
                <w:rFonts w:ascii="TH SarabunIT๙" w:eastAsia="TH SarabunPSK" w:hAnsi="TH SarabunIT๙" w:cs="TH SarabunIT๙" w:hint="cs"/>
                <w:bCs/>
                <w:spacing w:val="1"/>
                <w:w w:val="99"/>
                <w:sz w:val="32"/>
                <w:szCs w:val="32"/>
                <w:cs/>
              </w:rPr>
              <w:t>ตำแหน่ง</w:t>
            </w:r>
          </w:p>
        </w:tc>
        <w:tc>
          <w:tcPr>
            <w:tcW w:w="2410" w:type="dxa"/>
          </w:tcPr>
          <w:p w14:paraId="50C6D311" w14:textId="680E0792" w:rsidR="00954CCC" w:rsidRPr="00C42530" w:rsidRDefault="00954CCC" w:rsidP="00AD1C6D">
            <w:pPr>
              <w:spacing w:before="65" w:line="278" w:lineRule="auto"/>
              <w:ind w:right="174"/>
              <w:jc w:val="center"/>
              <w:rPr>
                <w:rFonts w:ascii="TH SarabunIT๙" w:eastAsia="TH SarabunPSK" w:hAnsi="TH SarabunIT๙" w:cs="TH SarabunIT๙"/>
                <w:bCs/>
                <w:spacing w:val="1"/>
                <w:w w:val="99"/>
                <w:sz w:val="32"/>
                <w:szCs w:val="32"/>
              </w:rPr>
            </w:pPr>
            <w:r w:rsidRPr="00C42530">
              <w:rPr>
                <w:rFonts w:ascii="TH SarabunIT๙" w:eastAsia="TH SarabunPSK" w:hAnsi="TH SarabunIT๙" w:cs="TH SarabunIT๙" w:hint="cs"/>
                <w:bCs/>
                <w:spacing w:val="1"/>
                <w:w w:val="99"/>
                <w:sz w:val="32"/>
                <w:szCs w:val="32"/>
                <w:cs/>
              </w:rPr>
              <w:t>ลายมือชื่อ</w:t>
            </w:r>
          </w:p>
        </w:tc>
        <w:tc>
          <w:tcPr>
            <w:tcW w:w="1559" w:type="dxa"/>
          </w:tcPr>
          <w:p w14:paraId="769C0BE3" w14:textId="77777777" w:rsidR="00954CCC" w:rsidRPr="00C42530" w:rsidRDefault="00954CCC" w:rsidP="00AD1C6D">
            <w:pPr>
              <w:spacing w:before="65" w:line="278" w:lineRule="auto"/>
              <w:ind w:right="29"/>
              <w:jc w:val="center"/>
              <w:rPr>
                <w:rFonts w:ascii="TH SarabunIT๙" w:eastAsia="TH SarabunPSK" w:hAnsi="TH SarabunIT๙" w:cs="TH SarabunIT๙"/>
                <w:bCs/>
                <w:spacing w:val="1"/>
                <w:w w:val="99"/>
                <w:sz w:val="32"/>
                <w:szCs w:val="32"/>
              </w:rPr>
            </w:pPr>
            <w:r w:rsidRPr="00C42530">
              <w:rPr>
                <w:rFonts w:ascii="TH SarabunIT๙" w:eastAsia="TH SarabunPSK" w:hAnsi="TH SarabunIT๙" w:cs="TH SarabunIT๙" w:hint="cs"/>
                <w:bCs/>
                <w:spacing w:val="1"/>
                <w:w w:val="99"/>
                <w:sz w:val="32"/>
                <w:szCs w:val="32"/>
                <w:cs/>
              </w:rPr>
              <w:t>หมายเหตุ</w:t>
            </w:r>
          </w:p>
        </w:tc>
      </w:tr>
      <w:tr w:rsidR="00CF386A" w:rsidRPr="00C42530" w14:paraId="46CC5B1D" w14:textId="77777777" w:rsidTr="00AD1C6D">
        <w:trPr>
          <w:trHeight w:val="583"/>
        </w:trPr>
        <w:tc>
          <w:tcPr>
            <w:tcW w:w="723" w:type="dxa"/>
          </w:tcPr>
          <w:p w14:paraId="706396DB" w14:textId="14C50484" w:rsidR="00CF386A" w:rsidRPr="00C42530" w:rsidRDefault="00CF386A" w:rsidP="00CF386A">
            <w:pPr>
              <w:spacing w:before="65" w:line="278" w:lineRule="auto"/>
              <w:ind w:right="77"/>
              <w:jc w:val="center"/>
              <w:rPr>
                <w:rFonts w:ascii="TH SarabunIT๙" w:eastAsia="TH SarabunPSK" w:hAnsi="TH SarabunIT๙" w:cs="TH SarabunIT๙"/>
                <w:spacing w:val="1"/>
                <w:w w:val="99"/>
                <w:sz w:val="30"/>
                <w:szCs w:val="32"/>
              </w:rPr>
            </w:pPr>
            <w:r w:rsidRPr="00C42530">
              <w:rPr>
                <w:rFonts w:ascii="TH SarabunIT๙" w:eastAsia="TH SarabunPSK" w:hAnsi="TH SarabunIT๙" w:cs="TH SarabunIT๙" w:hint="cs"/>
                <w:spacing w:val="1"/>
                <w:w w:val="99"/>
                <w:sz w:val="30"/>
                <w:szCs w:val="32"/>
                <w:cs/>
              </w:rPr>
              <w:t>16</w:t>
            </w:r>
          </w:p>
        </w:tc>
        <w:tc>
          <w:tcPr>
            <w:tcW w:w="3247" w:type="dxa"/>
          </w:tcPr>
          <w:p w14:paraId="379F4712" w14:textId="654AFEDD" w:rsidR="00CF386A" w:rsidRPr="00C42530" w:rsidRDefault="00CF386A" w:rsidP="00CF386A">
            <w:pPr>
              <w:tabs>
                <w:tab w:val="left" w:pos="2993"/>
              </w:tabs>
              <w:spacing w:before="65" w:line="278" w:lineRule="auto"/>
              <w:rPr>
                <w:rFonts w:ascii="TH SarabunIT๙" w:eastAsia="TH SarabunPSK" w:hAnsi="TH SarabunIT๙" w:cs="TH SarabunIT๙"/>
                <w:spacing w:val="1"/>
                <w:w w:val="99"/>
                <w:sz w:val="30"/>
                <w:szCs w:val="32"/>
              </w:rPr>
            </w:pPr>
            <w:r w:rsidRPr="00C4253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ร.ต.อ.หญิง อลิตสรา  วงษ์แก้ว</w:t>
            </w:r>
          </w:p>
        </w:tc>
        <w:tc>
          <w:tcPr>
            <w:tcW w:w="2693" w:type="dxa"/>
          </w:tcPr>
          <w:p w14:paraId="74764C96" w14:textId="092045FF" w:rsidR="00CF386A" w:rsidRPr="00C42530" w:rsidRDefault="00CF386A" w:rsidP="00CF386A">
            <w:pPr>
              <w:spacing w:before="65" w:line="278" w:lineRule="auto"/>
              <w:ind w:left="-106" w:right="-106"/>
              <w:jc w:val="center"/>
              <w:rPr>
                <w:rFonts w:ascii="TH SarabunIT๙" w:eastAsia="TH SarabunPSK" w:hAnsi="TH SarabunIT๙" w:cs="TH SarabunIT๙"/>
                <w:spacing w:val="1"/>
                <w:w w:val="99"/>
                <w:sz w:val="30"/>
                <w:szCs w:val="32"/>
              </w:rPr>
            </w:pPr>
            <w:r w:rsidRPr="00C42530">
              <w:rPr>
                <w:rFonts w:ascii="TH SarabunIT๙" w:eastAsia="TH SarabunPSK" w:hAnsi="TH SarabunIT๙" w:cs="TH SarabunIT๙" w:hint="cs"/>
                <w:spacing w:val="1"/>
                <w:w w:val="99"/>
                <w:sz w:val="30"/>
                <w:szCs w:val="32"/>
                <w:cs/>
              </w:rPr>
              <w:t>รอง สว.ตม.จว.สุราษฎร์ธานี</w:t>
            </w:r>
          </w:p>
        </w:tc>
        <w:tc>
          <w:tcPr>
            <w:tcW w:w="2410" w:type="dxa"/>
          </w:tcPr>
          <w:p w14:paraId="79650888" w14:textId="3629F5B8" w:rsidR="00CF386A" w:rsidRPr="00C42530" w:rsidRDefault="00CF386A" w:rsidP="00CF386A">
            <w:pPr>
              <w:spacing w:before="65" w:line="278" w:lineRule="auto"/>
              <w:ind w:right="-112"/>
              <w:rPr>
                <w:rFonts w:ascii="TH SarabunIT๙" w:eastAsia="TH SarabunPSK" w:hAnsi="TH SarabunIT๙" w:cs="TH SarabunIT๙"/>
                <w:spacing w:val="1"/>
                <w:w w:val="99"/>
                <w:sz w:val="30"/>
                <w:szCs w:val="32"/>
              </w:rPr>
            </w:pPr>
            <w:r w:rsidRPr="00C42530">
              <w:rPr>
                <w:noProof/>
                <w:cs/>
              </w:rPr>
              <w:drawing>
                <wp:anchor distT="0" distB="0" distL="114300" distR="114300" simplePos="0" relativeHeight="252128256" behindDoc="0" locked="0" layoutInCell="1" allowOverlap="1" wp14:anchorId="02C46286" wp14:editId="3AF0F642">
                  <wp:simplePos x="0" y="0"/>
                  <wp:positionH relativeFrom="column">
                    <wp:posOffset>705485</wp:posOffset>
                  </wp:positionH>
                  <wp:positionV relativeFrom="paragraph">
                    <wp:posOffset>-6985</wp:posOffset>
                  </wp:positionV>
                  <wp:extent cx="622300" cy="399415"/>
                  <wp:effectExtent l="0" t="0" r="6350" b="635"/>
                  <wp:wrapNone/>
                  <wp:docPr id="54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email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300" cy="399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4253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ร.ต.อ.หญิง </w:t>
            </w:r>
          </w:p>
        </w:tc>
        <w:tc>
          <w:tcPr>
            <w:tcW w:w="1559" w:type="dxa"/>
          </w:tcPr>
          <w:p w14:paraId="340534EE" w14:textId="77777777" w:rsidR="00CF386A" w:rsidRPr="00C42530" w:rsidRDefault="00CF386A" w:rsidP="00CF386A">
            <w:pPr>
              <w:spacing w:before="65" w:line="278" w:lineRule="auto"/>
              <w:ind w:right="960"/>
              <w:jc w:val="center"/>
              <w:rPr>
                <w:rFonts w:ascii="TH SarabunIT๙" w:eastAsia="TH SarabunPSK" w:hAnsi="TH SarabunIT๙" w:cs="TH SarabunIT๙"/>
                <w:spacing w:val="1"/>
                <w:w w:val="99"/>
                <w:sz w:val="30"/>
                <w:szCs w:val="32"/>
              </w:rPr>
            </w:pPr>
          </w:p>
        </w:tc>
      </w:tr>
      <w:tr w:rsidR="00CF386A" w:rsidRPr="00C42530" w14:paraId="1844AC95" w14:textId="77777777" w:rsidTr="00AD1C6D">
        <w:trPr>
          <w:trHeight w:val="583"/>
        </w:trPr>
        <w:tc>
          <w:tcPr>
            <w:tcW w:w="723" w:type="dxa"/>
          </w:tcPr>
          <w:p w14:paraId="28D03A68" w14:textId="0EA34D6A" w:rsidR="00CF386A" w:rsidRPr="00C42530" w:rsidRDefault="00CF386A" w:rsidP="00CF386A">
            <w:pPr>
              <w:spacing w:before="65" w:line="278" w:lineRule="auto"/>
              <w:ind w:right="77"/>
              <w:jc w:val="center"/>
              <w:rPr>
                <w:rFonts w:ascii="TH SarabunIT๙" w:eastAsia="TH SarabunPSK" w:hAnsi="TH SarabunIT๙" w:cs="TH SarabunIT๙"/>
                <w:spacing w:val="1"/>
                <w:w w:val="99"/>
                <w:sz w:val="30"/>
                <w:szCs w:val="32"/>
                <w:cs/>
              </w:rPr>
            </w:pPr>
            <w:r w:rsidRPr="00C42530">
              <w:rPr>
                <w:rFonts w:ascii="TH SarabunIT๙" w:eastAsia="TH SarabunPSK" w:hAnsi="TH SarabunIT๙" w:cs="TH SarabunIT๙" w:hint="cs"/>
                <w:spacing w:val="1"/>
                <w:w w:val="99"/>
                <w:sz w:val="30"/>
                <w:szCs w:val="32"/>
                <w:cs/>
              </w:rPr>
              <w:t>17</w:t>
            </w:r>
          </w:p>
        </w:tc>
        <w:tc>
          <w:tcPr>
            <w:tcW w:w="3247" w:type="dxa"/>
          </w:tcPr>
          <w:p w14:paraId="575D7D93" w14:textId="29DD8B2A" w:rsidR="00CF386A" w:rsidRPr="00C42530" w:rsidRDefault="00CF386A" w:rsidP="00CF386A">
            <w:pPr>
              <w:tabs>
                <w:tab w:val="left" w:pos="2993"/>
              </w:tabs>
              <w:spacing w:before="65" w:line="278" w:lineRule="auto"/>
              <w:rPr>
                <w:rFonts w:ascii="TH SarabunIT๙" w:eastAsia="Times New Roman" w:hAnsi="TH SarabunIT๙" w:cs="TH SarabunIT๙"/>
                <w:szCs w:val="32"/>
                <w:cs/>
              </w:rPr>
            </w:pPr>
            <w:r w:rsidRPr="00C4253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ร.ต.อ.หญิง </w:t>
            </w:r>
            <w:r w:rsidRPr="00C42530">
              <w:rPr>
                <w:rFonts w:ascii="TH SarabunIT๙" w:hAnsi="TH SarabunIT๙" w:cs="TH SarabunIT๙"/>
                <w:sz w:val="32"/>
                <w:szCs w:val="32"/>
                <w:cs/>
              </w:rPr>
              <w:t>ธมนวรรณ  มณี</w:t>
            </w:r>
          </w:p>
        </w:tc>
        <w:tc>
          <w:tcPr>
            <w:tcW w:w="2693" w:type="dxa"/>
          </w:tcPr>
          <w:p w14:paraId="38A7496B" w14:textId="333091D1" w:rsidR="00CF386A" w:rsidRPr="00C42530" w:rsidRDefault="00CF386A" w:rsidP="00CF386A">
            <w:pPr>
              <w:spacing w:before="65" w:line="278" w:lineRule="auto"/>
              <w:ind w:left="-106" w:right="-106"/>
              <w:jc w:val="center"/>
              <w:rPr>
                <w:rFonts w:ascii="TH SarabunIT๙" w:eastAsia="TH SarabunPSK" w:hAnsi="TH SarabunIT๙" w:cs="TH SarabunIT๙"/>
                <w:spacing w:val="1"/>
                <w:w w:val="99"/>
                <w:sz w:val="30"/>
                <w:szCs w:val="32"/>
                <w:cs/>
              </w:rPr>
            </w:pPr>
            <w:r w:rsidRPr="00C42530">
              <w:rPr>
                <w:rFonts w:ascii="TH SarabunIT๙" w:eastAsia="TH SarabunPSK" w:hAnsi="TH SarabunIT๙" w:cs="TH SarabunIT๙" w:hint="cs"/>
                <w:spacing w:val="1"/>
                <w:w w:val="99"/>
                <w:sz w:val="30"/>
                <w:szCs w:val="32"/>
                <w:cs/>
              </w:rPr>
              <w:t>รอง สว.ตม.จว.สุราษฎร์ธานี</w:t>
            </w:r>
          </w:p>
        </w:tc>
        <w:tc>
          <w:tcPr>
            <w:tcW w:w="2410" w:type="dxa"/>
          </w:tcPr>
          <w:p w14:paraId="04B85F9F" w14:textId="6956C44F" w:rsidR="00CF386A" w:rsidRPr="00C42530" w:rsidRDefault="00CF386A" w:rsidP="00CF386A">
            <w:pPr>
              <w:spacing w:before="65" w:line="278" w:lineRule="auto"/>
              <w:ind w:right="-112"/>
              <w:rPr>
                <w:rFonts w:ascii="TH SarabunIT๙" w:eastAsia="TH SarabunPSK" w:hAnsi="TH SarabunIT๙" w:cs="TH SarabunIT๙"/>
                <w:spacing w:val="1"/>
                <w:w w:val="99"/>
                <w:sz w:val="30"/>
                <w:szCs w:val="32"/>
                <w:cs/>
              </w:rPr>
            </w:pPr>
            <w:r w:rsidRPr="00C42530">
              <w:rPr>
                <w:noProof/>
              </w:rPr>
              <w:drawing>
                <wp:anchor distT="0" distB="0" distL="114300" distR="114300" simplePos="0" relativeHeight="252139520" behindDoc="0" locked="0" layoutInCell="1" allowOverlap="1" wp14:anchorId="40B5EC2E" wp14:editId="53A9FA37">
                  <wp:simplePos x="0" y="0"/>
                  <wp:positionH relativeFrom="column">
                    <wp:posOffset>763567</wp:posOffset>
                  </wp:positionH>
                  <wp:positionV relativeFrom="paragraph">
                    <wp:posOffset>20872</wp:posOffset>
                  </wp:positionV>
                  <wp:extent cx="560440" cy="345233"/>
                  <wp:effectExtent l="0" t="0" r="0" b="0"/>
                  <wp:wrapNone/>
                  <wp:docPr id="5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487485" name=""/>
                          <pic:cNvPicPr/>
                        </pic:nvPicPr>
                        <pic:blipFill rotWithShape="1">
                          <a:blip r:embed="rId49" cstate="email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560440" cy="3452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4253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ร.ต.อ.หญิง</w:t>
            </w:r>
            <w:r w:rsidRPr="00C42530">
              <w:rPr>
                <w:noProof/>
              </w:rPr>
              <w:t xml:space="preserve"> </w:t>
            </w:r>
          </w:p>
        </w:tc>
        <w:tc>
          <w:tcPr>
            <w:tcW w:w="1559" w:type="dxa"/>
          </w:tcPr>
          <w:p w14:paraId="303910C2" w14:textId="77777777" w:rsidR="00CF386A" w:rsidRPr="00C42530" w:rsidRDefault="00CF386A" w:rsidP="00CF386A">
            <w:pPr>
              <w:spacing w:before="65" w:line="278" w:lineRule="auto"/>
              <w:ind w:right="960"/>
              <w:jc w:val="center"/>
              <w:rPr>
                <w:rFonts w:ascii="TH SarabunIT๙" w:eastAsia="TH SarabunPSK" w:hAnsi="TH SarabunIT๙" w:cs="TH SarabunIT๙"/>
                <w:spacing w:val="1"/>
                <w:w w:val="99"/>
                <w:sz w:val="30"/>
                <w:szCs w:val="32"/>
              </w:rPr>
            </w:pPr>
          </w:p>
        </w:tc>
      </w:tr>
      <w:tr w:rsidR="00CF386A" w:rsidRPr="00C42530" w14:paraId="4E9A9BB8" w14:textId="77777777" w:rsidTr="00AD1C6D">
        <w:trPr>
          <w:trHeight w:val="583"/>
        </w:trPr>
        <w:tc>
          <w:tcPr>
            <w:tcW w:w="723" w:type="dxa"/>
          </w:tcPr>
          <w:p w14:paraId="1D9D9C42" w14:textId="7A7249AD" w:rsidR="00CF386A" w:rsidRPr="00C42530" w:rsidRDefault="00CF386A" w:rsidP="00CF386A">
            <w:pPr>
              <w:spacing w:before="65" w:line="278" w:lineRule="auto"/>
              <w:ind w:right="77"/>
              <w:jc w:val="center"/>
              <w:rPr>
                <w:rFonts w:ascii="TH SarabunIT๙" w:eastAsia="TH SarabunPSK" w:hAnsi="TH SarabunIT๙" w:cs="TH SarabunIT๙"/>
                <w:spacing w:val="1"/>
                <w:w w:val="99"/>
                <w:sz w:val="30"/>
                <w:szCs w:val="32"/>
                <w:cs/>
              </w:rPr>
            </w:pPr>
            <w:r w:rsidRPr="00C42530">
              <w:rPr>
                <w:rFonts w:ascii="TH SarabunIT๙" w:eastAsia="TH SarabunPSK" w:hAnsi="TH SarabunIT๙" w:cs="TH SarabunIT๙" w:hint="cs"/>
                <w:spacing w:val="1"/>
                <w:w w:val="99"/>
                <w:sz w:val="30"/>
                <w:szCs w:val="32"/>
                <w:cs/>
              </w:rPr>
              <w:t>18</w:t>
            </w:r>
          </w:p>
        </w:tc>
        <w:tc>
          <w:tcPr>
            <w:tcW w:w="3247" w:type="dxa"/>
          </w:tcPr>
          <w:p w14:paraId="4280586F" w14:textId="0D8164B7" w:rsidR="00CF386A" w:rsidRPr="00C42530" w:rsidRDefault="00CF386A" w:rsidP="00CF386A">
            <w:pPr>
              <w:tabs>
                <w:tab w:val="left" w:pos="2993"/>
              </w:tabs>
              <w:spacing w:before="65" w:line="278" w:lineRule="auto"/>
              <w:rPr>
                <w:rFonts w:ascii="TH SarabunIT๙" w:eastAsia="Times New Roman" w:hAnsi="TH SarabunIT๙" w:cs="TH SarabunIT๙"/>
                <w:szCs w:val="32"/>
                <w:cs/>
              </w:rPr>
            </w:pPr>
            <w:r w:rsidRPr="00C4253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ร.ต.อ.หญิง </w:t>
            </w:r>
            <w:r w:rsidRPr="00C42530">
              <w:rPr>
                <w:rFonts w:ascii="TH SarabunIT๙" w:hAnsi="TH SarabunIT๙" w:cs="TH SarabunIT๙"/>
                <w:sz w:val="32"/>
                <w:szCs w:val="32"/>
                <w:cs/>
              </w:rPr>
              <w:t>มนธีรา  สนเลม็ด</w:t>
            </w:r>
          </w:p>
        </w:tc>
        <w:tc>
          <w:tcPr>
            <w:tcW w:w="2693" w:type="dxa"/>
          </w:tcPr>
          <w:p w14:paraId="50CD669A" w14:textId="3801857E" w:rsidR="00CF386A" w:rsidRPr="00C42530" w:rsidRDefault="00CF386A" w:rsidP="00CF386A">
            <w:pPr>
              <w:spacing w:before="65" w:line="278" w:lineRule="auto"/>
              <w:ind w:left="-106" w:right="-106"/>
              <w:jc w:val="center"/>
              <w:rPr>
                <w:rFonts w:ascii="TH SarabunIT๙" w:eastAsia="TH SarabunPSK" w:hAnsi="TH SarabunIT๙" w:cs="TH SarabunIT๙"/>
                <w:spacing w:val="1"/>
                <w:w w:val="99"/>
                <w:sz w:val="30"/>
                <w:szCs w:val="32"/>
                <w:cs/>
              </w:rPr>
            </w:pPr>
            <w:r w:rsidRPr="00C42530">
              <w:rPr>
                <w:rFonts w:ascii="TH SarabunIT๙" w:eastAsia="TH SarabunPSK" w:hAnsi="TH SarabunIT๙" w:cs="TH SarabunIT๙" w:hint="cs"/>
                <w:spacing w:val="1"/>
                <w:w w:val="99"/>
                <w:sz w:val="30"/>
                <w:szCs w:val="32"/>
                <w:cs/>
              </w:rPr>
              <w:t>รอง สว.ตม.จว.สุราษฎร์ธานี</w:t>
            </w:r>
          </w:p>
        </w:tc>
        <w:tc>
          <w:tcPr>
            <w:tcW w:w="2410" w:type="dxa"/>
          </w:tcPr>
          <w:p w14:paraId="72E5F856" w14:textId="2D6AF16A" w:rsidR="00CF386A" w:rsidRPr="00C42530" w:rsidRDefault="00CF386A" w:rsidP="00CF386A">
            <w:pPr>
              <w:spacing w:before="65" w:line="278" w:lineRule="auto"/>
              <w:ind w:right="-112"/>
              <w:rPr>
                <w:rFonts w:ascii="TH SarabunIT๙" w:eastAsia="TH SarabunPSK" w:hAnsi="TH SarabunIT๙" w:cs="TH SarabunIT๙"/>
                <w:spacing w:val="1"/>
                <w:w w:val="99"/>
                <w:sz w:val="30"/>
                <w:szCs w:val="32"/>
                <w:cs/>
              </w:rPr>
            </w:pPr>
            <w:r w:rsidRPr="00C42530">
              <w:rPr>
                <w:noProof/>
                <w:cs/>
              </w:rPr>
              <w:drawing>
                <wp:anchor distT="0" distB="0" distL="114300" distR="114300" simplePos="0" relativeHeight="252150784" behindDoc="0" locked="0" layoutInCell="1" allowOverlap="1" wp14:anchorId="7ABC43A6" wp14:editId="2DC0AC97">
                  <wp:simplePos x="0" y="0"/>
                  <wp:positionH relativeFrom="column">
                    <wp:posOffset>802347</wp:posOffset>
                  </wp:positionH>
                  <wp:positionV relativeFrom="paragraph">
                    <wp:posOffset>-65405</wp:posOffset>
                  </wp:positionV>
                  <wp:extent cx="396368" cy="400344"/>
                  <wp:effectExtent l="0" t="0" r="3810" b="0"/>
                  <wp:wrapNone/>
                  <wp:docPr id="56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email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368" cy="400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4253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ร.ต.อ.หญิง </w:t>
            </w:r>
          </w:p>
        </w:tc>
        <w:tc>
          <w:tcPr>
            <w:tcW w:w="1559" w:type="dxa"/>
          </w:tcPr>
          <w:p w14:paraId="7B74E5A3" w14:textId="77777777" w:rsidR="00CF386A" w:rsidRPr="00C42530" w:rsidRDefault="00CF386A" w:rsidP="00CF386A">
            <w:pPr>
              <w:spacing w:before="65" w:line="278" w:lineRule="auto"/>
              <w:ind w:right="960"/>
              <w:jc w:val="center"/>
              <w:rPr>
                <w:rFonts w:ascii="TH SarabunIT๙" w:eastAsia="TH SarabunPSK" w:hAnsi="TH SarabunIT๙" w:cs="TH SarabunIT๙"/>
                <w:spacing w:val="1"/>
                <w:w w:val="99"/>
                <w:sz w:val="30"/>
                <w:szCs w:val="32"/>
              </w:rPr>
            </w:pPr>
          </w:p>
        </w:tc>
      </w:tr>
      <w:tr w:rsidR="00CF386A" w:rsidRPr="00C42530" w14:paraId="4BD53C33" w14:textId="77777777" w:rsidTr="00CF386A">
        <w:trPr>
          <w:trHeight w:val="583"/>
        </w:trPr>
        <w:tc>
          <w:tcPr>
            <w:tcW w:w="723" w:type="dxa"/>
          </w:tcPr>
          <w:p w14:paraId="7FD284BA" w14:textId="77777777" w:rsidR="00CF386A" w:rsidRPr="00C42530" w:rsidRDefault="00CF386A" w:rsidP="00CF386A">
            <w:pPr>
              <w:spacing w:before="65" w:line="278" w:lineRule="auto"/>
              <w:ind w:right="77"/>
              <w:jc w:val="center"/>
              <w:rPr>
                <w:rFonts w:ascii="TH SarabunIT๙" w:eastAsia="TH SarabunPSK" w:hAnsi="TH SarabunIT๙" w:cs="TH SarabunIT๙"/>
                <w:spacing w:val="1"/>
                <w:w w:val="99"/>
                <w:sz w:val="30"/>
                <w:szCs w:val="32"/>
              </w:rPr>
            </w:pPr>
            <w:r w:rsidRPr="00C42530">
              <w:rPr>
                <w:rFonts w:ascii="TH SarabunIT๙" w:eastAsia="TH SarabunPSK" w:hAnsi="TH SarabunIT๙" w:cs="TH SarabunIT๙" w:hint="cs"/>
                <w:spacing w:val="1"/>
                <w:w w:val="99"/>
                <w:sz w:val="30"/>
                <w:szCs w:val="32"/>
                <w:cs/>
              </w:rPr>
              <w:t>19</w:t>
            </w:r>
          </w:p>
        </w:tc>
        <w:tc>
          <w:tcPr>
            <w:tcW w:w="3247" w:type="dxa"/>
          </w:tcPr>
          <w:p w14:paraId="4A3AC982" w14:textId="77777777" w:rsidR="00CF386A" w:rsidRPr="00C42530" w:rsidRDefault="00CF386A" w:rsidP="00CF386A">
            <w:pPr>
              <w:tabs>
                <w:tab w:val="left" w:pos="2993"/>
              </w:tabs>
              <w:spacing w:before="65" w:line="278" w:lineRule="auto"/>
              <w:rPr>
                <w:rFonts w:ascii="TH SarabunIT๙" w:eastAsia="TH SarabunPSK" w:hAnsi="TH SarabunIT๙" w:cs="TH SarabunIT๙"/>
                <w:spacing w:val="1"/>
                <w:w w:val="99"/>
                <w:sz w:val="30"/>
                <w:szCs w:val="32"/>
              </w:rPr>
            </w:pPr>
            <w:r w:rsidRPr="00C4253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ร.ต.อ.หญิง </w:t>
            </w:r>
            <w:r w:rsidRPr="00C42530">
              <w:rPr>
                <w:rFonts w:ascii="TH SarabunIT๙" w:hAnsi="TH SarabunIT๙" w:cs="TH SarabunIT๙"/>
                <w:sz w:val="32"/>
                <w:szCs w:val="32"/>
                <w:cs/>
              </w:rPr>
              <w:t>ขวัญนภา  คงจันทร์</w:t>
            </w:r>
          </w:p>
        </w:tc>
        <w:tc>
          <w:tcPr>
            <w:tcW w:w="2693" w:type="dxa"/>
          </w:tcPr>
          <w:p w14:paraId="4C515678" w14:textId="77777777" w:rsidR="00CF386A" w:rsidRPr="00C42530" w:rsidRDefault="00CF386A" w:rsidP="00CF386A">
            <w:pPr>
              <w:spacing w:before="65" w:line="278" w:lineRule="auto"/>
              <w:ind w:left="-106" w:right="-106"/>
              <w:jc w:val="center"/>
              <w:rPr>
                <w:rFonts w:ascii="TH SarabunIT๙" w:eastAsia="TH SarabunPSK" w:hAnsi="TH SarabunIT๙" w:cs="TH SarabunIT๙"/>
                <w:spacing w:val="1"/>
                <w:w w:val="99"/>
                <w:sz w:val="30"/>
                <w:szCs w:val="32"/>
              </w:rPr>
            </w:pPr>
            <w:r w:rsidRPr="00C42530">
              <w:rPr>
                <w:rFonts w:ascii="TH SarabunIT๙" w:eastAsia="TH SarabunPSK" w:hAnsi="TH SarabunIT๙" w:cs="TH SarabunIT๙" w:hint="cs"/>
                <w:spacing w:val="1"/>
                <w:w w:val="99"/>
                <w:sz w:val="30"/>
                <w:szCs w:val="32"/>
                <w:cs/>
              </w:rPr>
              <w:t>รอง สว.ตม.จว.สุราษฎร์ธานี</w:t>
            </w:r>
          </w:p>
        </w:tc>
        <w:tc>
          <w:tcPr>
            <w:tcW w:w="2410" w:type="dxa"/>
          </w:tcPr>
          <w:p w14:paraId="676F160E" w14:textId="7D4563B2" w:rsidR="00CF386A" w:rsidRPr="00C42530" w:rsidRDefault="00CF386A" w:rsidP="00CF386A">
            <w:pPr>
              <w:spacing w:before="65" w:line="278" w:lineRule="auto"/>
              <w:ind w:right="-112"/>
              <w:rPr>
                <w:rFonts w:ascii="TH SarabunIT๙" w:eastAsia="TH SarabunPSK" w:hAnsi="TH SarabunIT๙" w:cs="TH SarabunIT๙"/>
                <w:spacing w:val="1"/>
                <w:w w:val="99"/>
                <w:sz w:val="30"/>
                <w:szCs w:val="32"/>
              </w:rPr>
            </w:pPr>
            <w:r w:rsidRPr="00C42530">
              <w:rPr>
                <w:noProof/>
                <w:cs/>
              </w:rPr>
              <w:drawing>
                <wp:anchor distT="0" distB="0" distL="114300" distR="114300" simplePos="0" relativeHeight="252141568" behindDoc="0" locked="0" layoutInCell="1" allowOverlap="1" wp14:anchorId="0EFB7163" wp14:editId="0B574362">
                  <wp:simplePos x="0" y="0"/>
                  <wp:positionH relativeFrom="column">
                    <wp:posOffset>747395</wp:posOffset>
                  </wp:positionH>
                  <wp:positionV relativeFrom="paragraph">
                    <wp:posOffset>17145</wp:posOffset>
                  </wp:positionV>
                  <wp:extent cx="514985" cy="362585"/>
                  <wp:effectExtent l="0" t="0" r="0" b="0"/>
                  <wp:wrapNone/>
                  <wp:docPr id="41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email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985" cy="362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4253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ร.ต.อ.หญิง </w:t>
            </w:r>
          </w:p>
        </w:tc>
        <w:tc>
          <w:tcPr>
            <w:tcW w:w="1559" w:type="dxa"/>
          </w:tcPr>
          <w:p w14:paraId="2BADF679" w14:textId="77777777" w:rsidR="00CF386A" w:rsidRPr="00C42530" w:rsidRDefault="00CF386A" w:rsidP="00CF386A">
            <w:pPr>
              <w:spacing w:before="65" w:line="278" w:lineRule="auto"/>
              <w:ind w:right="960"/>
              <w:jc w:val="center"/>
              <w:rPr>
                <w:rFonts w:ascii="TH SarabunIT๙" w:eastAsia="TH SarabunPSK" w:hAnsi="TH SarabunIT๙" w:cs="TH SarabunIT๙"/>
                <w:spacing w:val="1"/>
                <w:w w:val="99"/>
                <w:sz w:val="30"/>
                <w:szCs w:val="32"/>
              </w:rPr>
            </w:pPr>
          </w:p>
        </w:tc>
      </w:tr>
      <w:tr w:rsidR="00CF386A" w:rsidRPr="00C42530" w14:paraId="3A961028" w14:textId="77777777" w:rsidTr="00CF386A">
        <w:trPr>
          <w:trHeight w:val="583"/>
        </w:trPr>
        <w:tc>
          <w:tcPr>
            <w:tcW w:w="723" w:type="dxa"/>
          </w:tcPr>
          <w:p w14:paraId="4E734BDD" w14:textId="77777777" w:rsidR="00CF386A" w:rsidRPr="00C42530" w:rsidRDefault="00CF386A" w:rsidP="00CF386A">
            <w:pPr>
              <w:spacing w:before="65" w:line="278" w:lineRule="auto"/>
              <w:ind w:right="77"/>
              <w:jc w:val="center"/>
              <w:rPr>
                <w:rFonts w:ascii="TH SarabunIT๙" w:eastAsia="TH SarabunPSK" w:hAnsi="TH SarabunIT๙" w:cs="TH SarabunIT๙"/>
                <w:spacing w:val="1"/>
                <w:w w:val="99"/>
                <w:sz w:val="30"/>
                <w:szCs w:val="32"/>
                <w:cs/>
              </w:rPr>
            </w:pPr>
            <w:r w:rsidRPr="00C42530">
              <w:rPr>
                <w:rFonts w:ascii="TH SarabunIT๙" w:eastAsia="TH SarabunPSK" w:hAnsi="TH SarabunIT๙" w:cs="TH SarabunIT๙" w:hint="cs"/>
                <w:spacing w:val="1"/>
                <w:w w:val="99"/>
                <w:sz w:val="30"/>
                <w:szCs w:val="32"/>
                <w:cs/>
              </w:rPr>
              <w:t>20</w:t>
            </w:r>
          </w:p>
        </w:tc>
        <w:tc>
          <w:tcPr>
            <w:tcW w:w="3247" w:type="dxa"/>
          </w:tcPr>
          <w:p w14:paraId="3832473C" w14:textId="77777777" w:rsidR="00CF386A" w:rsidRPr="00C42530" w:rsidRDefault="00CF386A" w:rsidP="00CF386A">
            <w:pPr>
              <w:tabs>
                <w:tab w:val="left" w:pos="2993"/>
              </w:tabs>
              <w:spacing w:before="65" w:line="278" w:lineRule="auto"/>
              <w:rPr>
                <w:rFonts w:ascii="TH SarabunIT๙" w:eastAsia="Times New Roman" w:hAnsi="TH SarabunIT๙" w:cs="TH SarabunIT๙"/>
                <w:szCs w:val="32"/>
                <w:cs/>
              </w:rPr>
            </w:pPr>
            <w:r w:rsidRPr="00C4253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ร.ต.อ.หญิง จันทร์จิรา  วิถี</w:t>
            </w:r>
            <w:r w:rsidRPr="00C42530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</w:p>
        </w:tc>
        <w:tc>
          <w:tcPr>
            <w:tcW w:w="2693" w:type="dxa"/>
          </w:tcPr>
          <w:p w14:paraId="7BE39C7D" w14:textId="77777777" w:rsidR="00CF386A" w:rsidRPr="00C42530" w:rsidRDefault="00CF386A" w:rsidP="00CF386A">
            <w:pPr>
              <w:spacing w:before="65" w:line="278" w:lineRule="auto"/>
              <w:ind w:left="-106" w:right="-106"/>
              <w:jc w:val="center"/>
              <w:rPr>
                <w:rFonts w:ascii="TH SarabunIT๙" w:eastAsia="TH SarabunPSK" w:hAnsi="TH SarabunIT๙" w:cs="TH SarabunIT๙"/>
                <w:spacing w:val="1"/>
                <w:w w:val="99"/>
                <w:sz w:val="30"/>
                <w:szCs w:val="32"/>
                <w:cs/>
              </w:rPr>
            </w:pPr>
            <w:r w:rsidRPr="00C42530">
              <w:rPr>
                <w:rFonts w:ascii="TH SarabunIT๙" w:eastAsia="TH SarabunPSK" w:hAnsi="TH SarabunIT๙" w:cs="TH SarabunIT๙" w:hint="cs"/>
                <w:spacing w:val="1"/>
                <w:w w:val="99"/>
                <w:sz w:val="30"/>
                <w:szCs w:val="32"/>
                <w:cs/>
              </w:rPr>
              <w:t>รอง สว.ตม.จว.สุราษฎร์ธานี</w:t>
            </w:r>
          </w:p>
        </w:tc>
        <w:tc>
          <w:tcPr>
            <w:tcW w:w="2410" w:type="dxa"/>
          </w:tcPr>
          <w:p w14:paraId="65F7637D" w14:textId="77777777" w:rsidR="00CF386A" w:rsidRPr="00C42530" w:rsidRDefault="00CF386A" w:rsidP="00CF386A">
            <w:pPr>
              <w:spacing w:before="65" w:line="278" w:lineRule="auto"/>
              <w:ind w:right="-112"/>
              <w:rPr>
                <w:rFonts w:ascii="TH SarabunIT๙" w:eastAsia="TH SarabunPSK" w:hAnsi="TH SarabunIT๙" w:cs="TH SarabunIT๙"/>
                <w:spacing w:val="1"/>
                <w:w w:val="99"/>
                <w:sz w:val="30"/>
                <w:szCs w:val="32"/>
                <w:cs/>
              </w:rPr>
            </w:pPr>
            <w:r w:rsidRPr="00C42530">
              <w:rPr>
                <w:noProof/>
              </w:rPr>
              <w:drawing>
                <wp:anchor distT="0" distB="0" distL="114300" distR="114300" simplePos="0" relativeHeight="252144640" behindDoc="0" locked="0" layoutInCell="1" allowOverlap="1" wp14:anchorId="3F83DC44" wp14:editId="73FB50CA">
                  <wp:simplePos x="0" y="0"/>
                  <wp:positionH relativeFrom="column">
                    <wp:posOffset>703307</wp:posOffset>
                  </wp:positionH>
                  <wp:positionV relativeFrom="paragraph">
                    <wp:posOffset>354553</wp:posOffset>
                  </wp:positionV>
                  <wp:extent cx="557627" cy="436231"/>
                  <wp:effectExtent l="19050" t="38100" r="0" b="0"/>
                  <wp:wrapNone/>
                  <wp:docPr id="4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4570313" name=""/>
                          <pic:cNvPicPr/>
                        </pic:nvPicPr>
                        <pic:blipFill>
                          <a:blip r:embed="rId52" cstate="email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453309">
                            <a:off x="0" y="0"/>
                            <a:ext cx="566606" cy="443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42530">
              <w:rPr>
                <w:noProof/>
                <w:cs/>
              </w:rPr>
              <w:drawing>
                <wp:anchor distT="0" distB="0" distL="114300" distR="114300" simplePos="0" relativeHeight="252142592" behindDoc="0" locked="0" layoutInCell="1" allowOverlap="1" wp14:anchorId="39A267A9" wp14:editId="39685E6D">
                  <wp:simplePos x="0" y="0"/>
                  <wp:positionH relativeFrom="column">
                    <wp:posOffset>528858</wp:posOffset>
                  </wp:positionH>
                  <wp:positionV relativeFrom="paragraph">
                    <wp:posOffset>25547</wp:posOffset>
                  </wp:positionV>
                  <wp:extent cx="829994" cy="295819"/>
                  <wp:effectExtent l="0" t="0" r="0" b="9525"/>
                  <wp:wrapNone/>
                  <wp:docPr id="43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email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9994" cy="2958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4253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ร.ต.อ.หญิง</w:t>
            </w:r>
          </w:p>
        </w:tc>
        <w:tc>
          <w:tcPr>
            <w:tcW w:w="1559" w:type="dxa"/>
          </w:tcPr>
          <w:p w14:paraId="5EB0AAD2" w14:textId="77777777" w:rsidR="00CF386A" w:rsidRPr="00C42530" w:rsidRDefault="00CF386A" w:rsidP="00CF386A">
            <w:pPr>
              <w:spacing w:before="65" w:line="278" w:lineRule="auto"/>
              <w:ind w:right="960"/>
              <w:jc w:val="center"/>
              <w:rPr>
                <w:rFonts w:ascii="TH SarabunIT๙" w:eastAsia="TH SarabunPSK" w:hAnsi="TH SarabunIT๙" w:cs="TH SarabunIT๙"/>
                <w:spacing w:val="1"/>
                <w:w w:val="99"/>
                <w:sz w:val="30"/>
                <w:szCs w:val="32"/>
              </w:rPr>
            </w:pPr>
          </w:p>
        </w:tc>
      </w:tr>
      <w:tr w:rsidR="00CF386A" w:rsidRPr="00C42530" w14:paraId="08F5712D" w14:textId="77777777" w:rsidTr="00CF386A">
        <w:trPr>
          <w:trHeight w:val="583"/>
        </w:trPr>
        <w:tc>
          <w:tcPr>
            <w:tcW w:w="723" w:type="dxa"/>
          </w:tcPr>
          <w:p w14:paraId="29F6AE84" w14:textId="77777777" w:rsidR="00CF386A" w:rsidRPr="00C42530" w:rsidRDefault="00CF386A" w:rsidP="00CF386A">
            <w:pPr>
              <w:spacing w:before="65" w:line="278" w:lineRule="auto"/>
              <w:ind w:right="77"/>
              <w:jc w:val="center"/>
              <w:rPr>
                <w:rFonts w:ascii="TH SarabunIT๙" w:eastAsia="TH SarabunPSK" w:hAnsi="TH SarabunIT๙" w:cs="TH SarabunIT๙"/>
                <w:spacing w:val="1"/>
                <w:w w:val="99"/>
                <w:sz w:val="30"/>
                <w:szCs w:val="32"/>
                <w:cs/>
              </w:rPr>
            </w:pPr>
            <w:r w:rsidRPr="00C42530">
              <w:rPr>
                <w:rFonts w:ascii="TH SarabunIT๙" w:eastAsia="TH SarabunPSK" w:hAnsi="TH SarabunIT๙" w:cs="TH SarabunIT๙" w:hint="cs"/>
                <w:spacing w:val="1"/>
                <w:w w:val="99"/>
                <w:sz w:val="30"/>
                <w:szCs w:val="32"/>
                <w:cs/>
              </w:rPr>
              <w:t>21</w:t>
            </w:r>
          </w:p>
        </w:tc>
        <w:tc>
          <w:tcPr>
            <w:tcW w:w="3247" w:type="dxa"/>
          </w:tcPr>
          <w:p w14:paraId="7791CB93" w14:textId="77777777" w:rsidR="00CF386A" w:rsidRPr="00C42530" w:rsidRDefault="00CF386A" w:rsidP="00CF386A">
            <w:pPr>
              <w:tabs>
                <w:tab w:val="left" w:pos="2993"/>
              </w:tabs>
              <w:spacing w:before="65" w:line="278" w:lineRule="auto"/>
              <w:rPr>
                <w:rFonts w:ascii="TH SarabunIT๙" w:eastAsia="Times New Roman" w:hAnsi="TH SarabunIT๙" w:cs="TH SarabunIT๙"/>
                <w:szCs w:val="32"/>
                <w:cs/>
              </w:rPr>
            </w:pPr>
            <w:r w:rsidRPr="00C4253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ร.ต.อ.หญิง ภาวดี  หวานทอง</w:t>
            </w:r>
          </w:p>
        </w:tc>
        <w:tc>
          <w:tcPr>
            <w:tcW w:w="2693" w:type="dxa"/>
          </w:tcPr>
          <w:p w14:paraId="2F3BCD80" w14:textId="77777777" w:rsidR="00CF386A" w:rsidRPr="00C42530" w:rsidRDefault="00CF386A" w:rsidP="00CF386A">
            <w:pPr>
              <w:spacing w:before="65" w:line="278" w:lineRule="auto"/>
              <w:ind w:left="-106" w:right="-106"/>
              <w:jc w:val="center"/>
              <w:rPr>
                <w:rFonts w:ascii="TH SarabunIT๙" w:eastAsia="TH SarabunPSK" w:hAnsi="TH SarabunIT๙" w:cs="TH SarabunIT๙"/>
                <w:spacing w:val="1"/>
                <w:w w:val="99"/>
                <w:sz w:val="30"/>
                <w:szCs w:val="32"/>
                <w:cs/>
              </w:rPr>
            </w:pPr>
            <w:r w:rsidRPr="00C42530">
              <w:rPr>
                <w:rFonts w:ascii="TH SarabunIT๙" w:eastAsia="TH SarabunPSK" w:hAnsi="TH SarabunIT๙" w:cs="TH SarabunIT๙" w:hint="cs"/>
                <w:spacing w:val="1"/>
                <w:w w:val="99"/>
                <w:sz w:val="30"/>
                <w:szCs w:val="32"/>
                <w:cs/>
              </w:rPr>
              <w:t>รอง สว.ตม.จว.สุราษฎร์ธานี</w:t>
            </w:r>
          </w:p>
        </w:tc>
        <w:tc>
          <w:tcPr>
            <w:tcW w:w="2410" w:type="dxa"/>
          </w:tcPr>
          <w:p w14:paraId="24476E29" w14:textId="77777777" w:rsidR="00CF386A" w:rsidRPr="00C42530" w:rsidRDefault="00CF386A" w:rsidP="00CF386A">
            <w:pPr>
              <w:spacing w:before="65" w:line="278" w:lineRule="auto"/>
              <w:ind w:right="-112"/>
              <w:rPr>
                <w:rFonts w:ascii="TH SarabunIT๙" w:eastAsia="TH SarabunPSK" w:hAnsi="TH SarabunIT๙" w:cs="TH SarabunIT๙"/>
                <w:spacing w:val="1"/>
                <w:w w:val="99"/>
                <w:sz w:val="30"/>
                <w:szCs w:val="32"/>
                <w:cs/>
              </w:rPr>
            </w:pPr>
            <w:r w:rsidRPr="00C4253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ร.ต.อ.หญิง</w:t>
            </w:r>
          </w:p>
        </w:tc>
        <w:tc>
          <w:tcPr>
            <w:tcW w:w="1559" w:type="dxa"/>
          </w:tcPr>
          <w:p w14:paraId="6359D962" w14:textId="77777777" w:rsidR="00CF386A" w:rsidRPr="00C42530" w:rsidRDefault="00CF386A" w:rsidP="00CF386A">
            <w:pPr>
              <w:spacing w:before="65" w:line="278" w:lineRule="auto"/>
              <w:ind w:right="960"/>
              <w:jc w:val="center"/>
              <w:rPr>
                <w:rFonts w:ascii="TH SarabunIT๙" w:eastAsia="TH SarabunPSK" w:hAnsi="TH SarabunIT๙" w:cs="TH SarabunIT๙"/>
                <w:spacing w:val="1"/>
                <w:w w:val="99"/>
                <w:sz w:val="30"/>
                <w:szCs w:val="32"/>
              </w:rPr>
            </w:pPr>
          </w:p>
        </w:tc>
      </w:tr>
      <w:tr w:rsidR="00CF386A" w:rsidRPr="00C42530" w14:paraId="377DB7E5" w14:textId="77777777" w:rsidTr="00CF386A">
        <w:trPr>
          <w:trHeight w:val="583"/>
        </w:trPr>
        <w:tc>
          <w:tcPr>
            <w:tcW w:w="723" w:type="dxa"/>
          </w:tcPr>
          <w:p w14:paraId="4B038664" w14:textId="77777777" w:rsidR="00CF386A" w:rsidRPr="00C42530" w:rsidRDefault="00CF386A" w:rsidP="00CF386A">
            <w:pPr>
              <w:spacing w:before="65" w:line="278" w:lineRule="auto"/>
              <w:ind w:right="77"/>
              <w:jc w:val="center"/>
              <w:rPr>
                <w:rFonts w:ascii="TH SarabunIT๙" w:eastAsia="TH SarabunPSK" w:hAnsi="TH SarabunIT๙" w:cs="TH SarabunIT๙"/>
                <w:spacing w:val="1"/>
                <w:w w:val="99"/>
                <w:sz w:val="30"/>
                <w:szCs w:val="32"/>
                <w:cs/>
              </w:rPr>
            </w:pPr>
            <w:r w:rsidRPr="00C42530">
              <w:rPr>
                <w:rFonts w:ascii="TH SarabunIT๙" w:eastAsia="TH SarabunPSK" w:hAnsi="TH SarabunIT๙" w:cs="TH SarabunIT๙" w:hint="cs"/>
                <w:spacing w:val="1"/>
                <w:w w:val="99"/>
                <w:sz w:val="30"/>
                <w:szCs w:val="32"/>
                <w:cs/>
              </w:rPr>
              <w:t>22</w:t>
            </w:r>
          </w:p>
        </w:tc>
        <w:tc>
          <w:tcPr>
            <w:tcW w:w="3247" w:type="dxa"/>
          </w:tcPr>
          <w:p w14:paraId="61478943" w14:textId="77777777" w:rsidR="00CF386A" w:rsidRPr="00C42530" w:rsidRDefault="00CF386A" w:rsidP="00CF386A">
            <w:pPr>
              <w:tabs>
                <w:tab w:val="left" w:pos="2993"/>
              </w:tabs>
              <w:spacing w:before="65" w:line="278" w:lineRule="auto"/>
              <w:rPr>
                <w:rFonts w:ascii="TH SarabunIT๙" w:eastAsia="Times New Roman" w:hAnsi="TH SarabunIT๙" w:cs="TH SarabunIT๙"/>
                <w:szCs w:val="32"/>
                <w:cs/>
              </w:rPr>
            </w:pPr>
            <w:r w:rsidRPr="00C4253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ร.ต.ท.ภรภัทร  เมืองชู</w:t>
            </w:r>
          </w:p>
        </w:tc>
        <w:tc>
          <w:tcPr>
            <w:tcW w:w="2693" w:type="dxa"/>
          </w:tcPr>
          <w:p w14:paraId="1069AE81" w14:textId="77777777" w:rsidR="00CF386A" w:rsidRPr="00C42530" w:rsidRDefault="00CF386A" w:rsidP="00CF386A">
            <w:pPr>
              <w:spacing w:before="65" w:line="278" w:lineRule="auto"/>
              <w:ind w:left="-106" w:right="-106"/>
              <w:jc w:val="center"/>
              <w:rPr>
                <w:rFonts w:ascii="TH SarabunIT๙" w:eastAsia="TH SarabunPSK" w:hAnsi="TH SarabunIT๙" w:cs="TH SarabunIT๙"/>
                <w:spacing w:val="1"/>
                <w:w w:val="99"/>
                <w:sz w:val="30"/>
                <w:szCs w:val="30"/>
                <w:cs/>
              </w:rPr>
            </w:pPr>
            <w:r w:rsidRPr="00C42530">
              <w:rPr>
                <w:rFonts w:ascii="TH SarabunIT๙" w:eastAsia="TH SarabunPSK" w:hAnsi="TH SarabunIT๙" w:cs="TH SarabunIT๙" w:hint="cs"/>
                <w:spacing w:val="1"/>
                <w:w w:val="99"/>
                <w:sz w:val="30"/>
                <w:szCs w:val="30"/>
                <w:cs/>
              </w:rPr>
              <w:t>รอง สว.(ส.) ตม.จว.สุราษฎร์ธานี</w:t>
            </w:r>
          </w:p>
        </w:tc>
        <w:tc>
          <w:tcPr>
            <w:tcW w:w="2410" w:type="dxa"/>
          </w:tcPr>
          <w:p w14:paraId="41583233" w14:textId="77777777" w:rsidR="00CF386A" w:rsidRPr="00C42530" w:rsidRDefault="00CF386A" w:rsidP="00CF386A">
            <w:pPr>
              <w:spacing w:before="65" w:line="278" w:lineRule="auto"/>
              <w:ind w:right="-112"/>
              <w:rPr>
                <w:rFonts w:ascii="TH SarabunIT๙" w:eastAsia="TH SarabunPSK" w:hAnsi="TH SarabunIT๙" w:cs="TH SarabunIT๙"/>
                <w:spacing w:val="1"/>
                <w:w w:val="99"/>
                <w:sz w:val="30"/>
                <w:szCs w:val="32"/>
                <w:cs/>
              </w:rPr>
            </w:pPr>
            <w:r w:rsidRPr="00C42530">
              <w:rPr>
                <w:noProof/>
              </w:rPr>
              <w:drawing>
                <wp:anchor distT="0" distB="0" distL="114300" distR="114300" simplePos="0" relativeHeight="252145664" behindDoc="0" locked="0" layoutInCell="1" allowOverlap="1" wp14:anchorId="218C2ED8" wp14:editId="2D949D6E">
                  <wp:simplePos x="0" y="0"/>
                  <wp:positionH relativeFrom="column">
                    <wp:posOffset>602835</wp:posOffset>
                  </wp:positionH>
                  <wp:positionV relativeFrom="paragraph">
                    <wp:posOffset>8957</wp:posOffset>
                  </wp:positionV>
                  <wp:extent cx="662152" cy="366370"/>
                  <wp:effectExtent l="0" t="0" r="0" b="0"/>
                  <wp:wrapNone/>
                  <wp:docPr id="4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6626790" name=""/>
                          <pic:cNvPicPr/>
                        </pic:nvPicPr>
                        <pic:blipFill>
                          <a:blip r:embed="rId54" cstate="email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5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763" cy="3678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4253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ร.ต.ท.</w:t>
            </w:r>
          </w:p>
        </w:tc>
        <w:tc>
          <w:tcPr>
            <w:tcW w:w="1559" w:type="dxa"/>
          </w:tcPr>
          <w:p w14:paraId="6F8AB63A" w14:textId="77777777" w:rsidR="00CF386A" w:rsidRPr="00C42530" w:rsidRDefault="00CF386A" w:rsidP="00CF386A">
            <w:pPr>
              <w:spacing w:before="65" w:line="278" w:lineRule="auto"/>
              <w:ind w:right="960"/>
              <w:jc w:val="center"/>
              <w:rPr>
                <w:rFonts w:ascii="TH SarabunIT๙" w:eastAsia="TH SarabunPSK" w:hAnsi="TH SarabunIT๙" w:cs="TH SarabunIT๙"/>
                <w:spacing w:val="1"/>
                <w:w w:val="99"/>
                <w:sz w:val="30"/>
                <w:szCs w:val="32"/>
              </w:rPr>
            </w:pPr>
          </w:p>
        </w:tc>
      </w:tr>
      <w:tr w:rsidR="00CF386A" w:rsidRPr="00C42530" w14:paraId="1497D935" w14:textId="77777777" w:rsidTr="00CF386A">
        <w:trPr>
          <w:trHeight w:val="583"/>
        </w:trPr>
        <w:tc>
          <w:tcPr>
            <w:tcW w:w="723" w:type="dxa"/>
          </w:tcPr>
          <w:p w14:paraId="6D04AA86" w14:textId="77777777" w:rsidR="00CF386A" w:rsidRPr="00C42530" w:rsidRDefault="00CF386A" w:rsidP="00CF386A">
            <w:pPr>
              <w:spacing w:before="65" w:line="278" w:lineRule="auto"/>
              <w:ind w:right="77"/>
              <w:jc w:val="center"/>
              <w:rPr>
                <w:rFonts w:ascii="TH SarabunIT๙" w:eastAsia="TH SarabunPSK" w:hAnsi="TH SarabunIT๙" w:cs="TH SarabunIT๙"/>
                <w:spacing w:val="1"/>
                <w:w w:val="99"/>
                <w:sz w:val="30"/>
                <w:szCs w:val="32"/>
                <w:cs/>
              </w:rPr>
            </w:pPr>
            <w:r w:rsidRPr="00C42530">
              <w:rPr>
                <w:rFonts w:ascii="TH SarabunIT๙" w:eastAsia="TH SarabunPSK" w:hAnsi="TH SarabunIT๙" w:cs="TH SarabunIT๙" w:hint="cs"/>
                <w:spacing w:val="1"/>
                <w:w w:val="99"/>
                <w:sz w:val="30"/>
                <w:szCs w:val="32"/>
                <w:cs/>
              </w:rPr>
              <w:t>23</w:t>
            </w:r>
          </w:p>
        </w:tc>
        <w:tc>
          <w:tcPr>
            <w:tcW w:w="3247" w:type="dxa"/>
          </w:tcPr>
          <w:p w14:paraId="670ECAD1" w14:textId="77777777" w:rsidR="00CF386A" w:rsidRPr="00C42530" w:rsidRDefault="00CF386A" w:rsidP="00CF386A">
            <w:pPr>
              <w:tabs>
                <w:tab w:val="left" w:pos="2993"/>
              </w:tabs>
              <w:spacing w:before="65" w:line="278" w:lineRule="auto"/>
              <w:rPr>
                <w:rFonts w:ascii="TH SarabunIT๙" w:eastAsia="Times New Roman" w:hAnsi="TH SarabunIT๙" w:cs="TH SarabunIT๙"/>
                <w:szCs w:val="32"/>
                <w:cs/>
              </w:rPr>
            </w:pPr>
            <w:r w:rsidRPr="00C42530">
              <w:rPr>
                <w:rFonts w:ascii="TH SarabunIT๙" w:eastAsia="Times New Roman" w:hAnsi="TH SarabunIT๙" w:cs="TH SarabunIT๙" w:hint="cs"/>
                <w:szCs w:val="32"/>
                <w:cs/>
              </w:rPr>
              <w:t>ร.ต.ท.</w:t>
            </w:r>
            <w:r w:rsidRPr="00C4253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ผดุงศักดิ์  แยบกระโทก</w:t>
            </w:r>
          </w:p>
        </w:tc>
        <w:tc>
          <w:tcPr>
            <w:tcW w:w="2693" w:type="dxa"/>
          </w:tcPr>
          <w:p w14:paraId="3D87A2BF" w14:textId="77777777" w:rsidR="00CF386A" w:rsidRPr="00C42530" w:rsidRDefault="00CF386A" w:rsidP="00CF386A">
            <w:pPr>
              <w:spacing w:before="65" w:line="278" w:lineRule="auto"/>
              <w:ind w:left="-106" w:right="-106"/>
              <w:jc w:val="center"/>
              <w:rPr>
                <w:rFonts w:ascii="TH SarabunIT๙" w:eastAsia="TH SarabunPSK" w:hAnsi="TH SarabunIT๙" w:cs="TH SarabunIT๙"/>
                <w:spacing w:val="1"/>
                <w:w w:val="99"/>
                <w:sz w:val="30"/>
                <w:szCs w:val="30"/>
                <w:cs/>
              </w:rPr>
            </w:pPr>
            <w:r w:rsidRPr="00C42530">
              <w:rPr>
                <w:rFonts w:ascii="TH SarabunIT๙" w:eastAsia="TH SarabunPSK" w:hAnsi="TH SarabunIT๙" w:cs="TH SarabunIT๙" w:hint="cs"/>
                <w:spacing w:val="1"/>
                <w:w w:val="99"/>
                <w:sz w:val="30"/>
                <w:szCs w:val="30"/>
                <w:cs/>
              </w:rPr>
              <w:t>รอง สว.(อก.) ตม.จว.สุราษฎร์ธานี</w:t>
            </w:r>
          </w:p>
        </w:tc>
        <w:tc>
          <w:tcPr>
            <w:tcW w:w="2410" w:type="dxa"/>
          </w:tcPr>
          <w:p w14:paraId="177B45AB" w14:textId="77777777" w:rsidR="00CF386A" w:rsidRPr="00C42530" w:rsidRDefault="00CF386A" w:rsidP="00CF386A">
            <w:pPr>
              <w:spacing w:before="65" w:line="278" w:lineRule="auto"/>
              <w:ind w:right="-112"/>
              <w:rPr>
                <w:rFonts w:ascii="TH SarabunIT๙" w:eastAsia="TH SarabunPSK" w:hAnsi="TH SarabunIT๙" w:cs="TH SarabunIT๙"/>
                <w:spacing w:val="1"/>
                <w:w w:val="99"/>
                <w:sz w:val="30"/>
                <w:szCs w:val="32"/>
                <w:cs/>
              </w:rPr>
            </w:pPr>
            <w:r w:rsidRPr="00C42530">
              <w:rPr>
                <w:noProof/>
                <w:cs/>
              </w:rPr>
              <w:drawing>
                <wp:anchor distT="0" distB="0" distL="114300" distR="114300" simplePos="0" relativeHeight="252143616" behindDoc="0" locked="0" layoutInCell="1" allowOverlap="1" wp14:anchorId="52C03937" wp14:editId="15886B9A">
                  <wp:simplePos x="0" y="0"/>
                  <wp:positionH relativeFrom="column">
                    <wp:posOffset>493102</wp:posOffset>
                  </wp:positionH>
                  <wp:positionV relativeFrom="paragraph">
                    <wp:posOffset>-39370</wp:posOffset>
                  </wp:positionV>
                  <wp:extent cx="738000" cy="403200"/>
                  <wp:effectExtent l="0" t="0" r="0" b="0"/>
                  <wp:wrapNone/>
                  <wp:docPr id="45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email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8000" cy="4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42530">
              <w:rPr>
                <w:rFonts w:ascii="TH SarabunIT๙" w:eastAsia="TH SarabunPSK" w:hAnsi="TH SarabunIT๙" w:cs="TH SarabunIT๙" w:hint="cs"/>
                <w:spacing w:val="1"/>
                <w:w w:val="99"/>
                <w:sz w:val="30"/>
                <w:szCs w:val="32"/>
                <w:cs/>
              </w:rPr>
              <w:t>ร.ต.ท.</w:t>
            </w:r>
          </w:p>
        </w:tc>
        <w:tc>
          <w:tcPr>
            <w:tcW w:w="1559" w:type="dxa"/>
          </w:tcPr>
          <w:p w14:paraId="6F2C6126" w14:textId="77777777" w:rsidR="00CF386A" w:rsidRPr="00C42530" w:rsidRDefault="00CF386A" w:rsidP="00CF386A">
            <w:pPr>
              <w:spacing w:before="65" w:line="278" w:lineRule="auto"/>
              <w:ind w:right="960"/>
              <w:jc w:val="center"/>
              <w:rPr>
                <w:rFonts w:ascii="TH SarabunIT๙" w:eastAsia="TH SarabunPSK" w:hAnsi="TH SarabunIT๙" w:cs="TH SarabunIT๙"/>
                <w:spacing w:val="1"/>
                <w:w w:val="99"/>
                <w:sz w:val="30"/>
                <w:szCs w:val="32"/>
              </w:rPr>
            </w:pPr>
          </w:p>
        </w:tc>
      </w:tr>
      <w:tr w:rsidR="00CF386A" w:rsidRPr="00C42530" w14:paraId="7C4E927E" w14:textId="77777777" w:rsidTr="00CF386A">
        <w:trPr>
          <w:trHeight w:val="583"/>
        </w:trPr>
        <w:tc>
          <w:tcPr>
            <w:tcW w:w="723" w:type="dxa"/>
          </w:tcPr>
          <w:p w14:paraId="20747709" w14:textId="77777777" w:rsidR="00CF386A" w:rsidRPr="00C42530" w:rsidRDefault="00CF386A" w:rsidP="00CF386A">
            <w:pPr>
              <w:spacing w:before="65" w:line="278" w:lineRule="auto"/>
              <w:ind w:right="77"/>
              <w:jc w:val="center"/>
              <w:rPr>
                <w:rFonts w:ascii="TH SarabunIT๙" w:eastAsia="TH SarabunPSK" w:hAnsi="TH SarabunIT๙" w:cs="TH SarabunIT๙"/>
                <w:spacing w:val="1"/>
                <w:w w:val="99"/>
                <w:sz w:val="30"/>
                <w:szCs w:val="32"/>
                <w:cs/>
              </w:rPr>
            </w:pPr>
            <w:r w:rsidRPr="00C42530">
              <w:rPr>
                <w:rFonts w:ascii="TH SarabunIT๙" w:eastAsia="TH SarabunPSK" w:hAnsi="TH SarabunIT๙" w:cs="TH SarabunIT๙" w:hint="cs"/>
                <w:spacing w:val="1"/>
                <w:w w:val="99"/>
                <w:sz w:val="30"/>
                <w:szCs w:val="32"/>
                <w:cs/>
              </w:rPr>
              <w:t>24</w:t>
            </w:r>
          </w:p>
        </w:tc>
        <w:tc>
          <w:tcPr>
            <w:tcW w:w="3247" w:type="dxa"/>
          </w:tcPr>
          <w:p w14:paraId="2F075143" w14:textId="77777777" w:rsidR="00CF386A" w:rsidRPr="00C42530" w:rsidRDefault="00CF386A" w:rsidP="00CF386A">
            <w:pPr>
              <w:tabs>
                <w:tab w:val="left" w:pos="2993"/>
              </w:tabs>
              <w:spacing w:before="65" w:line="278" w:lineRule="auto"/>
              <w:rPr>
                <w:rFonts w:ascii="TH SarabunIT๙" w:eastAsia="Times New Roman" w:hAnsi="TH SarabunIT๙" w:cs="TH SarabunIT๙"/>
                <w:szCs w:val="32"/>
                <w:cs/>
              </w:rPr>
            </w:pPr>
            <w:r w:rsidRPr="00C4253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ส.ต.ท.</w:t>
            </w:r>
            <w:r w:rsidRPr="00C42530">
              <w:rPr>
                <w:rFonts w:ascii="TH SarabunIT๙" w:hAnsi="TH SarabunIT๙" w:cs="TH SarabunIT๙"/>
                <w:sz w:val="32"/>
                <w:szCs w:val="32"/>
                <w:cs/>
              </w:rPr>
              <w:t>ณัฐพล  ช่วยเกิด</w:t>
            </w:r>
          </w:p>
        </w:tc>
        <w:tc>
          <w:tcPr>
            <w:tcW w:w="2693" w:type="dxa"/>
          </w:tcPr>
          <w:p w14:paraId="46C54BA2" w14:textId="77777777" w:rsidR="00CF386A" w:rsidRPr="00C42530" w:rsidRDefault="00CF386A" w:rsidP="00CF386A">
            <w:pPr>
              <w:spacing w:before="65" w:line="278" w:lineRule="auto"/>
              <w:ind w:left="-106" w:right="-106"/>
              <w:jc w:val="center"/>
              <w:rPr>
                <w:rFonts w:ascii="TH SarabunIT๙" w:eastAsia="TH SarabunPSK" w:hAnsi="TH SarabunIT๙" w:cs="TH SarabunIT๙"/>
                <w:spacing w:val="1"/>
                <w:w w:val="99"/>
                <w:sz w:val="30"/>
                <w:szCs w:val="32"/>
                <w:cs/>
              </w:rPr>
            </w:pPr>
            <w:r w:rsidRPr="00C42530">
              <w:rPr>
                <w:rFonts w:ascii="TH SarabunIT๙" w:eastAsia="TH SarabunPSK" w:hAnsi="TH SarabunIT๙" w:cs="TH SarabunIT๙" w:hint="cs"/>
                <w:spacing w:val="1"/>
                <w:w w:val="99"/>
                <w:sz w:val="30"/>
                <w:szCs w:val="32"/>
                <w:cs/>
              </w:rPr>
              <w:t>ผบ.หมู่ ตม.จว.สุราษฎร์ธานี</w:t>
            </w:r>
          </w:p>
        </w:tc>
        <w:tc>
          <w:tcPr>
            <w:tcW w:w="2410" w:type="dxa"/>
          </w:tcPr>
          <w:p w14:paraId="19F36CF5" w14:textId="77777777" w:rsidR="00CF386A" w:rsidRPr="00C42530" w:rsidRDefault="00CF386A" w:rsidP="00CF386A">
            <w:pPr>
              <w:spacing w:before="65" w:line="278" w:lineRule="auto"/>
              <w:ind w:right="-112"/>
              <w:rPr>
                <w:rFonts w:ascii="TH SarabunIT๙" w:eastAsia="TH SarabunPSK" w:hAnsi="TH SarabunIT๙" w:cs="TH SarabunIT๙"/>
                <w:spacing w:val="1"/>
                <w:w w:val="99"/>
                <w:sz w:val="30"/>
                <w:szCs w:val="32"/>
                <w:cs/>
              </w:rPr>
            </w:pPr>
            <w:r w:rsidRPr="00C42530">
              <w:rPr>
                <w:noProof/>
              </w:rPr>
              <w:drawing>
                <wp:anchor distT="0" distB="0" distL="114300" distR="114300" simplePos="0" relativeHeight="252146688" behindDoc="0" locked="0" layoutInCell="1" allowOverlap="1" wp14:anchorId="7C7B0EE2" wp14:editId="63CB9E65">
                  <wp:simplePos x="0" y="0"/>
                  <wp:positionH relativeFrom="column">
                    <wp:posOffset>586225</wp:posOffset>
                  </wp:positionH>
                  <wp:positionV relativeFrom="paragraph">
                    <wp:posOffset>29172</wp:posOffset>
                  </wp:positionV>
                  <wp:extent cx="392250" cy="342537"/>
                  <wp:effectExtent l="0" t="0" r="8255" b="635"/>
                  <wp:wrapNone/>
                  <wp:docPr id="4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9412851" name=""/>
                          <pic:cNvPicPr/>
                        </pic:nvPicPr>
                        <pic:blipFill rotWithShape="1">
                          <a:blip r:embed="rId57" cstate="email">
                            <a:clrChange>
                              <a:clrFrom>
                                <a:srgbClr val="FCFCFC"/>
                              </a:clrFrom>
                              <a:clrTo>
                                <a:srgbClr val="FCFCFC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97725" cy="347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42530">
              <w:rPr>
                <w:rFonts w:ascii="TH SarabunIT๙" w:eastAsia="TH SarabunPSK" w:hAnsi="TH SarabunIT๙" w:cs="TH SarabunIT๙" w:hint="cs"/>
                <w:spacing w:val="1"/>
                <w:w w:val="99"/>
                <w:sz w:val="30"/>
                <w:szCs w:val="32"/>
                <w:cs/>
              </w:rPr>
              <w:t xml:space="preserve">ส.ต.ท. </w:t>
            </w:r>
          </w:p>
        </w:tc>
        <w:tc>
          <w:tcPr>
            <w:tcW w:w="1559" w:type="dxa"/>
          </w:tcPr>
          <w:p w14:paraId="2AA7A415" w14:textId="77777777" w:rsidR="00CF386A" w:rsidRPr="00C42530" w:rsidRDefault="00CF386A" w:rsidP="00CF386A">
            <w:pPr>
              <w:spacing w:before="65" w:line="278" w:lineRule="auto"/>
              <w:ind w:right="960"/>
              <w:jc w:val="center"/>
              <w:rPr>
                <w:rFonts w:ascii="TH SarabunIT๙" w:eastAsia="TH SarabunPSK" w:hAnsi="TH SarabunIT๙" w:cs="TH SarabunIT๙"/>
                <w:spacing w:val="1"/>
                <w:w w:val="99"/>
                <w:sz w:val="30"/>
                <w:szCs w:val="32"/>
              </w:rPr>
            </w:pPr>
          </w:p>
        </w:tc>
      </w:tr>
    </w:tbl>
    <w:p w14:paraId="32A12A76" w14:textId="07F49E63" w:rsidR="00CF386A" w:rsidRDefault="00CF386A">
      <w:pPr>
        <w:spacing w:after="160" w:line="259" w:lineRule="auto"/>
        <w:rPr>
          <w:rFonts w:ascii="TH SarabunPSK" w:hAnsi="TH SarabunPSK" w:cs="TH SarabunPSK"/>
          <w:color w:val="FF0000"/>
          <w:sz w:val="32"/>
          <w:szCs w:val="32"/>
        </w:rPr>
      </w:pPr>
    </w:p>
    <w:p w14:paraId="4E6CDF55" w14:textId="2925609F" w:rsidR="00F55F2A" w:rsidRDefault="00F55F2A">
      <w:pPr>
        <w:spacing w:after="160" w:line="259" w:lineRule="auto"/>
        <w:rPr>
          <w:rFonts w:ascii="TH SarabunPSK" w:hAnsi="TH SarabunPSK" w:cs="TH SarabunPSK"/>
          <w:color w:val="FF0000"/>
          <w:sz w:val="32"/>
          <w:szCs w:val="32"/>
          <w:cs/>
        </w:rPr>
      </w:pPr>
      <w:r>
        <w:rPr>
          <w:rFonts w:ascii="TH SarabunPSK" w:hAnsi="TH SarabunPSK" w:cs="TH SarabunPSK"/>
          <w:color w:val="FF0000"/>
          <w:sz w:val="32"/>
          <w:szCs w:val="32"/>
          <w:cs/>
        </w:rPr>
        <w:br/>
      </w:r>
    </w:p>
    <w:p w14:paraId="5A69D536" w14:textId="4541E2AB" w:rsidR="000A43A8" w:rsidRDefault="000A43A8">
      <w:pPr>
        <w:spacing w:after="160" w:line="259" w:lineRule="auto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color w:val="FF0000"/>
          <w:sz w:val="32"/>
          <w:szCs w:val="32"/>
          <w:cs/>
        </w:rPr>
        <w:br/>
      </w:r>
    </w:p>
    <w:p w14:paraId="0BA187E6" w14:textId="77777777" w:rsidR="00F12260" w:rsidRDefault="00F12260">
      <w:pPr>
        <w:spacing w:after="160" w:line="259" w:lineRule="auto"/>
        <w:rPr>
          <w:rFonts w:ascii="TH SarabunPSK" w:hAnsi="TH SarabunPSK" w:cs="TH SarabunPSK"/>
          <w:color w:val="FF0000"/>
          <w:sz w:val="32"/>
          <w:szCs w:val="32"/>
          <w:cs/>
        </w:rPr>
      </w:pPr>
    </w:p>
    <w:p w14:paraId="789912A8" w14:textId="33D94EA9" w:rsidR="00F12260" w:rsidRPr="00E71E40" w:rsidRDefault="00F12260" w:rsidP="00F12260">
      <w:pPr>
        <w:spacing w:before="120" w:after="0"/>
        <w:ind w:right="654" w:firstLine="993"/>
        <w:jc w:val="both"/>
        <w:rPr>
          <w:rFonts w:ascii="TH SarabunPSK" w:hAnsi="TH SarabunPSK" w:cs="TH SarabunPSK"/>
          <w:color w:val="FF0000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 xml:space="preserve">-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ผู้กำกับการตรวจคนเข้าเมืองจังหวัดสุราษฎร์ธานี มีคำสั่งตรวจคนเข้าเมืองจังหวัดสุราษฎร์ธานี ที่ </w:t>
      </w:r>
      <w:r>
        <w:rPr>
          <w:rFonts w:ascii="TH SarabunPSK" w:hAnsi="TH SarabunPSK" w:cs="TH SarabunPSK"/>
          <w:sz w:val="32"/>
          <w:szCs w:val="32"/>
        </w:rPr>
        <w:t>124</w:t>
      </w:r>
      <w:r>
        <w:rPr>
          <w:rFonts w:ascii="TH SarabunPSK" w:hAnsi="TH SarabunPSK" w:cs="TH SarabunPSK" w:hint="cs"/>
          <w:sz w:val="32"/>
          <w:szCs w:val="32"/>
          <w:cs/>
        </w:rPr>
        <w:t>/</w:t>
      </w:r>
      <w:r>
        <w:rPr>
          <w:rFonts w:ascii="TH SarabunPSK" w:hAnsi="TH SarabunPSK" w:cs="TH SarabunPSK"/>
          <w:sz w:val="32"/>
          <w:szCs w:val="32"/>
        </w:rPr>
        <w:t xml:space="preserve">2567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ลง </w:t>
      </w:r>
      <w:r>
        <w:rPr>
          <w:rFonts w:ascii="TH SarabunPSK" w:hAnsi="TH SarabunPSK" w:cs="TH SarabunPSK"/>
          <w:sz w:val="32"/>
          <w:szCs w:val="32"/>
        </w:rPr>
        <w:t xml:space="preserve">27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พ.ย. </w:t>
      </w:r>
      <w:r w:rsidRPr="0078552F">
        <w:rPr>
          <w:rFonts w:ascii="TH SarabunPSK" w:hAnsi="TH SarabunPSK" w:cs="TH SarabunPSK"/>
          <w:color w:val="000000" w:themeColor="text1"/>
          <w:sz w:val="32"/>
          <w:szCs w:val="32"/>
        </w:rPr>
        <w:t>2567</w:t>
      </w:r>
      <w:r w:rsidRPr="0078552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และคำสั่งตรวจคนเข้าเมืองจังหวัดสุราษฎร์ธานี ที่ 1</w:t>
      </w:r>
      <w:r w:rsidR="001F7A28">
        <w:rPr>
          <w:rFonts w:ascii="TH SarabunPSK" w:hAnsi="TH SarabunPSK" w:cs="TH SarabunPSK"/>
          <w:color w:val="000000" w:themeColor="text1"/>
          <w:sz w:val="32"/>
          <w:szCs w:val="32"/>
        </w:rPr>
        <w:t>9</w:t>
      </w:r>
      <w:r w:rsidRPr="0078552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/2568 ลง 11 มี.ค. 2568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(</w:t>
      </w:r>
      <w:r w:rsidRPr="0078552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เพิ่มเติม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)</w:t>
      </w:r>
      <w:r w:rsidRPr="0078552F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เรื่อง </w:t>
      </w:r>
      <w:r w:rsidR="001F7A28">
        <w:rPr>
          <w:rFonts w:ascii="TH SarabunPSK" w:hAnsi="TH SarabunPSK" w:cs="TH SarabunPSK" w:hint="cs"/>
          <w:sz w:val="32"/>
          <w:szCs w:val="32"/>
          <w:cs/>
        </w:rPr>
        <w:t>มอบหมายผู้รับผิดชอบจัดทำข้อมูลเพื่อประเมินผล (</w:t>
      </w:r>
      <w:r w:rsidR="001F7A28">
        <w:rPr>
          <w:rFonts w:ascii="TH SarabunPSK" w:hAnsi="TH SarabunPSK" w:cs="TH SarabunPSK"/>
          <w:sz w:val="32"/>
          <w:szCs w:val="32"/>
        </w:rPr>
        <w:t xml:space="preserve">Open Data Integrity and Transparency Assessment : OIT) </w:t>
      </w:r>
      <w:r>
        <w:rPr>
          <w:rFonts w:ascii="TH SarabunPSK" w:hAnsi="TH SarabunPSK" w:cs="TH SarabunPSK" w:hint="cs"/>
          <w:sz w:val="32"/>
          <w:szCs w:val="32"/>
          <w:cs/>
        </w:rPr>
        <w:t>ของตรวจคน</w:t>
      </w:r>
      <w:r w:rsidR="001F7A28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เข้าเมืองจังหวัดสุราษฎร์ธานี ประจำปีงบประมาณ พ.ศ. </w:t>
      </w:r>
      <w:r>
        <w:rPr>
          <w:rFonts w:ascii="TH SarabunPSK" w:hAnsi="TH SarabunPSK" w:cs="TH SarabunPSK"/>
          <w:sz w:val="32"/>
          <w:szCs w:val="32"/>
        </w:rPr>
        <w:t>2568</w:t>
      </w:r>
    </w:p>
    <w:p w14:paraId="661B8D17" w14:textId="687594F5" w:rsidR="00F12260" w:rsidRDefault="000A43A8" w:rsidP="00F12260">
      <w:pPr>
        <w:spacing w:after="160" w:line="259" w:lineRule="auto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color w:val="FF0000"/>
          <w:sz w:val="32"/>
          <w:szCs w:val="32"/>
          <w:cs/>
        </w:rPr>
        <w:br w:type="page"/>
      </w:r>
    </w:p>
    <w:p w14:paraId="4B4ABBE6" w14:textId="267B5FEB" w:rsidR="0049097D" w:rsidRDefault="00CF386A">
      <w:pPr>
        <w:spacing w:after="160" w:line="259" w:lineRule="auto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noProof/>
          <w:color w:val="FF0000"/>
          <w:sz w:val="32"/>
          <w:szCs w:val="32"/>
          <w:lang w:val="th-TH"/>
        </w:rPr>
        <w:lastRenderedPageBreak/>
        <w:drawing>
          <wp:inline distT="0" distB="0" distL="0" distR="0" wp14:anchorId="10422515" wp14:editId="30BD289B">
            <wp:extent cx="6451600" cy="8387715"/>
            <wp:effectExtent l="0" t="0" r="6350" b="0"/>
            <wp:docPr id="57" name="รูปภาพ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รูปภาพ 57"/>
                    <pic:cNvPicPr/>
                  </pic:nvPicPr>
                  <pic:blipFill>
                    <a:blip r:embed="rId7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1600" cy="8387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FF0000"/>
          <w:sz w:val="32"/>
          <w:szCs w:val="32"/>
          <w:lang w:val="th-TH"/>
        </w:rPr>
        <w:lastRenderedPageBreak/>
        <w:drawing>
          <wp:inline distT="0" distB="0" distL="0" distR="0" wp14:anchorId="3A58346A" wp14:editId="53C46756">
            <wp:extent cx="6457950" cy="8469630"/>
            <wp:effectExtent l="0" t="0" r="0" b="7620"/>
            <wp:docPr id="58" name="รูปภาพ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รูปภาพ 58"/>
                    <pic:cNvPicPr/>
                  </pic:nvPicPr>
                  <pic:blipFill>
                    <a:blip r:embed="rId7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7950" cy="846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FF0000"/>
          <w:sz w:val="32"/>
          <w:szCs w:val="32"/>
          <w:lang w:val="th-TH"/>
        </w:rPr>
        <w:lastRenderedPageBreak/>
        <w:drawing>
          <wp:inline distT="0" distB="0" distL="0" distR="0" wp14:anchorId="74E1EB4D" wp14:editId="357139D5">
            <wp:extent cx="6407150" cy="8505190"/>
            <wp:effectExtent l="0" t="0" r="0" b="0"/>
            <wp:docPr id="59" name="รูปภาพ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รูปภาพ 59"/>
                    <pic:cNvPicPr/>
                  </pic:nvPicPr>
                  <pic:blipFill>
                    <a:blip r:embed="rId7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7150" cy="8505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FF0000"/>
          <w:sz w:val="32"/>
          <w:szCs w:val="32"/>
          <w:lang w:val="th-TH"/>
        </w:rPr>
        <w:lastRenderedPageBreak/>
        <w:drawing>
          <wp:inline distT="0" distB="0" distL="0" distR="0" wp14:anchorId="394230BD" wp14:editId="7CBE8E97">
            <wp:extent cx="6477000" cy="8223733"/>
            <wp:effectExtent l="0" t="0" r="0" b="6350"/>
            <wp:docPr id="60" name="รูปภาพ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รูปภาพ 60"/>
                    <pic:cNvPicPr/>
                  </pic:nvPicPr>
                  <pic:blipFill rotWithShape="1">
                    <a:blip r:embed="rId7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488663" cy="82385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FF0000"/>
          <w:sz w:val="32"/>
          <w:szCs w:val="32"/>
          <w:lang w:val="th-TH"/>
        </w:rPr>
        <w:lastRenderedPageBreak/>
        <w:drawing>
          <wp:inline distT="0" distB="0" distL="0" distR="0" wp14:anchorId="677F999E" wp14:editId="66A901FF">
            <wp:extent cx="6457950" cy="8290542"/>
            <wp:effectExtent l="0" t="0" r="0" b="0"/>
            <wp:docPr id="61" name="รูปภาพ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รูปภาพ 61"/>
                    <pic:cNvPicPr/>
                  </pic:nvPicPr>
                  <pic:blipFill rotWithShape="1">
                    <a:blip r:embed="rId8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471492" cy="83079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FF0000"/>
          <w:sz w:val="32"/>
          <w:szCs w:val="32"/>
          <w:lang w:val="th-TH"/>
        </w:rPr>
        <w:lastRenderedPageBreak/>
        <w:drawing>
          <wp:inline distT="0" distB="0" distL="0" distR="0" wp14:anchorId="1FE191FC" wp14:editId="1D8A88A6">
            <wp:extent cx="6438900" cy="8177530"/>
            <wp:effectExtent l="0" t="0" r="0" b="0"/>
            <wp:docPr id="62" name="รูปภาพ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รูปภาพ 62"/>
                    <pic:cNvPicPr/>
                  </pic:nvPicPr>
                  <pic:blipFill rotWithShape="1">
                    <a:blip r:embed="rId8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439401" cy="81781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FF0000"/>
          <w:sz w:val="32"/>
          <w:szCs w:val="32"/>
          <w:lang w:val="th-TH"/>
        </w:rPr>
        <w:lastRenderedPageBreak/>
        <w:drawing>
          <wp:inline distT="0" distB="0" distL="0" distR="0" wp14:anchorId="6228A791" wp14:editId="2EB2D462">
            <wp:extent cx="6470650" cy="8181598"/>
            <wp:effectExtent l="0" t="0" r="6350" b="0"/>
            <wp:docPr id="63" name="รูปภาพ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รูปภาพ 63"/>
                    <pic:cNvPicPr/>
                  </pic:nvPicPr>
                  <pic:blipFill rotWithShape="1">
                    <a:blip r:embed="rId8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475013" cy="81871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FF0000"/>
          <w:sz w:val="32"/>
          <w:szCs w:val="32"/>
          <w:lang w:val="th-TH"/>
        </w:rPr>
        <w:lastRenderedPageBreak/>
        <w:drawing>
          <wp:inline distT="0" distB="0" distL="0" distR="0" wp14:anchorId="409B5E51" wp14:editId="4FB004BE">
            <wp:extent cx="6432550" cy="8213725"/>
            <wp:effectExtent l="0" t="0" r="6350" b="0"/>
            <wp:docPr id="1623946560" name="รูปภาพ 16239465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946560" name="รูปภาพ 1623946560"/>
                    <pic:cNvPicPr/>
                  </pic:nvPicPr>
                  <pic:blipFill rotWithShape="1">
                    <a:blip r:embed="rId8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433545" cy="82149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FF0000"/>
          <w:sz w:val="32"/>
          <w:szCs w:val="32"/>
          <w:lang w:val="th-TH"/>
        </w:rPr>
        <w:lastRenderedPageBreak/>
        <w:drawing>
          <wp:inline distT="0" distB="0" distL="0" distR="0" wp14:anchorId="07570635" wp14:editId="04807909">
            <wp:extent cx="6502400" cy="8158758"/>
            <wp:effectExtent l="0" t="0" r="0" b="0"/>
            <wp:docPr id="1623946561" name="รูปภาพ 16239465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946561" name="รูปภาพ 1623946561"/>
                    <pic:cNvPicPr/>
                  </pic:nvPicPr>
                  <pic:blipFill rotWithShape="1">
                    <a:blip r:embed="rId8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506957" cy="81644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FF0000"/>
          <w:sz w:val="32"/>
          <w:szCs w:val="32"/>
          <w:lang w:val="th-TH"/>
        </w:rPr>
        <w:lastRenderedPageBreak/>
        <w:drawing>
          <wp:inline distT="0" distB="0" distL="0" distR="0" wp14:anchorId="026FDC58" wp14:editId="008EE1FE">
            <wp:extent cx="6483350" cy="8234437"/>
            <wp:effectExtent l="0" t="0" r="0" b="0"/>
            <wp:docPr id="1623946562" name="รูปภาพ 162394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946562" name="รูปภาพ 1623946562"/>
                    <pic:cNvPicPr/>
                  </pic:nvPicPr>
                  <pic:blipFill rotWithShape="1">
                    <a:blip r:embed="rId8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488671" cy="82411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FF0000"/>
          <w:sz w:val="32"/>
          <w:szCs w:val="32"/>
          <w:lang w:val="th-TH"/>
        </w:rPr>
        <w:lastRenderedPageBreak/>
        <w:drawing>
          <wp:inline distT="0" distB="0" distL="0" distR="0" wp14:anchorId="337A5F51" wp14:editId="34DC3FF8">
            <wp:extent cx="6483350" cy="8234566"/>
            <wp:effectExtent l="0" t="0" r="0" b="0"/>
            <wp:docPr id="1623946563" name="รูปภาพ 16239465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946563" name="รูปภาพ 1623946563"/>
                    <pic:cNvPicPr/>
                  </pic:nvPicPr>
                  <pic:blipFill rotWithShape="1">
                    <a:blip r:embed="rId8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487222" cy="82394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FF0000"/>
          <w:sz w:val="32"/>
          <w:szCs w:val="32"/>
          <w:lang w:val="th-TH"/>
        </w:rPr>
        <w:lastRenderedPageBreak/>
        <w:drawing>
          <wp:inline distT="0" distB="0" distL="0" distR="0" wp14:anchorId="65F45146" wp14:editId="7989C1C9">
            <wp:extent cx="6489700" cy="8258503"/>
            <wp:effectExtent l="0" t="0" r="6350" b="9525"/>
            <wp:docPr id="1623946564" name="รูปภาพ 16239465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946564" name="รูปภาพ 1623946564"/>
                    <pic:cNvPicPr/>
                  </pic:nvPicPr>
                  <pic:blipFill rotWithShape="1">
                    <a:blip r:embed="rId8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495853" cy="82663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FF0000"/>
          <w:sz w:val="32"/>
          <w:szCs w:val="32"/>
          <w:lang w:val="th-TH"/>
        </w:rPr>
        <w:lastRenderedPageBreak/>
        <w:drawing>
          <wp:inline distT="0" distB="0" distL="0" distR="0" wp14:anchorId="2ED9D10A" wp14:editId="3E6666FD">
            <wp:extent cx="6477000" cy="8240395"/>
            <wp:effectExtent l="0" t="0" r="0" b="8255"/>
            <wp:docPr id="1623946565" name="รูปภาพ 16239465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946565" name="รูปภาพ 1623946565"/>
                    <pic:cNvPicPr/>
                  </pic:nvPicPr>
                  <pic:blipFill rotWithShape="1">
                    <a:blip r:embed="rId8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477499" cy="82410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FF0000"/>
          <w:sz w:val="32"/>
          <w:szCs w:val="32"/>
          <w:lang w:val="th-TH"/>
        </w:rPr>
        <w:lastRenderedPageBreak/>
        <w:drawing>
          <wp:inline distT="0" distB="0" distL="0" distR="0" wp14:anchorId="1F296EE7" wp14:editId="3AEA0248">
            <wp:extent cx="6489700" cy="3947795"/>
            <wp:effectExtent l="0" t="0" r="6350" b="0"/>
            <wp:docPr id="1623946566" name="รูปภาพ 16239465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946566" name="รูปภาพ 1623946566"/>
                    <pic:cNvPicPr/>
                  </pic:nvPicPr>
                  <pic:blipFill rotWithShape="1">
                    <a:blip r:embed="rId8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490744" cy="39484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B4ECDD" w14:textId="77777777" w:rsidR="0049097D" w:rsidRDefault="0049097D">
      <w:pPr>
        <w:spacing w:after="160" w:line="259" w:lineRule="auto"/>
        <w:rPr>
          <w:rFonts w:ascii="TH SarabunPSK" w:hAnsi="TH SarabunPSK" w:cs="TH SarabunPSK"/>
          <w:color w:val="FF0000"/>
          <w:sz w:val="32"/>
          <w:szCs w:val="32"/>
          <w:cs/>
        </w:rPr>
      </w:pPr>
      <w:r>
        <w:rPr>
          <w:rFonts w:ascii="TH SarabunPSK" w:hAnsi="TH SarabunPSK" w:cs="TH SarabunPSK"/>
          <w:color w:val="FF0000"/>
          <w:sz w:val="32"/>
          <w:szCs w:val="32"/>
          <w:cs/>
        </w:rPr>
        <w:br w:type="page"/>
      </w:r>
    </w:p>
    <w:p w14:paraId="71BF6C23" w14:textId="77777777" w:rsidR="00F12260" w:rsidRDefault="00F12260" w:rsidP="00F12260">
      <w:pPr>
        <w:spacing w:after="160" w:line="259" w:lineRule="auto"/>
        <w:rPr>
          <w:rFonts w:ascii="TH SarabunPSK" w:hAnsi="TH SarabunPSK" w:cs="TH SarabunPSK"/>
          <w:color w:val="FF0000"/>
          <w:sz w:val="32"/>
          <w:szCs w:val="32"/>
          <w:cs/>
        </w:rPr>
      </w:pPr>
      <w:r>
        <w:rPr>
          <w:rFonts w:ascii="TH SarabunPSK" w:hAnsi="TH SarabunPSK" w:cs="TH SarabunPSK" w:hint="cs"/>
          <w:noProof/>
          <w:color w:val="FF0000"/>
          <w:sz w:val="32"/>
          <w:szCs w:val="32"/>
          <w:lang w:val="th-TH"/>
        </w:rPr>
        <w:lastRenderedPageBreak/>
        <w:drawing>
          <wp:inline distT="0" distB="0" distL="0" distR="0" wp14:anchorId="57A47D2A" wp14:editId="0D66C6EC">
            <wp:extent cx="6367780" cy="9029700"/>
            <wp:effectExtent l="0" t="0" r="0" b="0"/>
            <wp:docPr id="528958108" name="รูปภาพ 528958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5"/>
                    <pic:cNvPicPr/>
                  </pic:nvPicPr>
                  <pic:blipFill>
                    <a:blip r:embed="rId9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7780" cy="902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noProof/>
          <w:color w:val="FF0000"/>
          <w:sz w:val="32"/>
          <w:szCs w:val="32"/>
          <w:lang w:val="th-TH"/>
        </w:rPr>
        <w:lastRenderedPageBreak/>
        <w:drawing>
          <wp:inline distT="0" distB="0" distL="0" distR="0" wp14:anchorId="4D50D6FA" wp14:editId="06E1542C">
            <wp:extent cx="6416675" cy="9029700"/>
            <wp:effectExtent l="0" t="0" r="3175" b="0"/>
            <wp:docPr id="528958109" name="รูปภาพ 528958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8699443" name="รูปภาพ 2018699443"/>
                    <pic:cNvPicPr/>
                  </pic:nvPicPr>
                  <pic:blipFill>
                    <a:blip r:embed="rId9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6675" cy="902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noProof/>
          <w:color w:val="FF0000"/>
          <w:sz w:val="32"/>
          <w:szCs w:val="32"/>
          <w:lang w:val="th-TH"/>
        </w:rPr>
        <w:lastRenderedPageBreak/>
        <w:drawing>
          <wp:inline distT="0" distB="0" distL="0" distR="0" wp14:anchorId="0016C2D5" wp14:editId="2FF5E1B9">
            <wp:extent cx="6247130" cy="9029700"/>
            <wp:effectExtent l="0" t="0" r="1270" b="0"/>
            <wp:docPr id="528958110" name="รูปภาพ 528958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8699445" name="รูปภาพ 2018699445"/>
                    <pic:cNvPicPr/>
                  </pic:nvPicPr>
                  <pic:blipFill>
                    <a:blip r:embed="rId9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7130" cy="902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noProof/>
          <w:color w:val="FF0000"/>
          <w:sz w:val="32"/>
          <w:szCs w:val="32"/>
          <w:lang w:val="th-TH"/>
        </w:rPr>
        <w:lastRenderedPageBreak/>
        <w:drawing>
          <wp:inline distT="0" distB="0" distL="0" distR="0" wp14:anchorId="33ADC0BD" wp14:editId="6952FE62">
            <wp:extent cx="6351905" cy="9029700"/>
            <wp:effectExtent l="0" t="0" r="0" b="0"/>
            <wp:docPr id="528958111" name="รูปภาพ 528958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8699446" name="รูปภาพ 2018699446"/>
                    <pic:cNvPicPr/>
                  </pic:nvPicPr>
                  <pic:blipFill>
                    <a:blip r:embed="rId9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1905" cy="902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noProof/>
          <w:color w:val="FF0000"/>
          <w:sz w:val="32"/>
          <w:szCs w:val="32"/>
          <w:lang w:val="th-TH"/>
        </w:rPr>
        <w:lastRenderedPageBreak/>
        <w:drawing>
          <wp:inline distT="0" distB="0" distL="0" distR="0" wp14:anchorId="2CE3D57D" wp14:editId="7F83409F">
            <wp:extent cx="6387248" cy="9028452"/>
            <wp:effectExtent l="0" t="0" r="0" b="1270"/>
            <wp:docPr id="528958112" name="รูปภาพ 528958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8699452" name="รูปภาพ 2018699452"/>
                    <pic:cNvPicPr/>
                  </pic:nvPicPr>
                  <pic:blipFill rotWithShape="1">
                    <a:blip r:embed="rId9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388131" cy="9029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noProof/>
          <w:color w:val="FF0000"/>
          <w:sz w:val="32"/>
          <w:szCs w:val="32"/>
          <w:lang w:val="th-TH"/>
        </w:rPr>
        <w:lastRenderedPageBreak/>
        <w:drawing>
          <wp:inline distT="0" distB="0" distL="0" distR="0" wp14:anchorId="01B17F5E" wp14:editId="47616C44">
            <wp:extent cx="6306820" cy="9029700"/>
            <wp:effectExtent l="0" t="0" r="0" b="0"/>
            <wp:docPr id="528958113" name="รูปภาพ 528958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8699453" name="รูปภาพ 2018699453"/>
                    <pic:cNvPicPr/>
                  </pic:nvPicPr>
                  <pic:blipFill>
                    <a:blip r:embed="rId9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6820" cy="902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noProof/>
          <w:color w:val="FF0000"/>
          <w:sz w:val="32"/>
          <w:szCs w:val="32"/>
          <w:lang w:val="th-TH"/>
        </w:rPr>
        <w:lastRenderedPageBreak/>
        <w:drawing>
          <wp:inline distT="0" distB="0" distL="0" distR="0" wp14:anchorId="0F81D488" wp14:editId="170F7753">
            <wp:extent cx="6381263" cy="9029587"/>
            <wp:effectExtent l="0" t="0" r="635" b="635"/>
            <wp:docPr id="528958114" name="รูปภาพ 528958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8699454" name="รูปภาพ 2018699454"/>
                    <pic:cNvPicPr/>
                  </pic:nvPicPr>
                  <pic:blipFill rotWithShape="1">
                    <a:blip r:embed="rId9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381343" cy="9029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noProof/>
          <w:color w:val="FF0000"/>
          <w:sz w:val="32"/>
          <w:szCs w:val="32"/>
          <w:lang w:val="th-TH"/>
        </w:rPr>
        <w:lastRenderedPageBreak/>
        <w:drawing>
          <wp:inline distT="0" distB="0" distL="0" distR="0" wp14:anchorId="14F7013D" wp14:editId="333BC55E">
            <wp:extent cx="6471974" cy="9029476"/>
            <wp:effectExtent l="0" t="0" r="5080" b="635"/>
            <wp:docPr id="528958115" name="รูปภาพ 528958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8699455" name="รูปภาพ 2018699455"/>
                    <pic:cNvPicPr/>
                  </pic:nvPicPr>
                  <pic:blipFill rotWithShape="1">
                    <a:blip r:embed="rId9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472135" cy="9029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noProof/>
          <w:color w:val="FF0000"/>
          <w:sz w:val="32"/>
          <w:szCs w:val="32"/>
          <w:lang w:val="th-TH"/>
        </w:rPr>
        <w:lastRenderedPageBreak/>
        <w:drawing>
          <wp:inline distT="0" distB="0" distL="0" distR="0" wp14:anchorId="4088BB71" wp14:editId="2D9B2088">
            <wp:extent cx="6374778" cy="9029587"/>
            <wp:effectExtent l="0" t="0" r="6985" b="635"/>
            <wp:docPr id="528958116" name="รูปภาพ 528958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8958080" name="รูปภาพ 528958080"/>
                    <pic:cNvPicPr/>
                  </pic:nvPicPr>
                  <pic:blipFill rotWithShape="1">
                    <a:blip r:embed="rId9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374858" cy="9029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noProof/>
          <w:color w:val="FF0000"/>
          <w:sz w:val="32"/>
          <w:szCs w:val="32"/>
          <w:lang w:val="th-TH"/>
        </w:rPr>
        <w:lastRenderedPageBreak/>
        <w:drawing>
          <wp:inline distT="0" distB="0" distL="0" distR="0" wp14:anchorId="0356D4CA" wp14:editId="76C6398F">
            <wp:extent cx="6380993" cy="9029209"/>
            <wp:effectExtent l="0" t="0" r="1270" b="635"/>
            <wp:docPr id="528958117" name="รูปภาพ 528958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8958081" name="รูปภาพ 528958081"/>
                    <pic:cNvPicPr/>
                  </pic:nvPicPr>
                  <pic:blipFill rotWithShape="1">
                    <a:blip r:embed="rId9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381340" cy="9029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noProof/>
          <w:color w:val="FF0000"/>
          <w:sz w:val="32"/>
          <w:szCs w:val="32"/>
          <w:lang w:val="th-TH"/>
        </w:rPr>
        <w:lastRenderedPageBreak/>
        <w:drawing>
          <wp:inline distT="0" distB="0" distL="0" distR="0" wp14:anchorId="3EC08750" wp14:editId="16C3F622">
            <wp:extent cx="6413283" cy="9029022"/>
            <wp:effectExtent l="0" t="0" r="6985" b="1270"/>
            <wp:docPr id="528958118" name="รูปภาพ 528958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8958082" name="รูปภาพ 528958082"/>
                    <pic:cNvPicPr/>
                  </pic:nvPicPr>
                  <pic:blipFill rotWithShape="1">
                    <a:blip r:embed="rId10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413765" cy="9029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noProof/>
          <w:color w:val="FF0000"/>
          <w:sz w:val="32"/>
          <w:szCs w:val="32"/>
          <w:lang w:val="th-TH"/>
        </w:rPr>
        <w:lastRenderedPageBreak/>
        <w:drawing>
          <wp:inline distT="0" distB="0" distL="0" distR="0" wp14:anchorId="431C201E" wp14:editId="25F72E9D">
            <wp:extent cx="6374819" cy="9029642"/>
            <wp:effectExtent l="0" t="0" r="6985" b="635"/>
            <wp:docPr id="528958119" name="รูปภาพ 528958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8958104" name="รูปภาพ 528958104"/>
                    <pic:cNvPicPr/>
                  </pic:nvPicPr>
                  <pic:blipFill rotWithShape="1">
                    <a:blip r:embed="rId10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374860" cy="9029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noProof/>
          <w:color w:val="FF0000"/>
          <w:sz w:val="32"/>
          <w:szCs w:val="32"/>
          <w:lang w:val="th-TH"/>
        </w:rPr>
        <w:lastRenderedPageBreak/>
        <w:drawing>
          <wp:inline distT="0" distB="0" distL="0" distR="0" wp14:anchorId="5971AE5D" wp14:editId="63BB5D4D">
            <wp:extent cx="6400178" cy="9028835"/>
            <wp:effectExtent l="0" t="0" r="635" b="1270"/>
            <wp:docPr id="528958120" name="รูปภาพ 528958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8958105" name="รูปภาพ 528958105"/>
                    <pic:cNvPicPr/>
                  </pic:nvPicPr>
                  <pic:blipFill rotWithShape="1">
                    <a:blip r:embed="rId10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400791" cy="9029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noProof/>
          <w:color w:val="FF0000"/>
          <w:sz w:val="32"/>
          <w:szCs w:val="32"/>
          <w:lang w:val="th-TH"/>
        </w:rPr>
        <w:lastRenderedPageBreak/>
        <w:drawing>
          <wp:inline distT="0" distB="0" distL="0" distR="0" wp14:anchorId="69A69530" wp14:editId="4800DA16">
            <wp:extent cx="6718448" cy="4608112"/>
            <wp:effectExtent l="0" t="0" r="6350" b="2540"/>
            <wp:docPr id="528958121" name="รูปภาพ 528958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8958106" name="รูปภาพ 528958106"/>
                    <pic:cNvPicPr/>
                  </pic:nvPicPr>
                  <pic:blipFill rotWithShape="1">
                    <a:blip r:embed="rId10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718568" cy="46081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107DAA" w14:textId="60AF7195" w:rsidR="00F12260" w:rsidRDefault="00F12260">
      <w:pPr>
        <w:spacing w:after="160" w:line="259" w:lineRule="auto"/>
        <w:rPr>
          <w:rFonts w:ascii="TH SarabunPSK" w:eastAsia="Times New Roman" w:hAnsi="TH SarabunPSK" w:cs="TH SarabunPSK"/>
          <w:b/>
          <w:bCs/>
          <w:color w:val="0D0D0D" w:themeColor="text1" w:themeTint="F2"/>
          <w:sz w:val="32"/>
          <w:szCs w:val="32"/>
          <w:cs/>
          <w14:ligatures w14:val="none"/>
        </w:rPr>
      </w:pPr>
    </w:p>
    <w:p w14:paraId="5AE042F5" w14:textId="77777777" w:rsidR="00F12260" w:rsidRDefault="00F12260">
      <w:pPr>
        <w:spacing w:after="160" w:line="259" w:lineRule="auto"/>
        <w:rPr>
          <w:rFonts w:ascii="TH SarabunPSK" w:eastAsia="Times New Roman" w:hAnsi="TH SarabunPSK" w:cs="TH SarabunPSK"/>
          <w:b/>
          <w:bCs/>
          <w:color w:val="0D0D0D" w:themeColor="text1" w:themeTint="F2"/>
          <w:sz w:val="32"/>
          <w:szCs w:val="32"/>
          <w:cs/>
          <w14:ligatures w14:val="none"/>
        </w:rPr>
      </w:pPr>
      <w:r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  <w:cs/>
        </w:rPr>
        <w:br w:type="page"/>
      </w:r>
    </w:p>
    <w:p w14:paraId="62C2FCE7" w14:textId="386A237D" w:rsidR="0049097D" w:rsidRPr="00C530FF" w:rsidRDefault="0049097D" w:rsidP="00C530FF">
      <w:pPr>
        <w:pStyle w:val="NormalWeb"/>
        <w:shd w:val="clear" w:color="auto" w:fill="FFFFFF"/>
        <w:spacing w:before="0" w:beforeAutospacing="0" w:after="0" w:afterAutospacing="0" w:line="20" w:lineRule="atLeast"/>
        <w:ind w:right="654"/>
        <w:jc w:val="thaiDistribute"/>
        <w:rPr>
          <w:rFonts w:ascii="TH SarabunPSK" w:hAnsi="TH SarabunPSK" w:cs="TH SarabunPSK"/>
          <w:color w:val="222222"/>
          <w:spacing w:val="-6"/>
          <w:sz w:val="32"/>
          <w:szCs w:val="32"/>
        </w:rPr>
      </w:pPr>
      <w:r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  <w:cs/>
        </w:rPr>
        <w:lastRenderedPageBreak/>
        <w:tab/>
      </w:r>
      <w:r w:rsidRPr="001F5AC0">
        <w:rPr>
          <w:rFonts w:ascii="TH SarabunPSK" w:hAnsi="TH SarabunPSK" w:cs="TH SarabunPSK" w:hint="cs"/>
          <w:sz w:val="32"/>
          <w:szCs w:val="32"/>
          <w:cs/>
        </w:rPr>
        <w:t xml:space="preserve">- </w:t>
      </w:r>
      <w:r w:rsidRPr="001F5AC0">
        <w:rPr>
          <w:rFonts w:ascii="TH SarabunPSK" w:hAnsi="TH SarabunPSK" w:cs="TH SarabunPSK"/>
          <w:sz w:val="32"/>
          <w:szCs w:val="32"/>
          <w:cs/>
        </w:rPr>
        <w:t>วันที่</w:t>
      </w:r>
      <w:r w:rsidRPr="001F5AC0">
        <w:rPr>
          <w:rFonts w:ascii="TH SarabunPSK" w:hAnsi="TH SarabunPSK" w:cs="TH SarabunPSK"/>
          <w:sz w:val="32"/>
          <w:szCs w:val="32"/>
        </w:rPr>
        <w:t> </w:t>
      </w:r>
      <w:r w:rsidRPr="001F5AC0">
        <w:rPr>
          <w:rFonts w:ascii="TH SarabunPSK" w:hAnsi="TH SarabunPSK" w:cs="TH SarabunPSK"/>
          <w:sz w:val="32"/>
          <w:szCs w:val="32"/>
          <w:cs/>
        </w:rPr>
        <w:t>1</w:t>
      </w:r>
      <w:r w:rsidRPr="001F5AC0">
        <w:rPr>
          <w:rFonts w:ascii="TH SarabunPSK" w:hAnsi="TH SarabunPSK" w:cs="TH SarabunPSK" w:hint="cs"/>
          <w:sz w:val="32"/>
          <w:szCs w:val="32"/>
          <w:cs/>
        </w:rPr>
        <w:t>3</w:t>
      </w:r>
      <w:r w:rsidRPr="001F5AC0">
        <w:rPr>
          <w:rFonts w:ascii="TH SarabunPSK" w:hAnsi="TH SarabunPSK" w:cs="TH SarabunPSK"/>
          <w:sz w:val="32"/>
          <w:szCs w:val="32"/>
        </w:rPr>
        <w:t> </w:t>
      </w:r>
      <w:r w:rsidRPr="001F5AC0">
        <w:rPr>
          <w:rFonts w:ascii="TH SarabunPSK" w:hAnsi="TH SarabunPSK" w:cs="TH SarabunPSK"/>
          <w:sz w:val="32"/>
          <w:szCs w:val="32"/>
          <w:cs/>
        </w:rPr>
        <w:t>มี</w:t>
      </w:r>
      <w:r w:rsidR="00141583">
        <w:rPr>
          <w:rFonts w:ascii="TH SarabunPSK" w:hAnsi="TH SarabunPSK" w:cs="TH SarabunPSK" w:hint="cs"/>
          <w:sz w:val="32"/>
          <w:szCs w:val="32"/>
          <w:cs/>
        </w:rPr>
        <w:t xml:space="preserve">นาคม </w:t>
      </w:r>
      <w:r w:rsidRPr="001F5AC0">
        <w:rPr>
          <w:rFonts w:ascii="TH SarabunPSK" w:hAnsi="TH SarabunPSK" w:cs="TH SarabunPSK"/>
          <w:sz w:val="32"/>
          <w:szCs w:val="32"/>
        </w:rPr>
        <w:t>2568 </w:t>
      </w:r>
      <w:r w:rsidRPr="001F5AC0">
        <w:rPr>
          <w:rFonts w:ascii="TH SarabunPSK" w:hAnsi="TH SarabunPSK" w:cs="TH SarabunPSK"/>
          <w:sz w:val="32"/>
          <w:szCs w:val="32"/>
          <w:cs/>
        </w:rPr>
        <w:t>เวลา</w:t>
      </w:r>
      <w:r w:rsidRPr="001F5AC0">
        <w:rPr>
          <w:rFonts w:ascii="TH SarabunPSK" w:hAnsi="TH SarabunPSK" w:cs="TH SarabunPSK"/>
          <w:sz w:val="32"/>
          <w:szCs w:val="32"/>
        </w:rPr>
        <w:t> </w:t>
      </w:r>
      <w:r w:rsidRPr="001F5AC0">
        <w:rPr>
          <w:rFonts w:ascii="TH SarabunPSK" w:hAnsi="TH SarabunPSK" w:cs="TH SarabunPSK" w:hint="cs"/>
          <w:sz w:val="32"/>
          <w:szCs w:val="32"/>
          <w:cs/>
        </w:rPr>
        <w:t>13</w:t>
      </w:r>
      <w:r w:rsidRPr="001F5AC0">
        <w:rPr>
          <w:rFonts w:ascii="TH SarabunPSK" w:hAnsi="TH SarabunPSK" w:cs="TH SarabunPSK"/>
          <w:sz w:val="32"/>
          <w:szCs w:val="32"/>
        </w:rPr>
        <w:t>.</w:t>
      </w:r>
      <w:r w:rsidRPr="001F5AC0">
        <w:rPr>
          <w:rFonts w:ascii="TH SarabunPSK" w:hAnsi="TH SarabunPSK" w:cs="TH SarabunPSK" w:hint="cs"/>
          <w:sz w:val="32"/>
          <w:szCs w:val="32"/>
          <w:cs/>
        </w:rPr>
        <w:t>0</w:t>
      </w:r>
      <w:r w:rsidRPr="001F5AC0">
        <w:rPr>
          <w:rFonts w:ascii="TH SarabunPSK" w:hAnsi="TH SarabunPSK" w:cs="TH SarabunPSK"/>
          <w:sz w:val="32"/>
          <w:szCs w:val="32"/>
        </w:rPr>
        <w:t>0 </w:t>
      </w:r>
      <w:r w:rsidRPr="001F5AC0">
        <w:rPr>
          <w:rFonts w:ascii="TH SarabunPSK" w:hAnsi="TH SarabunPSK" w:cs="TH SarabunPSK"/>
          <w:sz w:val="32"/>
          <w:szCs w:val="32"/>
          <w:cs/>
        </w:rPr>
        <w:t>น. ประชุม</w:t>
      </w:r>
      <w:r w:rsidRPr="001F5AC0">
        <w:rPr>
          <w:rFonts w:ascii="TH SarabunPSK" w:hAnsi="TH SarabunPSK" w:cs="TH SarabunPSK" w:hint="cs"/>
          <w:sz w:val="32"/>
          <w:szCs w:val="32"/>
          <w:cs/>
        </w:rPr>
        <w:t>ขับเคลื่อนและ</w:t>
      </w:r>
      <w:r w:rsidRPr="001F5AC0">
        <w:rPr>
          <w:rFonts w:ascii="TH SarabunPSK" w:hAnsi="TH SarabunPSK" w:cs="TH SarabunPSK"/>
          <w:sz w:val="32"/>
          <w:szCs w:val="32"/>
          <w:cs/>
        </w:rPr>
        <w:t>ติดตามความคืบหน้า</w:t>
      </w:r>
      <w:r w:rsidRPr="001F5AC0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AC1C74">
        <w:rPr>
          <w:rFonts w:ascii="TH SarabunPSK" w:hAnsi="TH SarabunPSK" w:cs="TH SarabunPSK"/>
          <w:sz w:val="32"/>
          <w:szCs w:val="32"/>
          <w:cs/>
        </w:rPr>
        <w:t>การประเมินคุณธรรมและความโปร่งใสในการดำเนินงานของหน่วยงานภาครัฐ</w:t>
      </w:r>
      <w:r w:rsidRPr="00AC1C74">
        <w:rPr>
          <w:rFonts w:ascii="TH SarabunPSK" w:hAnsi="TH SarabunPSK" w:cs="TH SarabunPSK"/>
          <w:sz w:val="32"/>
          <w:szCs w:val="32"/>
        </w:rPr>
        <w:t> </w:t>
      </w:r>
      <w:r w:rsidRPr="00AC1C74">
        <w:rPr>
          <w:rFonts w:ascii="TH SarabunPSK" w:hAnsi="TH SarabunPSK" w:cs="TH SarabunPSK"/>
          <w:sz w:val="32"/>
          <w:szCs w:val="32"/>
          <w:cs/>
        </w:rPr>
        <w:t>(</w:t>
      </w:r>
      <w:r w:rsidRPr="00AC1C74">
        <w:rPr>
          <w:rFonts w:ascii="TH SarabunPSK" w:hAnsi="TH SarabunPSK" w:cs="TH SarabunPSK"/>
          <w:sz w:val="32"/>
          <w:szCs w:val="32"/>
        </w:rPr>
        <w:t>ITA) </w:t>
      </w:r>
      <w:r w:rsidRPr="00AC1C74">
        <w:rPr>
          <w:rFonts w:ascii="TH SarabunPSK" w:hAnsi="TH SarabunPSK" w:cs="TH SarabunPSK"/>
          <w:sz w:val="32"/>
          <w:szCs w:val="32"/>
          <w:cs/>
        </w:rPr>
        <w:t xml:space="preserve">ของหน่วยงาน </w:t>
      </w:r>
      <w:r>
        <w:rPr>
          <w:rFonts w:ascii="TH SarabunPSK" w:hAnsi="TH SarabunPSK" w:cs="TH SarabunPSK" w:hint="cs"/>
          <w:sz w:val="32"/>
          <w:szCs w:val="32"/>
          <w:cs/>
        </w:rPr>
        <w:t>พร้อมทั้ง</w:t>
      </w:r>
      <w:r w:rsidRPr="00AC1C74">
        <w:rPr>
          <w:rFonts w:ascii="TH SarabunPSK" w:hAnsi="TH SarabunPSK" w:cs="TH SarabunPSK"/>
          <w:color w:val="222222"/>
          <w:sz w:val="32"/>
          <w:szCs w:val="32"/>
          <w:cs/>
        </w:rPr>
        <w:t xml:space="preserve">ประกาศเจตนารมณ์ในการต่อต้านทุจริต </w:t>
      </w:r>
      <w:r w:rsidRPr="00C530FF">
        <w:rPr>
          <w:rFonts w:ascii="TH SarabunPSK" w:hAnsi="TH SarabunPSK" w:cs="TH SarabunPSK"/>
          <w:color w:val="222222"/>
          <w:spacing w:val="-6"/>
          <w:sz w:val="32"/>
          <w:szCs w:val="32"/>
          <w:cs/>
        </w:rPr>
        <w:t xml:space="preserve">และแสดงสัญลักษณ์การต่อต้านการทุจริต เพื่อแสดงเจตจำนงในการบริหารงานตามนโยบายการป้องกันการทุจริตประพฤติมิชอบ </w:t>
      </w:r>
    </w:p>
    <w:p w14:paraId="09881519" w14:textId="77777777" w:rsidR="006E1314" w:rsidRPr="007B4955" w:rsidRDefault="006E1314" w:rsidP="006E1314">
      <w:pPr>
        <w:pStyle w:val="NoSpacing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7B4955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รายงานการประชุม</w:t>
      </w:r>
      <w:r w:rsidRPr="007B495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คณะทำงาน</w:t>
      </w:r>
      <w:r w:rsidRPr="007B4955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ขับเคลื่อนและกำกับติดตามการประเมินคุณธรรมและความโปร่งใส</w:t>
      </w:r>
    </w:p>
    <w:p w14:paraId="449E2744" w14:textId="77777777" w:rsidR="006E1314" w:rsidRPr="007B4955" w:rsidRDefault="006E1314" w:rsidP="006E1314">
      <w:pPr>
        <w:pStyle w:val="NoSpacing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7B4955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ในการดำเนินงานของหน่วยงานภาครัฐ </w:t>
      </w:r>
      <w:r w:rsidRPr="007B4955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(Integrity &amp; Transparency Assessment : ITA)</w:t>
      </w:r>
      <w:r w:rsidRPr="007B4955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</w:t>
      </w:r>
    </w:p>
    <w:p w14:paraId="0255249D" w14:textId="77777777" w:rsidR="006E1314" w:rsidRPr="007B4955" w:rsidRDefault="006E1314" w:rsidP="006E1314">
      <w:pPr>
        <w:pStyle w:val="NoSpacing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7B4955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และ</w:t>
      </w:r>
      <w:r w:rsidRPr="007B4955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มอบหมายผู้รับผิดชอบการยกระดับการเผยแพร่ข้อมูลสาธารณะ </w:t>
      </w:r>
      <w:r w:rsidRPr="007B4955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OIT </w:t>
      </w:r>
      <w:r w:rsidRPr="007B4955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วันที่ 13 มีนาคม 2568</w:t>
      </w:r>
    </w:p>
    <w:p w14:paraId="176A4466" w14:textId="77FCAA73" w:rsidR="006E1314" w:rsidRDefault="006E1314" w:rsidP="006E1314">
      <w:pPr>
        <w:tabs>
          <w:tab w:val="left" w:pos="7860"/>
        </w:tabs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TH SarabunPSK" w:eastAsia="Calibri" w:hAnsi="TH SarabunPSK" w:cs="TH SarabunPSK"/>
          <w:noProof/>
          <w:sz w:val="32"/>
          <w:szCs w:val="32"/>
        </w:rPr>
        <w:drawing>
          <wp:anchor distT="0" distB="0" distL="114300" distR="114300" simplePos="0" relativeHeight="252369920" behindDoc="0" locked="0" layoutInCell="1" allowOverlap="1" wp14:anchorId="610F8302" wp14:editId="76BC394D">
            <wp:simplePos x="0" y="0"/>
            <wp:positionH relativeFrom="margin">
              <wp:posOffset>4692650</wp:posOffset>
            </wp:positionH>
            <wp:positionV relativeFrom="paragraph">
              <wp:posOffset>321945</wp:posOffset>
            </wp:positionV>
            <wp:extent cx="1575435" cy="1978277"/>
            <wp:effectExtent l="19050" t="19050" r="24765" b="22225"/>
            <wp:wrapNone/>
            <wp:docPr id="2018699419" name="รูปภาพ 2018699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รูปภาพ 221"/>
                    <pic:cNvPicPr/>
                  </pic:nvPicPr>
                  <pic:blipFill>
                    <a:blip r:embed="rId10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5435" cy="1978277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eastAsia="Calibri" w:hAnsi="TH SarabunPSK" w:cs="TH SarabunPSK"/>
          <w:noProof/>
          <w:sz w:val="32"/>
          <w:szCs w:val="32"/>
        </w:rPr>
        <w:drawing>
          <wp:anchor distT="0" distB="0" distL="114300" distR="114300" simplePos="0" relativeHeight="252368896" behindDoc="0" locked="0" layoutInCell="1" allowOverlap="1" wp14:anchorId="2B8E3F3B" wp14:editId="4057E8B7">
            <wp:simplePos x="0" y="0"/>
            <wp:positionH relativeFrom="margin">
              <wp:posOffset>2470150</wp:posOffset>
            </wp:positionH>
            <wp:positionV relativeFrom="paragraph">
              <wp:posOffset>332105</wp:posOffset>
            </wp:positionV>
            <wp:extent cx="1593376" cy="1976181"/>
            <wp:effectExtent l="19050" t="19050" r="26035" b="24130"/>
            <wp:wrapNone/>
            <wp:docPr id="2018699418" name="รูปภาพ 2018699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รูปภาพ 220"/>
                    <pic:cNvPicPr/>
                  </pic:nvPicPr>
                  <pic:blipFill>
                    <a:blip r:embed="rId10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3376" cy="197618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eastAsia="Calibri" w:hAnsi="TH SarabunPSK" w:cs="TH SarabunPSK"/>
          <w:noProof/>
          <w:sz w:val="32"/>
          <w:szCs w:val="32"/>
        </w:rPr>
        <w:drawing>
          <wp:anchor distT="0" distB="0" distL="114300" distR="114300" simplePos="0" relativeHeight="252367872" behindDoc="0" locked="0" layoutInCell="1" allowOverlap="1" wp14:anchorId="499A4807" wp14:editId="54C0BC24">
            <wp:simplePos x="0" y="0"/>
            <wp:positionH relativeFrom="margin">
              <wp:posOffset>234950</wp:posOffset>
            </wp:positionH>
            <wp:positionV relativeFrom="paragraph">
              <wp:posOffset>342900</wp:posOffset>
            </wp:positionV>
            <wp:extent cx="1606343" cy="1998427"/>
            <wp:effectExtent l="19050" t="19050" r="13335" b="20955"/>
            <wp:wrapNone/>
            <wp:docPr id="2018699420" name="รูปภาพ 2018699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" name="รูปภาพ 219"/>
                    <pic:cNvPicPr/>
                  </pic:nvPicPr>
                  <pic:blipFill>
                    <a:blip r:embed="rId10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6343" cy="1998427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B4955">
        <w:rPr>
          <w:noProof/>
          <w:color w:val="000000" w:themeColor="text1"/>
        </w:rPr>
        <w:t xml:space="preserve">    </w:t>
      </w:r>
      <w:r w:rsidRPr="007B495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ของตรวจคนเข้าเมืองจังหวัดสุราษฎร์ธานี</w:t>
      </w:r>
    </w:p>
    <w:p w14:paraId="62CEBAB9" w14:textId="70D61094" w:rsidR="006E1314" w:rsidRPr="00B15681" w:rsidRDefault="006E1314" w:rsidP="006E1314">
      <w:pPr>
        <w:tabs>
          <w:tab w:val="left" w:pos="7860"/>
        </w:tabs>
        <w:ind w:right="-966"/>
        <w:jc w:val="center"/>
        <w:rPr>
          <w:rFonts w:ascii="TH SarabunPSK" w:hAnsi="TH SarabunPSK" w:cs="TH SarabunPSK"/>
          <w:color w:val="FF0000"/>
        </w:rPr>
      </w:pPr>
    </w:p>
    <w:p w14:paraId="2FDE287E" w14:textId="77777777" w:rsidR="006E1314" w:rsidRDefault="006E1314" w:rsidP="006E1314">
      <w:pPr>
        <w:tabs>
          <w:tab w:val="left" w:pos="3306"/>
        </w:tabs>
        <w:rPr>
          <w:rFonts w:ascii="TH SarabunPSK" w:eastAsia="Calibri" w:hAnsi="TH SarabunPSK" w:cs="TH SarabunPSK"/>
          <w:sz w:val="32"/>
          <w:szCs w:val="32"/>
        </w:rPr>
      </w:pPr>
    </w:p>
    <w:p w14:paraId="78C44914" w14:textId="77777777" w:rsidR="006E1314" w:rsidRDefault="006E1314" w:rsidP="006E1314">
      <w:pPr>
        <w:tabs>
          <w:tab w:val="left" w:pos="3306"/>
        </w:tabs>
        <w:rPr>
          <w:rFonts w:ascii="TH SarabunPSK" w:eastAsia="Calibri" w:hAnsi="TH SarabunPSK" w:cs="TH SarabunPSK"/>
          <w:sz w:val="32"/>
          <w:szCs w:val="32"/>
        </w:rPr>
      </w:pPr>
    </w:p>
    <w:p w14:paraId="1D348645" w14:textId="77777777" w:rsidR="006E1314" w:rsidRDefault="006E1314" w:rsidP="006E1314">
      <w:pPr>
        <w:tabs>
          <w:tab w:val="left" w:pos="3306"/>
        </w:tabs>
        <w:rPr>
          <w:rFonts w:ascii="TH SarabunPSK" w:eastAsia="Calibri" w:hAnsi="TH SarabunPSK" w:cs="TH SarabunPSK"/>
          <w:sz w:val="32"/>
          <w:szCs w:val="32"/>
        </w:rPr>
      </w:pPr>
    </w:p>
    <w:p w14:paraId="030FBE3E" w14:textId="77777777" w:rsidR="006E1314" w:rsidRDefault="006E1314" w:rsidP="006E1314">
      <w:pPr>
        <w:tabs>
          <w:tab w:val="left" w:pos="3306"/>
        </w:tabs>
        <w:rPr>
          <w:rFonts w:ascii="TH SarabunPSK" w:eastAsia="Calibri" w:hAnsi="TH SarabunPSK" w:cs="TH SarabunPSK"/>
          <w:sz w:val="32"/>
          <w:szCs w:val="32"/>
        </w:rPr>
      </w:pPr>
    </w:p>
    <w:p w14:paraId="0E01F458" w14:textId="25D953A1" w:rsidR="006E1314" w:rsidRDefault="00647982" w:rsidP="006E1314">
      <w:pPr>
        <w:tabs>
          <w:tab w:val="left" w:pos="3306"/>
        </w:tabs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noProof/>
          <w:sz w:val="32"/>
          <w:szCs w:val="32"/>
        </w:rPr>
        <w:drawing>
          <wp:anchor distT="0" distB="0" distL="114300" distR="114300" simplePos="0" relativeHeight="252372992" behindDoc="0" locked="0" layoutInCell="1" allowOverlap="1" wp14:anchorId="02030C62" wp14:editId="3AE873D5">
            <wp:simplePos x="0" y="0"/>
            <wp:positionH relativeFrom="margin">
              <wp:posOffset>4679950</wp:posOffset>
            </wp:positionH>
            <wp:positionV relativeFrom="paragraph">
              <wp:posOffset>28575</wp:posOffset>
            </wp:positionV>
            <wp:extent cx="1606550" cy="2037715"/>
            <wp:effectExtent l="19050" t="19050" r="12700" b="19685"/>
            <wp:wrapNone/>
            <wp:docPr id="2018699423" name="รูปภาพ 2018699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รูปภาพ 224"/>
                    <pic:cNvPicPr/>
                  </pic:nvPicPr>
                  <pic:blipFill>
                    <a:blip r:embed="rId10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6550" cy="203771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1314">
        <w:rPr>
          <w:rFonts w:ascii="TH SarabunPSK" w:eastAsia="Calibri" w:hAnsi="TH SarabunPSK" w:cs="TH SarabunPSK"/>
          <w:noProof/>
          <w:sz w:val="32"/>
          <w:szCs w:val="32"/>
        </w:rPr>
        <w:drawing>
          <wp:anchor distT="0" distB="0" distL="114300" distR="114300" simplePos="0" relativeHeight="252371968" behindDoc="0" locked="0" layoutInCell="1" allowOverlap="1" wp14:anchorId="4E904172" wp14:editId="281753E6">
            <wp:simplePos x="0" y="0"/>
            <wp:positionH relativeFrom="margin">
              <wp:posOffset>2455143</wp:posOffset>
            </wp:positionH>
            <wp:positionV relativeFrom="paragraph">
              <wp:posOffset>7620</wp:posOffset>
            </wp:positionV>
            <wp:extent cx="1628775" cy="2031021"/>
            <wp:effectExtent l="19050" t="19050" r="9525" b="26670"/>
            <wp:wrapNone/>
            <wp:docPr id="2018699424" name="รูปภาพ 2018699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" name="รูปภาพ 223"/>
                    <pic:cNvPicPr/>
                  </pic:nvPicPr>
                  <pic:blipFill>
                    <a:blip r:embed="rId10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203102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1314">
        <w:rPr>
          <w:rFonts w:ascii="TH SarabunPSK" w:eastAsia="Calibri" w:hAnsi="TH SarabunPSK" w:cs="TH SarabunPSK"/>
          <w:noProof/>
          <w:sz w:val="32"/>
          <w:szCs w:val="32"/>
        </w:rPr>
        <w:drawing>
          <wp:anchor distT="0" distB="0" distL="114300" distR="114300" simplePos="0" relativeHeight="252370944" behindDoc="0" locked="0" layoutInCell="1" allowOverlap="1" wp14:anchorId="15FDDC49" wp14:editId="4D07224D">
            <wp:simplePos x="0" y="0"/>
            <wp:positionH relativeFrom="column">
              <wp:posOffset>228600</wp:posOffset>
            </wp:positionH>
            <wp:positionV relativeFrom="paragraph">
              <wp:posOffset>6985</wp:posOffset>
            </wp:positionV>
            <wp:extent cx="1610360" cy="2016125"/>
            <wp:effectExtent l="19050" t="19050" r="27940" b="22225"/>
            <wp:wrapNone/>
            <wp:docPr id="2018699425" name="รูปภาพ 2018699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รูปภาพ 222"/>
                    <pic:cNvPicPr/>
                  </pic:nvPicPr>
                  <pic:blipFill>
                    <a:blip r:embed="rId10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0360" cy="201612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0780B3" w14:textId="5FC9F2BF" w:rsidR="006E1314" w:rsidRDefault="006E1314" w:rsidP="006E1314">
      <w:pPr>
        <w:tabs>
          <w:tab w:val="left" w:pos="3306"/>
        </w:tabs>
        <w:rPr>
          <w:rFonts w:ascii="TH SarabunPSK" w:eastAsia="Calibri" w:hAnsi="TH SarabunPSK" w:cs="TH SarabunPSK"/>
          <w:sz w:val="32"/>
          <w:szCs w:val="32"/>
        </w:rPr>
      </w:pPr>
    </w:p>
    <w:p w14:paraId="46E154BA" w14:textId="77777777" w:rsidR="006E1314" w:rsidRDefault="006E1314" w:rsidP="006E1314">
      <w:pPr>
        <w:tabs>
          <w:tab w:val="left" w:pos="3306"/>
        </w:tabs>
        <w:rPr>
          <w:rFonts w:ascii="TH SarabunPSK" w:eastAsia="Calibri" w:hAnsi="TH SarabunPSK" w:cs="TH SarabunPSK"/>
          <w:sz w:val="32"/>
          <w:szCs w:val="32"/>
        </w:rPr>
      </w:pPr>
    </w:p>
    <w:p w14:paraId="4D7C4D98" w14:textId="77777777" w:rsidR="006E1314" w:rsidRDefault="006E1314" w:rsidP="006E1314">
      <w:pPr>
        <w:tabs>
          <w:tab w:val="left" w:pos="3306"/>
        </w:tabs>
        <w:rPr>
          <w:rFonts w:ascii="TH SarabunPSK" w:eastAsia="Calibri" w:hAnsi="TH SarabunPSK" w:cs="TH SarabunPSK"/>
          <w:sz w:val="32"/>
          <w:szCs w:val="32"/>
        </w:rPr>
      </w:pPr>
    </w:p>
    <w:p w14:paraId="34B99AE2" w14:textId="77777777" w:rsidR="006E1314" w:rsidRDefault="006E1314" w:rsidP="006E1314">
      <w:pPr>
        <w:tabs>
          <w:tab w:val="left" w:pos="3306"/>
        </w:tabs>
        <w:rPr>
          <w:rFonts w:ascii="TH SarabunPSK" w:eastAsia="Calibri" w:hAnsi="TH SarabunPSK" w:cs="TH SarabunPSK"/>
          <w:sz w:val="32"/>
          <w:szCs w:val="32"/>
        </w:rPr>
      </w:pPr>
    </w:p>
    <w:p w14:paraId="4F77A1B3" w14:textId="580D890A" w:rsidR="006E1314" w:rsidRDefault="00647982" w:rsidP="006E1314">
      <w:pPr>
        <w:tabs>
          <w:tab w:val="left" w:pos="3306"/>
        </w:tabs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noProof/>
          <w:sz w:val="32"/>
          <w:szCs w:val="32"/>
        </w:rPr>
        <w:drawing>
          <wp:anchor distT="0" distB="0" distL="114300" distR="114300" simplePos="0" relativeHeight="252376064" behindDoc="0" locked="0" layoutInCell="1" allowOverlap="1" wp14:anchorId="4BC11864" wp14:editId="45DC57AB">
            <wp:simplePos x="0" y="0"/>
            <wp:positionH relativeFrom="column">
              <wp:posOffset>4686300</wp:posOffset>
            </wp:positionH>
            <wp:positionV relativeFrom="paragraph">
              <wp:posOffset>10160</wp:posOffset>
            </wp:positionV>
            <wp:extent cx="1599565" cy="2173472"/>
            <wp:effectExtent l="19050" t="19050" r="19685" b="17780"/>
            <wp:wrapNone/>
            <wp:docPr id="2018699426" name="รูปภาพ 20186994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รูปภาพ 227"/>
                    <pic:cNvPicPr/>
                  </pic:nvPicPr>
                  <pic:blipFill>
                    <a:blip r:embed="rId1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3904" cy="2179367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eastAsia="Calibri" w:hAnsi="TH SarabunPSK" w:cs="TH SarabunPSK"/>
          <w:noProof/>
          <w:sz w:val="32"/>
          <w:szCs w:val="32"/>
        </w:rPr>
        <w:drawing>
          <wp:anchor distT="0" distB="0" distL="114300" distR="114300" simplePos="0" relativeHeight="252375040" behindDoc="0" locked="0" layoutInCell="1" allowOverlap="1" wp14:anchorId="68267C51" wp14:editId="65C04357">
            <wp:simplePos x="0" y="0"/>
            <wp:positionH relativeFrom="page">
              <wp:posOffset>3022600</wp:posOffset>
            </wp:positionH>
            <wp:positionV relativeFrom="paragraph">
              <wp:posOffset>22860</wp:posOffset>
            </wp:positionV>
            <wp:extent cx="1651000" cy="2160270"/>
            <wp:effectExtent l="19050" t="19050" r="25400" b="11430"/>
            <wp:wrapNone/>
            <wp:docPr id="2018699421" name="รูปภาพ 2018699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รูปภาพ 226"/>
                    <pic:cNvPicPr/>
                  </pic:nvPicPr>
                  <pic:blipFill>
                    <a:blip r:embed="rId1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1363" cy="216074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eastAsia="Calibri" w:hAnsi="TH SarabunPSK" w:cs="TH SarabunPSK"/>
          <w:noProof/>
          <w:sz w:val="32"/>
          <w:szCs w:val="32"/>
        </w:rPr>
        <w:drawing>
          <wp:anchor distT="0" distB="0" distL="114300" distR="114300" simplePos="0" relativeHeight="252374016" behindDoc="0" locked="0" layoutInCell="1" allowOverlap="1" wp14:anchorId="5D81DB9B" wp14:editId="03E265C6">
            <wp:simplePos x="0" y="0"/>
            <wp:positionH relativeFrom="margin">
              <wp:posOffset>228600</wp:posOffset>
            </wp:positionH>
            <wp:positionV relativeFrom="paragraph">
              <wp:posOffset>3810</wp:posOffset>
            </wp:positionV>
            <wp:extent cx="1611413" cy="2104390"/>
            <wp:effectExtent l="19050" t="19050" r="27305" b="10160"/>
            <wp:wrapNone/>
            <wp:docPr id="2018699422" name="รูปภาพ 2018699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รูปภาพ 225"/>
                    <pic:cNvPicPr/>
                  </pic:nvPicPr>
                  <pic:blipFill>
                    <a:blip r:embed="rId1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5187" cy="2109319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832273" w14:textId="36D7E0F6" w:rsidR="006E1314" w:rsidRDefault="006E1314" w:rsidP="006E1314">
      <w:pPr>
        <w:tabs>
          <w:tab w:val="left" w:pos="3306"/>
        </w:tabs>
        <w:rPr>
          <w:rFonts w:ascii="TH SarabunPSK" w:eastAsia="Calibri" w:hAnsi="TH SarabunPSK" w:cs="TH SarabunPSK"/>
          <w:sz w:val="32"/>
          <w:szCs w:val="32"/>
        </w:rPr>
      </w:pPr>
    </w:p>
    <w:p w14:paraId="30CD6820" w14:textId="77777777" w:rsidR="006E1314" w:rsidRDefault="006E1314" w:rsidP="006E1314">
      <w:pPr>
        <w:tabs>
          <w:tab w:val="left" w:pos="3306"/>
        </w:tabs>
        <w:rPr>
          <w:rFonts w:ascii="TH SarabunPSK" w:eastAsia="Calibri" w:hAnsi="TH SarabunPSK" w:cs="TH SarabunPSK"/>
          <w:sz w:val="32"/>
          <w:szCs w:val="32"/>
        </w:rPr>
      </w:pPr>
    </w:p>
    <w:p w14:paraId="53205F01" w14:textId="77777777" w:rsidR="006E1314" w:rsidRDefault="006E1314" w:rsidP="006E1314">
      <w:pPr>
        <w:tabs>
          <w:tab w:val="left" w:pos="3306"/>
        </w:tabs>
        <w:rPr>
          <w:rFonts w:ascii="TH SarabunPSK" w:eastAsia="Calibri" w:hAnsi="TH SarabunPSK" w:cs="TH SarabunPSK"/>
          <w:sz w:val="32"/>
          <w:szCs w:val="32"/>
        </w:rPr>
      </w:pPr>
    </w:p>
    <w:p w14:paraId="1BE978DD" w14:textId="77777777" w:rsidR="006E1314" w:rsidRDefault="006E1314" w:rsidP="006E1314">
      <w:pPr>
        <w:tabs>
          <w:tab w:val="left" w:pos="3306"/>
        </w:tabs>
        <w:rPr>
          <w:rFonts w:ascii="TH SarabunPSK" w:eastAsia="Calibri" w:hAnsi="TH SarabunPSK" w:cs="TH SarabunPSK"/>
          <w:sz w:val="32"/>
          <w:szCs w:val="32"/>
        </w:rPr>
      </w:pPr>
    </w:p>
    <w:p w14:paraId="66CE8568" w14:textId="77777777" w:rsidR="006E1314" w:rsidRDefault="006E1314" w:rsidP="006E1314">
      <w:pPr>
        <w:tabs>
          <w:tab w:val="left" w:pos="3306"/>
        </w:tabs>
        <w:rPr>
          <w:rFonts w:ascii="TH SarabunPSK" w:eastAsia="Calibri" w:hAnsi="TH SarabunPSK" w:cs="TH SarabunPSK"/>
          <w:sz w:val="32"/>
          <w:szCs w:val="32"/>
        </w:rPr>
      </w:pPr>
    </w:p>
    <w:p w14:paraId="0AB3A5AF" w14:textId="6C52A7C1" w:rsidR="0049097D" w:rsidRPr="006E1314" w:rsidRDefault="0049097D" w:rsidP="006E1314">
      <w:pPr>
        <w:spacing w:after="160" w:line="20" w:lineRule="atLeast"/>
        <w:rPr>
          <w:rFonts w:ascii="TH SarabunPSK" w:hAnsi="TH SarabunPSK" w:cs="TH SarabunPSK"/>
          <w:color w:val="FF0000"/>
          <w:sz w:val="32"/>
          <w:szCs w:val="32"/>
        </w:rPr>
        <w:sectPr w:rsidR="0049097D" w:rsidRPr="006E1314" w:rsidSect="005A49B8">
          <w:headerReference w:type="default" r:id="rId113"/>
          <w:pgSz w:w="12240" w:h="15840"/>
          <w:pgMar w:top="1340" w:right="480" w:bottom="280" w:left="900" w:header="1000" w:footer="0" w:gutter="0"/>
          <w:pgNumType w:start="1"/>
          <w:cols w:space="720"/>
        </w:sectPr>
      </w:pPr>
    </w:p>
    <w:p w14:paraId="1AE68178" w14:textId="77777777" w:rsidR="00EB12B0" w:rsidRPr="00EB12B0" w:rsidRDefault="00EB12B0" w:rsidP="00EB12B0">
      <w:pPr>
        <w:widowControl w:val="0"/>
        <w:autoSpaceDE w:val="0"/>
        <w:autoSpaceDN w:val="0"/>
        <w:spacing w:before="70" w:after="0" w:line="242" w:lineRule="auto"/>
        <w:ind w:left="580" w:right="1002"/>
        <w:jc w:val="center"/>
        <w:outlineLvl w:val="0"/>
        <w:rPr>
          <w:rFonts w:ascii="TH SarabunIT๙" w:eastAsia="TH SarabunIT๙" w:hAnsi="TH SarabunIT๙" w:cs="TH SarabunIT๙"/>
          <w:b/>
          <w:bCs/>
          <w:sz w:val="32"/>
          <w:szCs w:val="32"/>
          <w:lang w:bidi="ar-SA"/>
          <w14:ligatures w14:val="none"/>
        </w:rPr>
      </w:pPr>
      <w:r w:rsidRPr="00EB12B0">
        <w:rPr>
          <w:rFonts w:ascii="TH SarabunIT๙" w:eastAsia="TH SarabunIT๙" w:hAnsi="TH SarabunIT๙" w:cs="TH SarabunIT๙"/>
          <w:b/>
          <w:bCs/>
          <w:spacing w:val="-2"/>
          <w:sz w:val="32"/>
          <w:szCs w:val="32"/>
          <w:lang w:bidi="ar-SA"/>
          <w14:ligatures w14:val="none"/>
        </w:rPr>
        <w:lastRenderedPageBreak/>
        <w:t xml:space="preserve">รายงานการประชุมการขับเคลื่อนและกํากับติดตามการประเมินคุณธรรมและความโปร่งใสในการดําเนินงาน </w:t>
      </w:r>
      <w:proofErr w:type="spellStart"/>
      <w:r w:rsidRPr="00EB12B0">
        <w:rPr>
          <w:rFonts w:ascii="TH SarabunIT๙" w:eastAsia="TH SarabunIT๙" w:hAnsi="TH SarabunIT๙" w:cs="TH SarabunIT๙"/>
          <w:b/>
          <w:bCs/>
          <w:sz w:val="32"/>
          <w:szCs w:val="32"/>
          <w:lang w:bidi="ar-SA"/>
          <w14:ligatures w14:val="none"/>
        </w:rPr>
        <w:t>ของหน่วยงานภาครัฐ</w:t>
      </w:r>
      <w:proofErr w:type="spellEnd"/>
      <w:r w:rsidRPr="00EB12B0">
        <w:rPr>
          <w:rFonts w:ascii="TH SarabunIT๙" w:eastAsia="TH SarabunIT๙" w:hAnsi="TH SarabunIT๙" w:cs="TH SarabunIT๙"/>
          <w:b/>
          <w:bCs/>
          <w:sz w:val="32"/>
          <w:szCs w:val="32"/>
          <w:lang w:bidi="ar-SA"/>
          <w14:ligatures w14:val="none"/>
        </w:rPr>
        <w:t xml:space="preserve"> (Integrity &amp; Transparency Assessment : ITA) </w:t>
      </w:r>
      <w:proofErr w:type="spellStart"/>
      <w:r w:rsidRPr="00EB12B0">
        <w:rPr>
          <w:rFonts w:ascii="TH SarabunIT๙" w:eastAsia="TH SarabunIT๙" w:hAnsi="TH SarabunIT๙" w:cs="TH SarabunIT๙"/>
          <w:b/>
          <w:bCs/>
          <w:sz w:val="32"/>
          <w:szCs w:val="32"/>
          <w:lang w:bidi="ar-SA"/>
          <w14:ligatures w14:val="none"/>
        </w:rPr>
        <w:t>ของ</w:t>
      </w:r>
      <w:proofErr w:type="spellEnd"/>
      <w:r w:rsidRPr="00EB12B0">
        <w:rPr>
          <w:rFonts w:ascii="TH SarabunIT๙" w:eastAsia="TH SarabunIT๙" w:hAnsi="TH SarabunIT๙" w:cs="TH SarabunIT๙"/>
          <w:b/>
          <w:bCs/>
          <w:sz w:val="32"/>
          <w:szCs w:val="32"/>
          <w:lang w:bidi="ar-SA"/>
          <w14:ligatures w14:val="none"/>
        </w:rPr>
        <w:t xml:space="preserve"> </w:t>
      </w:r>
      <w:proofErr w:type="spellStart"/>
      <w:r w:rsidRPr="00EB12B0">
        <w:rPr>
          <w:rFonts w:ascii="TH SarabunIT๙" w:eastAsia="TH SarabunIT๙" w:hAnsi="TH SarabunIT๙" w:cs="TH SarabunIT๙"/>
          <w:b/>
          <w:bCs/>
          <w:sz w:val="32"/>
          <w:szCs w:val="32"/>
          <w:lang w:bidi="ar-SA"/>
          <w14:ligatures w14:val="none"/>
        </w:rPr>
        <w:t>ตม.จว.สุราษฎร์ธานี</w:t>
      </w:r>
      <w:proofErr w:type="spellEnd"/>
    </w:p>
    <w:p w14:paraId="1801A6E6" w14:textId="77777777" w:rsidR="00EB12B0" w:rsidRPr="00EB12B0" w:rsidRDefault="00EB12B0" w:rsidP="00EB12B0">
      <w:pPr>
        <w:widowControl w:val="0"/>
        <w:autoSpaceDE w:val="0"/>
        <w:autoSpaceDN w:val="0"/>
        <w:spacing w:after="0" w:line="240" w:lineRule="auto"/>
        <w:ind w:left="2510" w:right="2927"/>
        <w:jc w:val="center"/>
        <w:rPr>
          <w:rFonts w:ascii="TH SarabunIT๙" w:eastAsia="TH SarabunIT๙" w:hAnsi="TH SarabunIT๙" w:cs="TH SarabunIT๙"/>
          <w:b/>
          <w:bCs/>
          <w:sz w:val="32"/>
          <w:szCs w:val="32"/>
          <w:lang w:bidi="ar-SA"/>
          <w14:ligatures w14:val="none"/>
        </w:rPr>
      </w:pPr>
      <w:proofErr w:type="spellStart"/>
      <w:r w:rsidRPr="00EB12B0">
        <w:rPr>
          <w:rFonts w:ascii="TH SarabunIT๙" w:eastAsia="TH SarabunIT๙" w:hAnsi="TH SarabunIT๙" w:cs="TH SarabunIT๙"/>
          <w:b/>
          <w:bCs/>
          <w:sz w:val="32"/>
          <w:szCs w:val="32"/>
          <w:lang w:bidi="ar-SA"/>
          <w14:ligatures w14:val="none"/>
        </w:rPr>
        <w:t>ครั้งที่</w:t>
      </w:r>
      <w:proofErr w:type="spellEnd"/>
      <w:r w:rsidRPr="00EB12B0">
        <w:rPr>
          <w:rFonts w:ascii="TH SarabunIT๙" w:eastAsia="TH SarabunIT๙" w:hAnsi="TH SarabunIT๙" w:cs="TH SarabunIT๙"/>
          <w:b/>
          <w:bCs/>
          <w:spacing w:val="-1"/>
          <w:sz w:val="32"/>
          <w:szCs w:val="32"/>
          <w:lang w:bidi="ar-SA"/>
          <w14:ligatures w14:val="none"/>
        </w:rPr>
        <w:t xml:space="preserve"> </w:t>
      </w:r>
      <w:r w:rsidRPr="00EB12B0">
        <w:rPr>
          <w:rFonts w:ascii="TH SarabunIT๙" w:eastAsia="TH SarabunIT๙" w:hAnsi="TH SarabunIT๙" w:cs="TH SarabunIT๙"/>
          <w:b/>
          <w:bCs/>
          <w:sz w:val="32"/>
          <w:szCs w:val="32"/>
          <w:lang w:bidi="ar-SA"/>
          <w14:ligatures w14:val="none"/>
        </w:rPr>
        <w:t>3/2568</w:t>
      </w:r>
      <w:r w:rsidRPr="00EB12B0">
        <w:rPr>
          <w:rFonts w:ascii="TH SarabunIT๙" w:eastAsia="TH SarabunIT๙" w:hAnsi="TH SarabunIT๙" w:cs="TH SarabunIT๙"/>
          <w:b/>
          <w:bCs/>
          <w:spacing w:val="-6"/>
          <w:sz w:val="32"/>
          <w:szCs w:val="32"/>
          <w:lang w:bidi="ar-SA"/>
          <w14:ligatures w14:val="none"/>
        </w:rPr>
        <w:t xml:space="preserve"> </w:t>
      </w:r>
      <w:proofErr w:type="spellStart"/>
      <w:r w:rsidRPr="00EB12B0">
        <w:rPr>
          <w:rFonts w:ascii="TH SarabunIT๙" w:eastAsia="TH SarabunIT๙" w:hAnsi="TH SarabunIT๙" w:cs="TH SarabunIT๙"/>
          <w:b/>
          <w:bCs/>
          <w:sz w:val="32"/>
          <w:szCs w:val="32"/>
          <w:lang w:bidi="ar-SA"/>
          <w14:ligatures w14:val="none"/>
        </w:rPr>
        <w:t>ในวันที่</w:t>
      </w:r>
      <w:proofErr w:type="spellEnd"/>
      <w:r w:rsidRPr="00EB12B0">
        <w:rPr>
          <w:rFonts w:ascii="TH SarabunIT๙" w:eastAsia="TH SarabunIT๙" w:hAnsi="TH SarabunIT๙" w:cs="TH SarabunIT๙"/>
          <w:b/>
          <w:bCs/>
          <w:spacing w:val="-7"/>
          <w:sz w:val="32"/>
          <w:szCs w:val="32"/>
          <w:lang w:bidi="ar-SA"/>
          <w14:ligatures w14:val="none"/>
        </w:rPr>
        <w:t xml:space="preserve"> </w:t>
      </w:r>
      <w:r w:rsidRPr="00EB12B0">
        <w:rPr>
          <w:rFonts w:ascii="TH SarabunIT๙" w:eastAsia="TH SarabunIT๙" w:hAnsi="TH SarabunIT๙" w:cs="TH SarabunIT๙"/>
          <w:b/>
          <w:bCs/>
          <w:sz w:val="32"/>
          <w:szCs w:val="32"/>
          <w:lang w:bidi="ar-SA"/>
          <w14:ligatures w14:val="none"/>
        </w:rPr>
        <w:t>13</w:t>
      </w:r>
      <w:r w:rsidRPr="00EB12B0">
        <w:rPr>
          <w:rFonts w:ascii="TH SarabunIT๙" w:eastAsia="TH SarabunIT๙" w:hAnsi="TH SarabunIT๙" w:cs="TH SarabunIT๙"/>
          <w:b/>
          <w:bCs/>
          <w:spacing w:val="-6"/>
          <w:sz w:val="32"/>
          <w:szCs w:val="32"/>
          <w:lang w:bidi="ar-SA"/>
          <w14:ligatures w14:val="none"/>
        </w:rPr>
        <w:t xml:space="preserve"> </w:t>
      </w:r>
      <w:proofErr w:type="spellStart"/>
      <w:r w:rsidRPr="00EB12B0">
        <w:rPr>
          <w:rFonts w:ascii="TH SarabunIT๙" w:eastAsia="TH SarabunIT๙" w:hAnsi="TH SarabunIT๙" w:cs="TH SarabunIT๙"/>
          <w:b/>
          <w:bCs/>
          <w:sz w:val="32"/>
          <w:szCs w:val="32"/>
          <w:lang w:bidi="ar-SA"/>
          <w14:ligatures w14:val="none"/>
        </w:rPr>
        <w:t>มีนาคม</w:t>
      </w:r>
      <w:proofErr w:type="spellEnd"/>
      <w:r w:rsidRPr="00EB12B0">
        <w:rPr>
          <w:rFonts w:ascii="TH SarabunIT๙" w:eastAsia="TH SarabunIT๙" w:hAnsi="TH SarabunIT๙" w:cs="TH SarabunIT๙"/>
          <w:b/>
          <w:bCs/>
          <w:spacing w:val="-6"/>
          <w:sz w:val="32"/>
          <w:szCs w:val="32"/>
          <w:lang w:bidi="ar-SA"/>
          <w14:ligatures w14:val="none"/>
        </w:rPr>
        <w:t xml:space="preserve"> </w:t>
      </w:r>
      <w:r w:rsidRPr="00EB12B0">
        <w:rPr>
          <w:rFonts w:ascii="TH SarabunIT๙" w:eastAsia="TH SarabunIT๙" w:hAnsi="TH SarabunIT๙" w:cs="TH SarabunIT๙"/>
          <w:b/>
          <w:bCs/>
          <w:sz w:val="32"/>
          <w:szCs w:val="32"/>
          <w:lang w:bidi="ar-SA"/>
          <w14:ligatures w14:val="none"/>
        </w:rPr>
        <w:t>2568</w:t>
      </w:r>
      <w:r w:rsidRPr="00EB12B0">
        <w:rPr>
          <w:rFonts w:ascii="TH SarabunIT๙" w:eastAsia="TH SarabunIT๙" w:hAnsi="TH SarabunIT๙" w:cs="TH SarabunIT๙"/>
          <w:b/>
          <w:bCs/>
          <w:spacing w:val="40"/>
          <w:sz w:val="32"/>
          <w:szCs w:val="32"/>
          <w:lang w:bidi="ar-SA"/>
          <w14:ligatures w14:val="none"/>
        </w:rPr>
        <w:t xml:space="preserve"> </w:t>
      </w:r>
      <w:proofErr w:type="spellStart"/>
      <w:r w:rsidRPr="00EB12B0">
        <w:rPr>
          <w:rFonts w:ascii="TH SarabunIT๙" w:eastAsia="TH SarabunIT๙" w:hAnsi="TH SarabunIT๙" w:cs="TH SarabunIT๙"/>
          <w:b/>
          <w:bCs/>
          <w:sz w:val="32"/>
          <w:szCs w:val="32"/>
          <w:lang w:bidi="ar-SA"/>
          <w14:ligatures w14:val="none"/>
        </w:rPr>
        <w:t>เวลา</w:t>
      </w:r>
      <w:proofErr w:type="spellEnd"/>
      <w:r w:rsidRPr="00EB12B0">
        <w:rPr>
          <w:rFonts w:ascii="TH SarabunIT๙" w:eastAsia="TH SarabunIT๙" w:hAnsi="TH SarabunIT๙" w:cs="TH SarabunIT๙"/>
          <w:b/>
          <w:bCs/>
          <w:spacing w:val="-3"/>
          <w:sz w:val="32"/>
          <w:szCs w:val="32"/>
          <w:lang w:bidi="ar-SA"/>
          <w14:ligatures w14:val="none"/>
        </w:rPr>
        <w:t xml:space="preserve"> </w:t>
      </w:r>
      <w:r w:rsidRPr="00EB12B0">
        <w:rPr>
          <w:rFonts w:ascii="TH SarabunIT๙" w:eastAsia="TH SarabunIT๙" w:hAnsi="TH SarabunIT๙" w:cs="TH SarabunIT๙"/>
          <w:b/>
          <w:bCs/>
          <w:sz w:val="32"/>
          <w:szCs w:val="32"/>
          <w:lang w:bidi="ar-SA"/>
          <w14:ligatures w14:val="none"/>
        </w:rPr>
        <w:t>13.00</w:t>
      </w:r>
      <w:r w:rsidRPr="00EB12B0">
        <w:rPr>
          <w:rFonts w:ascii="TH SarabunIT๙" w:eastAsia="TH SarabunIT๙" w:hAnsi="TH SarabunIT๙" w:cs="TH SarabunIT๙"/>
          <w:b/>
          <w:bCs/>
          <w:spacing w:val="-3"/>
          <w:sz w:val="32"/>
          <w:szCs w:val="32"/>
          <w:lang w:bidi="ar-SA"/>
          <w14:ligatures w14:val="none"/>
        </w:rPr>
        <w:t xml:space="preserve"> </w:t>
      </w:r>
      <w:r w:rsidRPr="00EB12B0">
        <w:rPr>
          <w:rFonts w:ascii="TH SarabunIT๙" w:eastAsia="TH SarabunIT๙" w:hAnsi="TH SarabunIT๙" w:cs="TH SarabunIT๙"/>
          <w:b/>
          <w:bCs/>
          <w:sz w:val="32"/>
          <w:szCs w:val="32"/>
          <w:lang w:bidi="ar-SA"/>
          <w14:ligatures w14:val="none"/>
        </w:rPr>
        <w:t xml:space="preserve">น. </w:t>
      </w:r>
      <w:r w:rsidRPr="00EB12B0">
        <w:rPr>
          <w:rFonts w:ascii="TH SarabunIT๙" w:eastAsia="TH SarabunIT๙" w:hAnsi="TH SarabunIT๙" w:cs="TH SarabunIT๙"/>
          <w:b/>
          <w:bCs/>
          <w:color w:val="1D1F1F"/>
          <w:sz w:val="32"/>
          <w:szCs w:val="32"/>
          <w:lang w:bidi="ar-SA"/>
          <w14:ligatures w14:val="none"/>
        </w:rPr>
        <w:t xml:space="preserve">ณ </w:t>
      </w:r>
      <w:proofErr w:type="spellStart"/>
      <w:r w:rsidRPr="00EB12B0">
        <w:rPr>
          <w:rFonts w:ascii="TH SarabunIT๙" w:eastAsia="TH SarabunIT๙" w:hAnsi="TH SarabunIT๙" w:cs="TH SarabunIT๙"/>
          <w:b/>
          <w:bCs/>
          <w:color w:val="1D1F1F"/>
          <w:sz w:val="32"/>
          <w:szCs w:val="32"/>
          <w:lang w:bidi="ar-SA"/>
          <w14:ligatures w14:val="none"/>
        </w:rPr>
        <w:t>ห้องประชุม</w:t>
      </w:r>
      <w:proofErr w:type="spellEnd"/>
      <w:r w:rsidRPr="00EB12B0">
        <w:rPr>
          <w:rFonts w:ascii="TH SarabunIT๙" w:eastAsia="TH SarabunIT๙" w:hAnsi="TH SarabunIT๙" w:cs="TH SarabunIT๙"/>
          <w:b/>
          <w:bCs/>
          <w:color w:val="1D1F1F"/>
          <w:sz w:val="32"/>
          <w:szCs w:val="32"/>
          <w:lang w:bidi="ar-SA"/>
          <w14:ligatures w14:val="none"/>
        </w:rPr>
        <w:t xml:space="preserve"> </w:t>
      </w:r>
      <w:proofErr w:type="spellStart"/>
      <w:r w:rsidRPr="00EB12B0">
        <w:rPr>
          <w:rFonts w:ascii="TH SarabunIT๙" w:eastAsia="TH SarabunIT๙" w:hAnsi="TH SarabunIT๙" w:cs="TH SarabunIT๙"/>
          <w:b/>
          <w:bCs/>
          <w:color w:val="1D1F1F"/>
          <w:sz w:val="32"/>
          <w:szCs w:val="32"/>
          <w:lang w:bidi="ar-SA"/>
          <w14:ligatures w14:val="none"/>
        </w:rPr>
        <w:t>ศปก.ตม.จว.สุราษฎร์ธานี</w:t>
      </w:r>
      <w:proofErr w:type="spellEnd"/>
      <w:r w:rsidRPr="00EB12B0">
        <w:rPr>
          <w:rFonts w:ascii="TH SarabunIT๙" w:eastAsia="TH SarabunIT๙" w:hAnsi="TH SarabunIT๙" w:cs="TH SarabunIT๙"/>
          <w:b/>
          <w:bCs/>
          <w:color w:val="1D1F1F"/>
          <w:sz w:val="32"/>
          <w:szCs w:val="32"/>
          <w:lang w:bidi="ar-SA"/>
          <w14:ligatures w14:val="none"/>
        </w:rPr>
        <w:t xml:space="preserve"> (</w:t>
      </w:r>
      <w:proofErr w:type="spellStart"/>
      <w:r w:rsidRPr="00EB12B0">
        <w:rPr>
          <w:rFonts w:ascii="TH SarabunIT๙" w:eastAsia="TH SarabunIT๙" w:hAnsi="TH SarabunIT๙" w:cs="TH SarabunIT๙"/>
          <w:b/>
          <w:bCs/>
          <w:color w:val="1D1F1F"/>
          <w:sz w:val="32"/>
          <w:szCs w:val="32"/>
          <w:lang w:bidi="ar-SA"/>
          <w14:ligatures w14:val="none"/>
        </w:rPr>
        <w:t>สมุย</w:t>
      </w:r>
      <w:proofErr w:type="spellEnd"/>
      <w:r w:rsidRPr="00EB12B0">
        <w:rPr>
          <w:rFonts w:ascii="TH SarabunIT๙" w:eastAsia="TH SarabunIT๙" w:hAnsi="TH SarabunIT๙" w:cs="TH SarabunIT๙"/>
          <w:b/>
          <w:bCs/>
          <w:color w:val="1D1F1F"/>
          <w:sz w:val="32"/>
          <w:szCs w:val="32"/>
          <w:lang w:bidi="ar-SA"/>
          <w14:ligatures w14:val="none"/>
        </w:rPr>
        <w:t>)</w:t>
      </w:r>
    </w:p>
    <w:p w14:paraId="126C71EA" w14:textId="77777777" w:rsidR="00EB12B0" w:rsidRPr="00EB12B0" w:rsidRDefault="00EB12B0" w:rsidP="00EB12B0">
      <w:pPr>
        <w:widowControl w:val="0"/>
        <w:autoSpaceDE w:val="0"/>
        <w:autoSpaceDN w:val="0"/>
        <w:spacing w:after="0" w:line="240" w:lineRule="auto"/>
        <w:ind w:left="585" w:right="1000"/>
        <w:jc w:val="center"/>
        <w:rPr>
          <w:rFonts w:ascii="TH SarabunIT๙" w:eastAsia="TH SarabunIT๙" w:hAnsi="TH SarabunIT๙" w:cs="TH SarabunIT๙"/>
          <w:sz w:val="32"/>
          <w:szCs w:val="22"/>
          <w:lang w:bidi="ar-SA"/>
          <w14:ligatures w14:val="none"/>
        </w:rPr>
      </w:pPr>
      <w:r w:rsidRPr="00EB12B0">
        <w:rPr>
          <w:rFonts w:ascii="TH SarabunIT๙" w:eastAsia="TH SarabunIT๙" w:hAnsi="TH SarabunIT๙" w:cs="TH SarabunIT๙"/>
          <w:spacing w:val="-2"/>
          <w:sz w:val="32"/>
          <w:szCs w:val="22"/>
          <w:lang w:bidi="ar-SA"/>
          <w14:ligatures w14:val="none"/>
        </w:rPr>
        <w:t>****************************</w:t>
      </w:r>
    </w:p>
    <w:p w14:paraId="655AE5DD" w14:textId="77777777" w:rsidR="00EB12B0" w:rsidRPr="00EB12B0" w:rsidRDefault="00EB12B0" w:rsidP="00EB12B0">
      <w:pPr>
        <w:widowControl w:val="0"/>
        <w:autoSpaceDE w:val="0"/>
        <w:autoSpaceDN w:val="0"/>
        <w:spacing w:before="110" w:after="0" w:line="361" w:lineRule="exact"/>
        <w:ind w:left="540"/>
        <w:outlineLvl w:val="0"/>
        <w:rPr>
          <w:rFonts w:ascii="TH SarabunIT๙" w:eastAsia="TH SarabunIT๙" w:hAnsi="TH SarabunIT๙" w:cs="TH SarabunIT๙"/>
          <w:b/>
          <w:bCs/>
          <w:sz w:val="32"/>
          <w:szCs w:val="32"/>
          <w:lang w:bidi="ar-SA"/>
          <w14:ligatures w14:val="none"/>
        </w:rPr>
      </w:pPr>
      <w:proofErr w:type="spellStart"/>
      <w:r w:rsidRPr="00EB12B0">
        <w:rPr>
          <w:rFonts w:ascii="TH SarabunIT๙" w:eastAsia="TH SarabunIT๙" w:hAnsi="TH SarabunIT๙" w:cs="TH SarabunIT๙"/>
          <w:b/>
          <w:bCs/>
          <w:spacing w:val="-2"/>
          <w:sz w:val="32"/>
          <w:szCs w:val="32"/>
          <w:lang w:bidi="ar-SA"/>
          <w14:ligatures w14:val="none"/>
        </w:rPr>
        <w:t>ผู้มาประชุม</w:t>
      </w:r>
      <w:proofErr w:type="spellEnd"/>
    </w:p>
    <w:p w14:paraId="6B31308A" w14:textId="77777777" w:rsidR="00EB12B0" w:rsidRPr="00EB12B0" w:rsidRDefault="00EB12B0" w:rsidP="00EB12B0">
      <w:pPr>
        <w:widowControl w:val="0"/>
        <w:numPr>
          <w:ilvl w:val="0"/>
          <w:numId w:val="40"/>
        </w:numPr>
        <w:tabs>
          <w:tab w:val="left" w:pos="1591"/>
          <w:tab w:val="left" w:pos="5549"/>
        </w:tabs>
        <w:autoSpaceDE w:val="0"/>
        <w:autoSpaceDN w:val="0"/>
        <w:spacing w:after="0" w:line="361" w:lineRule="exact"/>
        <w:ind w:left="1591" w:hanging="331"/>
        <w:rPr>
          <w:rFonts w:ascii="TH SarabunIT๙" w:eastAsia="TH SarabunIT๙" w:hAnsi="TH SarabunIT๙" w:cs="TH SarabunIT๙"/>
          <w:sz w:val="32"/>
          <w:szCs w:val="32"/>
          <w:lang w:bidi="ar-SA"/>
          <w14:ligatures w14:val="none"/>
        </w:rPr>
      </w:pPr>
      <w:proofErr w:type="spellStart"/>
      <w:r w:rsidRPr="00EB12B0">
        <w:rPr>
          <w:rFonts w:ascii="TH SarabunIT๙" w:eastAsia="TH SarabunIT๙" w:hAnsi="TH SarabunIT๙" w:cs="TH SarabunIT๙"/>
          <w:sz w:val="32"/>
          <w:szCs w:val="32"/>
          <w:lang w:bidi="ar-SA"/>
          <w14:ligatures w14:val="none"/>
        </w:rPr>
        <w:t>ว่าที่</w:t>
      </w:r>
      <w:proofErr w:type="spellEnd"/>
      <w:r w:rsidRPr="00EB12B0">
        <w:rPr>
          <w:rFonts w:ascii="TH SarabunIT๙" w:eastAsia="TH SarabunIT๙" w:hAnsi="TH SarabunIT๙" w:cs="TH SarabunIT๙"/>
          <w:spacing w:val="-2"/>
          <w:sz w:val="32"/>
          <w:szCs w:val="32"/>
          <w:lang w:bidi="ar-SA"/>
          <w14:ligatures w14:val="none"/>
        </w:rPr>
        <w:t xml:space="preserve"> </w:t>
      </w:r>
      <w:proofErr w:type="spellStart"/>
      <w:r w:rsidRPr="00EB12B0">
        <w:rPr>
          <w:rFonts w:ascii="TH SarabunIT๙" w:eastAsia="TH SarabunIT๙" w:hAnsi="TH SarabunIT๙" w:cs="TH SarabunIT๙"/>
          <w:sz w:val="32"/>
          <w:szCs w:val="32"/>
          <w:lang w:bidi="ar-SA"/>
          <w14:ligatures w14:val="none"/>
        </w:rPr>
        <w:t>พ.ต.อ.นฤวัต</w:t>
      </w:r>
      <w:proofErr w:type="spellEnd"/>
      <w:r w:rsidRPr="00EB12B0">
        <w:rPr>
          <w:rFonts w:ascii="TH SarabunIT๙" w:eastAsia="TH SarabunIT๙" w:hAnsi="TH SarabunIT๙" w:cs="TH SarabunIT๙"/>
          <w:spacing w:val="68"/>
          <w:sz w:val="32"/>
          <w:szCs w:val="32"/>
          <w:lang w:bidi="ar-SA"/>
          <w14:ligatures w14:val="none"/>
        </w:rPr>
        <w:t xml:space="preserve"> </w:t>
      </w:r>
      <w:proofErr w:type="spellStart"/>
      <w:r w:rsidRPr="00EB12B0">
        <w:rPr>
          <w:rFonts w:ascii="TH SarabunIT๙" w:eastAsia="TH SarabunIT๙" w:hAnsi="TH SarabunIT๙" w:cs="TH SarabunIT๙"/>
          <w:spacing w:val="-2"/>
          <w:sz w:val="32"/>
          <w:szCs w:val="32"/>
          <w:lang w:bidi="ar-SA"/>
          <w14:ligatures w14:val="none"/>
        </w:rPr>
        <w:t>พุทธวิโร</w:t>
      </w:r>
      <w:proofErr w:type="spellEnd"/>
      <w:r w:rsidRPr="00EB12B0">
        <w:rPr>
          <w:rFonts w:ascii="TH SarabunIT๙" w:eastAsia="TH SarabunIT๙" w:hAnsi="TH SarabunIT๙" w:cs="TH SarabunIT๙"/>
          <w:sz w:val="32"/>
          <w:szCs w:val="32"/>
          <w:lang w:bidi="ar-SA"/>
          <w14:ligatures w14:val="none"/>
        </w:rPr>
        <w:tab/>
      </w:r>
      <w:proofErr w:type="spellStart"/>
      <w:r w:rsidRPr="00EB12B0">
        <w:rPr>
          <w:rFonts w:ascii="TH SarabunIT๙" w:eastAsia="TH SarabunIT๙" w:hAnsi="TH SarabunIT๙" w:cs="TH SarabunIT๙"/>
          <w:spacing w:val="-2"/>
          <w:sz w:val="32"/>
          <w:szCs w:val="32"/>
          <w:lang w:bidi="ar-SA"/>
          <w14:ligatures w14:val="none"/>
        </w:rPr>
        <w:t>ผกก.ตม.จว.สุราษฎร์ธานี</w:t>
      </w:r>
      <w:proofErr w:type="spellEnd"/>
      <w:r w:rsidRPr="00EB12B0">
        <w:rPr>
          <w:rFonts w:ascii="TH SarabunIT๙" w:eastAsia="TH SarabunIT๙" w:hAnsi="TH SarabunIT๙" w:cs="TH SarabunIT๙"/>
          <w:spacing w:val="-2"/>
          <w:sz w:val="32"/>
          <w:szCs w:val="32"/>
          <w:lang w:bidi="ar-SA"/>
          <w14:ligatures w14:val="none"/>
        </w:rPr>
        <w:t>/</w:t>
      </w:r>
      <w:proofErr w:type="spellStart"/>
      <w:r w:rsidRPr="00EB12B0">
        <w:rPr>
          <w:rFonts w:ascii="TH SarabunIT๙" w:eastAsia="TH SarabunIT๙" w:hAnsi="TH SarabunIT๙" w:cs="TH SarabunIT๙"/>
          <w:spacing w:val="-2"/>
          <w:sz w:val="32"/>
          <w:szCs w:val="32"/>
          <w:lang w:bidi="ar-SA"/>
          <w14:ligatures w14:val="none"/>
        </w:rPr>
        <w:t>ประธานกรรมการ</w:t>
      </w:r>
      <w:proofErr w:type="spellEnd"/>
    </w:p>
    <w:p w14:paraId="5920157E" w14:textId="77777777" w:rsidR="00EB12B0" w:rsidRPr="00EB12B0" w:rsidRDefault="00EB12B0" w:rsidP="00EB12B0">
      <w:pPr>
        <w:widowControl w:val="0"/>
        <w:numPr>
          <w:ilvl w:val="0"/>
          <w:numId w:val="40"/>
        </w:numPr>
        <w:tabs>
          <w:tab w:val="left" w:pos="1591"/>
          <w:tab w:val="left" w:pos="5521"/>
        </w:tabs>
        <w:autoSpaceDE w:val="0"/>
        <w:autoSpaceDN w:val="0"/>
        <w:spacing w:before="54" w:after="0" w:line="240" w:lineRule="auto"/>
        <w:ind w:left="1591" w:hanging="331"/>
        <w:rPr>
          <w:rFonts w:ascii="TH SarabunIT๙" w:eastAsia="TH SarabunIT๙" w:hAnsi="TH SarabunIT๙" w:cs="TH SarabunIT๙"/>
          <w:sz w:val="32"/>
          <w:szCs w:val="32"/>
          <w:lang w:bidi="ar-SA"/>
          <w14:ligatures w14:val="none"/>
        </w:rPr>
      </w:pPr>
      <w:proofErr w:type="spellStart"/>
      <w:r w:rsidRPr="00EB12B0">
        <w:rPr>
          <w:rFonts w:ascii="TH SarabunIT๙" w:eastAsia="TH SarabunIT๙" w:hAnsi="TH SarabunIT๙" w:cs="TH SarabunIT๙"/>
          <w:sz w:val="32"/>
          <w:szCs w:val="32"/>
          <w:lang w:bidi="ar-SA"/>
          <w14:ligatures w14:val="none"/>
        </w:rPr>
        <w:t>พ.ต.ท.สุพจน์</w:t>
      </w:r>
      <w:proofErr w:type="spellEnd"/>
      <w:r w:rsidRPr="00EB12B0">
        <w:rPr>
          <w:rFonts w:ascii="TH SarabunIT๙" w:eastAsia="TH SarabunIT๙" w:hAnsi="TH SarabunIT๙" w:cs="TH SarabunIT๙"/>
          <w:spacing w:val="64"/>
          <w:sz w:val="32"/>
          <w:szCs w:val="32"/>
          <w:lang w:bidi="ar-SA"/>
          <w14:ligatures w14:val="none"/>
        </w:rPr>
        <w:t xml:space="preserve"> </w:t>
      </w:r>
      <w:proofErr w:type="spellStart"/>
      <w:r w:rsidRPr="00EB12B0">
        <w:rPr>
          <w:rFonts w:ascii="TH SarabunIT๙" w:eastAsia="TH SarabunIT๙" w:hAnsi="TH SarabunIT๙" w:cs="TH SarabunIT๙"/>
          <w:spacing w:val="-2"/>
          <w:sz w:val="32"/>
          <w:szCs w:val="32"/>
          <w:lang w:bidi="ar-SA"/>
          <w14:ligatures w14:val="none"/>
        </w:rPr>
        <w:t>ชาวศรีทอง</w:t>
      </w:r>
      <w:proofErr w:type="spellEnd"/>
      <w:r w:rsidRPr="00EB12B0">
        <w:rPr>
          <w:rFonts w:ascii="TH SarabunIT๙" w:eastAsia="TH SarabunIT๙" w:hAnsi="TH SarabunIT๙" w:cs="TH SarabunIT๙"/>
          <w:sz w:val="32"/>
          <w:szCs w:val="32"/>
          <w:lang w:bidi="ar-SA"/>
          <w14:ligatures w14:val="none"/>
        </w:rPr>
        <w:tab/>
      </w:r>
      <w:proofErr w:type="spellStart"/>
      <w:r w:rsidRPr="00EB12B0">
        <w:rPr>
          <w:rFonts w:ascii="TH SarabunIT๙" w:eastAsia="TH SarabunIT๙" w:hAnsi="TH SarabunIT๙" w:cs="TH SarabunIT๙"/>
          <w:sz w:val="32"/>
          <w:szCs w:val="32"/>
          <w:lang w:bidi="ar-SA"/>
          <w14:ligatures w14:val="none"/>
        </w:rPr>
        <w:t>รอง</w:t>
      </w:r>
      <w:proofErr w:type="spellEnd"/>
      <w:r w:rsidRPr="00EB12B0">
        <w:rPr>
          <w:rFonts w:ascii="TH SarabunIT๙" w:eastAsia="TH SarabunIT๙" w:hAnsi="TH SarabunIT๙" w:cs="TH SarabunIT๙"/>
          <w:spacing w:val="1"/>
          <w:sz w:val="32"/>
          <w:szCs w:val="32"/>
          <w:lang w:bidi="ar-SA"/>
          <w14:ligatures w14:val="none"/>
        </w:rPr>
        <w:t xml:space="preserve"> </w:t>
      </w:r>
      <w:proofErr w:type="spellStart"/>
      <w:r w:rsidRPr="00EB12B0">
        <w:rPr>
          <w:rFonts w:ascii="TH SarabunIT๙" w:eastAsia="TH SarabunIT๙" w:hAnsi="TH SarabunIT๙" w:cs="TH SarabunIT๙"/>
          <w:spacing w:val="-2"/>
          <w:sz w:val="32"/>
          <w:szCs w:val="32"/>
          <w:lang w:bidi="ar-SA"/>
          <w14:ligatures w14:val="none"/>
        </w:rPr>
        <w:t>ผกก.ตม.จว.สุราษฎร์ธานี</w:t>
      </w:r>
      <w:proofErr w:type="spellEnd"/>
      <w:r w:rsidRPr="00EB12B0">
        <w:rPr>
          <w:rFonts w:ascii="TH SarabunIT๙" w:eastAsia="TH SarabunIT๙" w:hAnsi="TH SarabunIT๙" w:cs="TH SarabunIT๙"/>
          <w:spacing w:val="-2"/>
          <w:sz w:val="32"/>
          <w:szCs w:val="32"/>
          <w:lang w:bidi="ar-SA"/>
          <w14:ligatures w14:val="none"/>
        </w:rPr>
        <w:t>/</w:t>
      </w:r>
      <w:proofErr w:type="spellStart"/>
      <w:r w:rsidRPr="00EB12B0">
        <w:rPr>
          <w:rFonts w:ascii="TH SarabunIT๙" w:eastAsia="TH SarabunIT๙" w:hAnsi="TH SarabunIT๙" w:cs="TH SarabunIT๙"/>
          <w:spacing w:val="-2"/>
          <w:sz w:val="32"/>
          <w:szCs w:val="32"/>
          <w:lang w:bidi="ar-SA"/>
          <w14:ligatures w14:val="none"/>
        </w:rPr>
        <w:t>รองประธานกรรมการ</w:t>
      </w:r>
      <w:proofErr w:type="spellEnd"/>
    </w:p>
    <w:p w14:paraId="3EE56A40" w14:textId="77777777" w:rsidR="00EB12B0" w:rsidRPr="00EB12B0" w:rsidRDefault="00EB12B0" w:rsidP="00EB12B0">
      <w:pPr>
        <w:widowControl w:val="0"/>
        <w:numPr>
          <w:ilvl w:val="0"/>
          <w:numId w:val="40"/>
        </w:numPr>
        <w:tabs>
          <w:tab w:val="left" w:pos="1591"/>
          <w:tab w:val="left" w:pos="5521"/>
        </w:tabs>
        <w:autoSpaceDE w:val="0"/>
        <w:autoSpaceDN w:val="0"/>
        <w:spacing w:before="55" w:after="0" w:line="240" w:lineRule="auto"/>
        <w:ind w:left="1591" w:hanging="331"/>
        <w:rPr>
          <w:rFonts w:ascii="TH SarabunIT๙" w:eastAsia="TH SarabunIT๙" w:hAnsi="TH SarabunIT๙" w:cs="TH SarabunIT๙"/>
          <w:sz w:val="32"/>
          <w:szCs w:val="32"/>
          <w:lang w:bidi="ar-SA"/>
          <w14:ligatures w14:val="none"/>
        </w:rPr>
      </w:pPr>
      <w:proofErr w:type="spellStart"/>
      <w:r w:rsidRPr="00EB12B0">
        <w:rPr>
          <w:rFonts w:ascii="TH SarabunIT๙" w:eastAsia="TH SarabunIT๙" w:hAnsi="TH SarabunIT๙" w:cs="TH SarabunIT๙"/>
          <w:sz w:val="32"/>
          <w:szCs w:val="32"/>
          <w:lang w:bidi="ar-SA"/>
          <w14:ligatures w14:val="none"/>
        </w:rPr>
        <w:t>พ.ต.ท.พิงคะรัตน์</w:t>
      </w:r>
      <w:proofErr w:type="spellEnd"/>
      <w:r w:rsidRPr="00EB12B0">
        <w:rPr>
          <w:rFonts w:ascii="TH SarabunIT๙" w:eastAsia="TH SarabunIT๙" w:hAnsi="TH SarabunIT๙" w:cs="TH SarabunIT๙"/>
          <w:spacing w:val="64"/>
          <w:sz w:val="32"/>
          <w:szCs w:val="32"/>
          <w:lang w:bidi="ar-SA"/>
          <w14:ligatures w14:val="none"/>
        </w:rPr>
        <w:t xml:space="preserve"> </w:t>
      </w:r>
      <w:proofErr w:type="spellStart"/>
      <w:r w:rsidRPr="00EB12B0">
        <w:rPr>
          <w:rFonts w:ascii="TH SarabunIT๙" w:eastAsia="TH SarabunIT๙" w:hAnsi="TH SarabunIT๙" w:cs="TH SarabunIT๙"/>
          <w:spacing w:val="-2"/>
          <w:sz w:val="32"/>
          <w:szCs w:val="32"/>
          <w:lang w:bidi="ar-SA"/>
          <w14:ligatures w14:val="none"/>
        </w:rPr>
        <w:t>ซ้ายขวัญ</w:t>
      </w:r>
      <w:proofErr w:type="spellEnd"/>
      <w:r w:rsidRPr="00EB12B0">
        <w:rPr>
          <w:rFonts w:ascii="TH SarabunIT๙" w:eastAsia="TH SarabunIT๙" w:hAnsi="TH SarabunIT๙" w:cs="TH SarabunIT๙"/>
          <w:sz w:val="32"/>
          <w:szCs w:val="32"/>
          <w:lang w:bidi="ar-SA"/>
          <w14:ligatures w14:val="none"/>
        </w:rPr>
        <w:tab/>
      </w:r>
      <w:proofErr w:type="spellStart"/>
      <w:r w:rsidRPr="00EB12B0">
        <w:rPr>
          <w:rFonts w:ascii="TH SarabunIT๙" w:eastAsia="TH SarabunIT๙" w:hAnsi="TH SarabunIT๙" w:cs="TH SarabunIT๙"/>
          <w:sz w:val="32"/>
          <w:szCs w:val="32"/>
          <w:lang w:bidi="ar-SA"/>
          <w14:ligatures w14:val="none"/>
        </w:rPr>
        <w:t>รอง</w:t>
      </w:r>
      <w:proofErr w:type="spellEnd"/>
      <w:r w:rsidRPr="00EB12B0">
        <w:rPr>
          <w:rFonts w:ascii="TH SarabunIT๙" w:eastAsia="TH SarabunIT๙" w:hAnsi="TH SarabunIT๙" w:cs="TH SarabunIT๙"/>
          <w:spacing w:val="1"/>
          <w:sz w:val="32"/>
          <w:szCs w:val="32"/>
          <w:lang w:bidi="ar-SA"/>
          <w14:ligatures w14:val="none"/>
        </w:rPr>
        <w:t xml:space="preserve"> </w:t>
      </w:r>
      <w:proofErr w:type="spellStart"/>
      <w:r w:rsidRPr="00EB12B0">
        <w:rPr>
          <w:rFonts w:ascii="TH SarabunIT๙" w:eastAsia="TH SarabunIT๙" w:hAnsi="TH SarabunIT๙" w:cs="TH SarabunIT๙"/>
          <w:spacing w:val="-2"/>
          <w:sz w:val="32"/>
          <w:szCs w:val="32"/>
          <w:lang w:bidi="ar-SA"/>
          <w14:ligatures w14:val="none"/>
        </w:rPr>
        <w:t>ผกก.ตม.จว.สุราษฎร์ธานี</w:t>
      </w:r>
      <w:proofErr w:type="spellEnd"/>
      <w:r w:rsidRPr="00EB12B0">
        <w:rPr>
          <w:rFonts w:ascii="TH SarabunIT๙" w:eastAsia="TH SarabunIT๙" w:hAnsi="TH SarabunIT๙" w:cs="TH SarabunIT๙"/>
          <w:spacing w:val="-2"/>
          <w:sz w:val="32"/>
          <w:szCs w:val="32"/>
          <w:lang w:bidi="ar-SA"/>
          <w14:ligatures w14:val="none"/>
        </w:rPr>
        <w:t>/</w:t>
      </w:r>
      <w:proofErr w:type="spellStart"/>
      <w:r w:rsidRPr="00EB12B0">
        <w:rPr>
          <w:rFonts w:ascii="TH SarabunIT๙" w:eastAsia="TH SarabunIT๙" w:hAnsi="TH SarabunIT๙" w:cs="TH SarabunIT๙"/>
          <w:spacing w:val="-2"/>
          <w:sz w:val="32"/>
          <w:szCs w:val="32"/>
          <w:lang w:bidi="ar-SA"/>
          <w14:ligatures w14:val="none"/>
        </w:rPr>
        <w:t>รองประธานกรรมการ</w:t>
      </w:r>
      <w:proofErr w:type="spellEnd"/>
    </w:p>
    <w:p w14:paraId="0229ED2C" w14:textId="77777777" w:rsidR="00EB12B0" w:rsidRPr="00EB12B0" w:rsidRDefault="00EB12B0" w:rsidP="00EB12B0">
      <w:pPr>
        <w:widowControl w:val="0"/>
        <w:numPr>
          <w:ilvl w:val="0"/>
          <w:numId w:val="40"/>
        </w:numPr>
        <w:tabs>
          <w:tab w:val="left" w:pos="1591"/>
          <w:tab w:val="left" w:pos="5549"/>
        </w:tabs>
        <w:autoSpaceDE w:val="0"/>
        <w:autoSpaceDN w:val="0"/>
        <w:spacing w:before="54" w:after="0" w:line="240" w:lineRule="auto"/>
        <w:ind w:left="1591" w:hanging="331"/>
        <w:rPr>
          <w:rFonts w:ascii="TH SarabunIT๙" w:eastAsia="TH SarabunIT๙" w:hAnsi="TH SarabunIT๙" w:cs="TH SarabunIT๙"/>
          <w:sz w:val="32"/>
          <w:szCs w:val="32"/>
          <w:lang w:bidi="ar-SA"/>
          <w14:ligatures w14:val="none"/>
        </w:rPr>
      </w:pPr>
      <w:proofErr w:type="spellStart"/>
      <w:r w:rsidRPr="00EB12B0">
        <w:rPr>
          <w:rFonts w:ascii="TH SarabunIT๙" w:eastAsia="TH SarabunIT๙" w:hAnsi="TH SarabunIT๙" w:cs="TH SarabunIT๙"/>
          <w:sz w:val="32"/>
          <w:szCs w:val="32"/>
          <w:lang w:bidi="ar-SA"/>
          <w14:ligatures w14:val="none"/>
        </w:rPr>
        <w:t>พ.ต.ท.หญิง</w:t>
      </w:r>
      <w:proofErr w:type="spellEnd"/>
      <w:r w:rsidRPr="00EB12B0">
        <w:rPr>
          <w:rFonts w:ascii="TH SarabunIT๙" w:eastAsia="TH SarabunIT๙" w:hAnsi="TH SarabunIT๙" w:cs="TH SarabunIT๙"/>
          <w:spacing w:val="-1"/>
          <w:sz w:val="32"/>
          <w:szCs w:val="32"/>
          <w:lang w:bidi="ar-SA"/>
          <w14:ligatures w14:val="none"/>
        </w:rPr>
        <w:t xml:space="preserve"> </w:t>
      </w:r>
      <w:proofErr w:type="spellStart"/>
      <w:r w:rsidRPr="00EB12B0">
        <w:rPr>
          <w:rFonts w:ascii="TH SarabunIT๙" w:eastAsia="TH SarabunIT๙" w:hAnsi="TH SarabunIT๙" w:cs="TH SarabunIT๙"/>
          <w:sz w:val="32"/>
          <w:szCs w:val="32"/>
          <w:lang w:bidi="ar-SA"/>
          <w14:ligatures w14:val="none"/>
        </w:rPr>
        <w:t>สงวนทรัพย์</w:t>
      </w:r>
      <w:proofErr w:type="spellEnd"/>
      <w:r w:rsidRPr="00EB12B0">
        <w:rPr>
          <w:rFonts w:ascii="TH SarabunIT๙" w:eastAsia="TH SarabunIT๙" w:hAnsi="TH SarabunIT๙" w:cs="TH SarabunIT๙"/>
          <w:spacing w:val="64"/>
          <w:sz w:val="32"/>
          <w:szCs w:val="32"/>
          <w:lang w:bidi="ar-SA"/>
          <w14:ligatures w14:val="none"/>
        </w:rPr>
        <w:t xml:space="preserve"> </w:t>
      </w:r>
      <w:proofErr w:type="spellStart"/>
      <w:r w:rsidRPr="00EB12B0">
        <w:rPr>
          <w:rFonts w:ascii="TH SarabunIT๙" w:eastAsia="TH SarabunIT๙" w:hAnsi="TH SarabunIT๙" w:cs="TH SarabunIT๙"/>
          <w:spacing w:val="-2"/>
          <w:sz w:val="32"/>
          <w:szCs w:val="32"/>
          <w:lang w:bidi="ar-SA"/>
          <w14:ligatures w14:val="none"/>
        </w:rPr>
        <w:t>ลาภสนอง</w:t>
      </w:r>
      <w:proofErr w:type="spellEnd"/>
      <w:r w:rsidRPr="00EB12B0">
        <w:rPr>
          <w:rFonts w:ascii="TH SarabunIT๙" w:eastAsia="TH SarabunIT๙" w:hAnsi="TH SarabunIT๙" w:cs="TH SarabunIT๙"/>
          <w:sz w:val="32"/>
          <w:szCs w:val="32"/>
          <w:lang w:bidi="ar-SA"/>
          <w14:ligatures w14:val="none"/>
        </w:rPr>
        <w:tab/>
      </w:r>
      <w:proofErr w:type="spellStart"/>
      <w:r w:rsidRPr="00EB12B0">
        <w:rPr>
          <w:rFonts w:ascii="TH SarabunIT๙" w:eastAsia="TH SarabunIT๙" w:hAnsi="TH SarabunIT๙" w:cs="TH SarabunIT๙"/>
          <w:spacing w:val="-2"/>
          <w:sz w:val="32"/>
          <w:szCs w:val="32"/>
          <w:lang w:bidi="ar-SA"/>
          <w14:ligatures w14:val="none"/>
        </w:rPr>
        <w:t>สว.ตม.จว.สุราษฎร์ธานี</w:t>
      </w:r>
      <w:proofErr w:type="spellEnd"/>
      <w:r w:rsidRPr="00EB12B0">
        <w:rPr>
          <w:rFonts w:ascii="TH SarabunIT๙" w:eastAsia="TH SarabunIT๙" w:hAnsi="TH SarabunIT๙" w:cs="TH SarabunIT๙"/>
          <w:spacing w:val="-2"/>
          <w:sz w:val="32"/>
          <w:szCs w:val="32"/>
          <w:lang w:bidi="ar-SA"/>
          <w14:ligatures w14:val="none"/>
        </w:rPr>
        <w:t>/</w:t>
      </w:r>
      <w:proofErr w:type="spellStart"/>
      <w:r w:rsidRPr="00EB12B0">
        <w:rPr>
          <w:rFonts w:ascii="TH SarabunIT๙" w:eastAsia="TH SarabunIT๙" w:hAnsi="TH SarabunIT๙" w:cs="TH SarabunIT๙"/>
          <w:spacing w:val="-2"/>
          <w:sz w:val="32"/>
          <w:szCs w:val="32"/>
          <w:lang w:bidi="ar-SA"/>
          <w14:ligatures w14:val="none"/>
        </w:rPr>
        <w:t>คณะทำงาน</w:t>
      </w:r>
      <w:proofErr w:type="spellEnd"/>
    </w:p>
    <w:p w14:paraId="1D7C753F" w14:textId="77777777" w:rsidR="00EB12B0" w:rsidRPr="00EB12B0" w:rsidRDefault="00EB12B0" w:rsidP="00EB12B0">
      <w:pPr>
        <w:widowControl w:val="0"/>
        <w:numPr>
          <w:ilvl w:val="0"/>
          <w:numId w:val="40"/>
        </w:numPr>
        <w:tabs>
          <w:tab w:val="left" w:pos="1591"/>
          <w:tab w:val="left" w:pos="5549"/>
        </w:tabs>
        <w:autoSpaceDE w:val="0"/>
        <w:autoSpaceDN w:val="0"/>
        <w:spacing w:before="55" w:after="0" w:line="240" w:lineRule="auto"/>
        <w:ind w:left="1591" w:hanging="331"/>
        <w:rPr>
          <w:rFonts w:ascii="TH SarabunIT๙" w:eastAsia="TH SarabunIT๙" w:hAnsi="TH SarabunIT๙" w:cs="TH SarabunIT๙"/>
          <w:sz w:val="32"/>
          <w:szCs w:val="32"/>
          <w:lang w:bidi="ar-SA"/>
          <w14:ligatures w14:val="none"/>
        </w:rPr>
      </w:pPr>
      <w:proofErr w:type="spellStart"/>
      <w:r w:rsidRPr="00EB12B0">
        <w:rPr>
          <w:rFonts w:ascii="TH SarabunIT๙" w:eastAsia="TH SarabunIT๙" w:hAnsi="TH SarabunIT๙" w:cs="TH SarabunIT๙"/>
          <w:sz w:val="32"/>
          <w:szCs w:val="32"/>
          <w:lang w:bidi="ar-SA"/>
          <w14:ligatures w14:val="none"/>
        </w:rPr>
        <w:t>พ.ต.ท.หญิง</w:t>
      </w:r>
      <w:proofErr w:type="spellEnd"/>
      <w:r w:rsidRPr="00EB12B0">
        <w:rPr>
          <w:rFonts w:ascii="TH SarabunIT๙" w:eastAsia="TH SarabunIT๙" w:hAnsi="TH SarabunIT๙" w:cs="TH SarabunIT๙"/>
          <w:spacing w:val="-2"/>
          <w:sz w:val="32"/>
          <w:szCs w:val="32"/>
          <w:lang w:bidi="ar-SA"/>
          <w14:ligatures w14:val="none"/>
        </w:rPr>
        <w:t xml:space="preserve"> </w:t>
      </w:r>
      <w:proofErr w:type="spellStart"/>
      <w:r w:rsidRPr="00EB12B0">
        <w:rPr>
          <w:rFonts w:ascii="TH SarabunIT๙" w:eastAsia="TH SarabunIT๙" w:hAnsi="TH SarabunIT๙" w:cs="TH SarabunIT๙"/>
          <w:sz w:val="32"/>
          <w:szCs w:val="32"/>
          <w:lang w:bidi="ar-SA"/>
          <w14:ligatures w14:val="none"/>
        </w:rPr>
        <w:t>ปิยะวรรณ</w:t>
      </w:r>
      <w:proofErr w:type="spellEnd"/>
      <w:r w:rsidRPr="00EB12B0">
        <w:rPr>
          <w:rFonts w:ascii="TH SarabunIT๙" w:eastAsia="TH SarabunIT๙" w:hAnsi="TH SarabunIT๙" w:cs="TH SarabunIT๙"/>
          <w:spacing w:val="64"/>
          <w:sz w:val="32"/>
          <w:szCs w:val="32"/>
          <w:lang w:bidi="ar-SA"/>
          <w14:ligatures w14:val="none"/>
        </w:rPr>
        <w:t xml:space="preserve"> </w:t>
      </w:r>
      <w:proofErr w:type="spellStart"/>
      <w:r w:rsidRPr="00EB12B0">
        <w:rPr>
          <w:rFonts w:ascii="TH SarabunIT๙" w:eastAsia="TH SarabunIT๙" w:hAnsi="TH SarabunIT๙" w:cs="TH SarabunIT๙"/>
          <w:spacing w:val="-2"/>
          <w:sz w:val="32"/>
          <w:szCs w:val="32"/>
          <w:lang w:bidi="ar-SA"/>
          <w14:ligatures w14:val="none"/>
        </w:rPr>
        <w:t>ไกรแก้ว</w:t>
      </w:r>
      <w:proofErr w:type="spellEnd"/>
      <w:r w:rsidRPr="00EB12B0">
        <w:rPr>
          <w:rFonts w:ascii="TH SarabunIT๙" w:eastAsia="TH SarabunIT๙" w:hAnsi="TH SarabunIT๙" w:cs="TH SarabunIT๙"/>
          <w:sz w:val="32"/>
          <w:szCs w:val="32"/>
          <w:lang w:bidi="ar-SA"/>
          <w14:ligatures w14:val="none"/>
        </w:rPr>
        <w:tab/>
      </w:r>
      <w:proofErr w:type="spellStart"/>
      <w:r w:rsidRPr="00EB12B0">
        <w:rPr>
          <w:rFonts w:ascii="TH SarabunIT๙" w:eastAsia="TH SarabunIT๙" w:hAnsi="TH SarabunIT๙" w:cs="TH SarabunIT๙"/>
          <w:spacing w:val="-2"/>
          <w:sz w:val="32"/>
          <w:szCs w:val="32"/>
          <w:lang w:bidi="ar-SA"/>
          <w14:ligatures w14:val="none"/>
        </w:rPr>
        <w:t>สว.ตม.จว.สุราษฎร์ธานี</w:t>
      </w:r>
      <w:proofErr w:type="spellEnd"/>
      <w:r w:rsidRPr="00EB12B0">
        <w:rPr>
          <w:rFonts w:ascii="TH SarabunIT๙" w:eastAsia="TH SarabunIT๙" w:hAnsi="TH SarabunIT๙" w:cs="TH SarabunIT๙"/>
          <w:spacing w:val="-2"/>
          <w:sz w:val="32"/>
          <w:szCs w:val="32"/>
          <w:lang w:bidi="ar-SA"/>
          <w14:ligatures w14:val="none"/>
        </w:rPr>
        <w:t>/</w:t>
      </w:r>
      <w:proofErr w:type="spellStart"/>
      <w:r w:rsidRPr="00EB12B0">
        <w:rPr>
          <w:rFonts w:ascii="TH SarabunIT๙" w:eastAsia="TH SarabunIT๙" w:hAnsi="TH SarabunIT๙" w:cs="TH SarabunIT๙"/>
          <w:spacing w:val="-2"/>
          <w:sz w:val="32"/>
          <w:szCs w:val="32"/>
          <w:lang w:bidi="ar-SA"/>
          <w14:ligatures w14:val="none"/>
        </w:rPr>
        <w:t>คณะทำงาน</w:t>
      </w:r>
      <w:proofErr w:type="spellEnd"/>
    </w:p>
    <w:p w14:paraId="4AAAB792" w14:textId="77777777" w:rsidR="00EB12B0" w:rsidRPr="00EB12B0" w:rsidRDefault="00EB12B0" w:rsidP="00EB12B0">
      <w:pPr>
        <w:widowControl w:val="0"/>
        <w:numPr>
          <w:ilvl w:val="0"/>
          <w:numId w:val="40"/>
        </w:numPr>
        <w:tabs>
          <w:tab w:val="left" w:pos="1591"/>
          <w:tab w:val="left" w:pos="5581"/>
        </w:tabs>
        <w:autoSpaceDE w:val="0"/>
        <w:autoSpaceDN w:val="0"/>
        <w:spacing w:before="54" w:after="0" w:line="240" w:lineRule="auto"/>
        <w:ind w:left="1591" w:hanging="331"/>
        <w:rPr>
          <w:rFonts w:ascii="TH SarabunIT๙" w:eastAsia="TH SarabunIT๙" w:hAnsi="TH SarabunIT๙" w:cs="TH SarabunIT๙"/>
          <w:sz w:val="32"/>
          <w:szCs w:val="32"/>
          <w:lang w:bidi="ar-SA"/>
          <w14:ligatures w14:val="none"/>
        </w:rPr>
      </w:pPr>
      <w:proofErr w:type="spellStart"/>
      <w:r w:rsidRPr="00EB12B0">
        <w:rPr>
          <w:rFonts w:ascii="TH SarabunIT๙" w:eastAsia="TH SarabunIT๙" w:hAnsi="TH SarabunIT๙" w:cs="TH SarabunIT๙"/>
          <w:sz w:val="32"/>
          <w:szCs w:val="32"/>
          <w:lang w:bidi="ar-SA"/>
          <w14:ligatures w14:val="none"/>
        </w:rPr>
        <w:t>พ.ต.ท.หญิง</w:t>
      </w:r>
      <w:proofErr w:type="spellEnd"/>
      <w:r w:rsidRPr="00EB12B0">
        <w:rPr>
          <w:rFonts w:ascii="TH SarabunIT๙" w:eastAsia="TH SarabunIT๙" w:hAnsi="TH SarabunIT๙" w:cs="TH SarabunIT๙"/>
          <w:spacing w:val="-2"/>
          <w:sz w:val="32"/>
          <w:szCs w:val="32"/>
          <w:lang w:bidi="ar-SA"/>
          <w14:ligatures w14:val="none"/>
        </w:rPr>
        <w:t xml:space="preserve"> </w:t>
      </w:r>
      <w:proofErr w:type="spellStart"/>
      <w:r w:rsidRPr="00EB12B0">
        <w:rPr>
          <w:rFonts w:ascii="TH SarabunIT๙" w:eastAsia="TH SarabunIT๙" w:hAnsi="TH SarabunIT๙" w:cs="TH SarabunIT๙"/>
          <w:sz w:val="32"/>
          <w:szCs w:val="32"/>
          <w:lang w:bidi="ar-SA"/>
          <w14:ligatures w14:val="none"/>
        </w:rPr>
        <w:t>วิลาวัณย์</w:t>
      </w:r>
      <w:proofErr w:type="spellEnd"/>
      <w:r w:rsidRPr="00EB12B0">
        <w:rPr>
          <w:rFonts w:ascii="TH SarabunIT๙" w:eastAsia="TH SarabunIT๙" w:hAnsi="TH SarabunIT๙" w:cs="TH SarabunIT๙"/>
          <w:spacing w:val="65"/>
          <w:sz w:val="32"/>
          <w:szCs w:val="32"/>
          <w:lang w:bidi="ar-SA"/>
          <w14:ligatures w14:val="none"/>
        </w:rPr>
        <w:t xml:space="preserve"> </w:t>
      </w:r>
      <w:proofErr w:type="spellStart"/>
      <w:r w:rsidRPr="00EB12B0">
        <w:rPr>
          <w:rFonts w:ascii="TH SarabunIT๙" w:eastAsia="TH SarabunIT๙" w:hAnsi="TH SarabunIT๙" w:cs="TH SarabunIT๙"/>
          <w:spacing w:val="-2"/>
          <w:sz w:val="32"/>
          <w:szCs w:val="32"/>
          <w:lang w:bidi="ar-SA"/>
          <w14:ligatures w14:val="none"/>
        </w:rPr>
        <w:t>แก้วสมบุญ</w:t>
      </w:r>
      <w:proofErr w:type="spellEnd"/>
      <w:r w:rsidRPr="00EB12B0">
        <w:rPr>
          <w:rFonts w:ascii="TH SarabunIT๙" w:eastAsia="TH SarabunIT๙" w:hAnsi="TH SarabunIT๙" w:cs="TH SarabunIT๙"/>
          <w:sz w:val="32"/>
          <w:szCs w:val="32"/>
          <w:lang w:bidi="ar-SA"/>
          <w14:ligatures w14:val="none"/>
        </w:rPr>
        <w:tab/>
      </w:r>
      <w:proofErr w:type="spellStart"/>
      <w:r w:rsidRPr="00EB12B0">
        <w:rPr>
          <w:rFonts w:ascii="TH SarabunIT๙" w:eastAsia="TH SarabunIT๙" w:hAnsi="TH SarabunIT๙" w:cs="TH SarabunIT๙"/>
          <w:spacing w:val="-2"/>
          <w:sz w:val="32"/>
          <w:szCs w:val="32"/>
          <w:lang w:bidi="ar-SA"/>
          <w14:ligatures w14:val="none"/>
        </w:rPr>
        <w:t>สว.ตม.จว.สุราษฎร์ธานี</w:t>
      </w:r>
      <w:proofErr w:type="spellEnd"/>
      <w:r w:rsidRPr="00EB12B0">
        <w:rPr>
          <w:rFonts w:ascii="TH SarabunIT๙" w:eastAsia="TH SarabunIT๙" w:hAnsi="TH SarabunIT๙" w:cs="TH SarabunIT๙"/>
          <w:spacing w:val="-2"/>
          <w:sz w:val="32"/>
          <w:szCs w:val="32"/>
          <w:lang w:bidi="ar-SA"/>
          <w14:ligatures w14:val="none"/>
        </w:rPr>
        <w:t>/</w:t>
      </w:r>
      <w:proofErr w:type="spellStart"/>
      <w:r w:rsidRPr="00EB12B0">
        <w:rPr>
          <w:rFonts w:ascii="TH SarabunIT๙" w:eastAsia="TH SarabunIT๙" w:hAnsi="TH SarabunIT๙" w:cs="TH SarabunIT๙"/>
          <w:spacing w:val="-2"/>
          <w:sz w:val="32"/>
          <w:szCs w:val="32"/>
          <w:lang w:bidi="ar-SA"/>
          <w14:ligatures w14:val="none"/>
        </w:rPr>
        <w:t>คณะทำงาน</w:t>
      </w:r>
      <w:proofErr w:type="spellEnd"/>
      <w:r w:rsidRPr="00EB12B0">
        <w:rPr>
          <w:rFonts w:ascii="TH SarabunIT๙" w:eastAsia="TH SarabunIT๙" w:hAnsi="TH SarabunIT๙" w:cs="TH SarabunIT๙"/>
          <w:spacing w:val="-2"/>
          <w:sz w:val="32"/>
          <w:szCs w:val="32"/>
          <w:lang w:bidi="ar-SA"/>
          <w14:ligatures w14:val="none"/>
        </w:rPr>
        <w:t>/</w:t>
      </w:r>
      <w:proofErr w:type="spellStart"/>
      <w:r w:rsidRPr="00EB12B0">
        <w:rPr>
          <w:rFonts w:ascii="TH SarabunIT๙" w:eastAsia="TH SarabunIT๙" w:hAnsi="TH SarabunIT๙" w:cs="TH SarabunIT๙"/>
          <w:spacing w:val="-2"/>
          <w:sz w:val="32"/>
          <w:szCs w:val="32"/>
          <w:lang w:bidi="ar-SA"/>
          <w14:ligatures w14:val="none"/>
        </w:rPr>
        <w:t>เลขานุการ</w:t>
      </w:r>
      <w:proofErr w:type="spellEnd"/>
    </w:p>
    <w:p w14:paraId="12514A09" w14:textId="77777777" w:rsidR="00EB12B0" w:rsidRPr="00EB12B0" w:rsidRDefault="00EB12B0" w:rsidP="00EB12B0">
      <w:pPr>
        <w:widowControl w:val="0"/>
        <w:numPr>
          <w:ilvl w:val="0"/>
          <w:numId w:val="40"/>
        </w:numPr>
        <w:tabs>
          <w:tab w:val="left" w:pos="1591"/>
          <w:tab w:val="left" w:pos="5581"/>
        </w:tabs>
        <w:autoSpaceDE w:val="0"/>
        <w:autoSpaceDN w:val="0"/>
        <w:spacing w:before="55" w:after="0" w:line="240" w:lineRule="auto"/>
        <w:ind w:left="1591" w:hanging="331"/>
        <w:rPr>
          <w:rFonts w:ascii="TH SarabunIT๙" w:eastAsia="TH SarabunIT๙" w:hAnsi="TH SarabunIT๙" w:cs="TH SarabunIT๙"/>
          <w:sz w:val="32"/>
          <w:szCs w:val="32"/>
          <w:lang w:bidi="ar-SA"/>
          <w14:ligatures w14:val="none"/>
        </w:rPr>
      </w:pPr>
      <w:proofErr w:type="spellStart"/>
      <w:r w:rsidRPr="00EB12B0">
        <w:rPr>
          <w:rFonts w:ascii="TH SarabunIT๙" w:eastAsia="TH SarabunIT๙" w:hAnsi="TH SarabunIT๙" w:cs="TH SarabunIT๙"/>
          <w:sz w:val="32"/>
          <w:szCs w:val="32"/>
          <w:lang w:bidi="ar-SA"/>
          <w14:ligatures w14:val="none"/>
        </w:rPr>
        <w:t>พ.ต.ต.หญิง</w:t>
      </w:r>
      <w:proofErr w:type="spellEnd"/>
      <w:r w:rsidRPr="00EB12B0">
        <w:rPr>
          <w:rFonts w:ascii="TH SarabunIT๙" w:eastAsia="TH SarabunIT๙" w:hAnsi="TH SarabunIT๙" w:cs="TH SarabunIT๙"/>
          <w:spacing w:val="-4"/>
          <w:sz w:val="32"/>
          <w:szCs w:val="32"/>
          <w:lang w:bidi="ar-SA"/>
          <w14:ligatures w14:val="none"/>
        </w:rPr>
        <w:t xml:space="preserve"> </w:t>
      </w:r>
      <w:proofErr w:type="spellStart"/>
      <w:r w:rsidRPr="00EB12B0">
        <w:rPr>
          <w:rFonts w:ascii="TH SarabunIT๙" w:eastAsia="TH SarabunIT๙" w:hAnsi="TH SarabunIT๙" w:cs="TH SarabunIT๙"/>
          <w:sz w:val="32"/>
          <w:szCs w:val="32"/>
          <w:lang w:bidi="ar-SA"/>
          <w14:ligatures w14:val="none"/>
        </w:rPr>
        <w:t>ปาณิศา</w:t>
      </w:r>
      <w:proofErr w:type="spellEnd"/>
      <w:r w:rsidRPr="00EB12B0">
        <w:rPr>
          <w:rFonts w:ascii="TH SarabunIT๙" w:eastAsia="TH SarabunIT๙" w:hAnsi="TH SarabunIT๙" w:cs="TH SarabunIT๙"/>
          <w:spacing w:val="-7"/>
          <w:sz w:val="32"/>
          <w:szCs w:val="32"/>
          <w:lang w:bidi="ar-SA"/>
          <w14:ligatures w14:val="none"/>
        </w:rPr>
        <w:t xml:space="preserve"> </w:t>
      </w:r>
      <w:proofErr w:type="spellStart"/>
      <w:r w:rsidRPr="00EB12B0">
        <w:rPr>
          <w:rFonts w:ascii="TH SarabunIT๙" w:eastAsia="TH SarabunIT๙" w:hAnsi="TH SarabunIT๙" w:cs="TH SarabunIT๙"/>
          <w:spacing w:val="-2"/>
          <w:sz w:val="32"/>
          <w:szCs w:val="32"/>
          <w:lang w:bidi="ar-SA"/>
          <w14:ligatures w14:val="none"/>
        </w:rPr>
        <w:t>มุขรัษฎา</w:t>
      </w:r>
      <w:proofErr w:type="spellEnd"/>
      <w:r w:rsidRPr="00EB12B0">
        <w:rPr>
          <w:rFonts w:ascii="TH SarabunIT๙" w:eastAsia="TH SarabunIT๙" w:hAnsi="TH SarabunIT๙" w:cs="TH SarabunIT๙"/>
          <w:sz w:val="32"/>
          <w:szCs w:val="32"/>
          <w:lang w:bidi="ar-SA"/>
          <w14:ligatures w14:val="none"/>
        </w:rPr>
        <w:tab/>
      </w:r>
      <w:proofErr w:type="spellStart"/>
      <w:r w:rsidRPr="00EB12B0">
        <w:rPr>
          <w:rFonts w:ascii="TH SarabunIT๙" w:eastAsia="TH SarabunIT๙" w:hAnsi="TH SarabunIT๙" w:cs="TH SarabunIT๙"/>
          <w:spacing w:val="-2"/>
          <w:sz w:val="32"/>
          <w:szCs w:val="32"/>
          <w:lang w:bidi="ar-SA"/>
          <w14:ligatures w14:val="none"/>
        </w:rPr>
        <w:t>สว.ตม.จว.สุราษฎร์ธานี</w:t>
      </w:r>
      <w:proofErr w:type="spellEnd"/>
      <w:r w:rsidRPr="00EB12B0">
        <w:rPr>
          <w:rFonts w:ascii="TH SarabunIT๙" w:eastAsia="TH SarabunIT๙" w:hAnsi="TH SarabunIT๙" w:cs="TH SarabunIT๙"/>
          <w:spacing w:val="-2"/>
          <w:sz w:val="32"/>
          <w:szCs w:val="32"/>
          <w:lang w:bidi="ar-SA"/>
          <w14:ligatures w14:val="none"/>
        </w:rPr>
        <w:t>/</w:t>
      </w:r>
      <w:proofErr w:type="spellStart"/>
      <w:r w:rsidRPr="00EB12B0">
        <w:rPr>
          <w:rFonts w:ascii="TH SarabunIT๙" w:eastAsia="TH SarabunIT๙" w:hAnsi="TH SarabunIT๙" w:cs="TH SarabunIT๙"/>
          <w:spacing w:val="-2"/>
          <w:sz w:val="32"/>
          <w:szCs w:val="32"/>
          <w:lang w:bidi="ar-SA"/>
          <w14:ligatures w14:val="none"/>
        </w:rPr>
        <w:t>คณะทำงาน</w:t>
      </w:r>
      <w:proofErr w:type="spellEnd"/>
    </w:p>
    <w:p w14:paraId="5392079F" w14:textId="77777777" w:rsidR="00EB12B0" w:rsidRPr="00EB12B0" w:rsidRDefault="00EB12B0" w:rsidP="00EB12B0">
      <w:pPr>
        <w:widowControl w:val="0"/>
        <w:numPr>
          <w:ilvl w:val="0"/>
          <w:numId w:val="40"/>
        </w:numPr>
        <w:tabs>
          <w:tab w:val="left" w:pos="1591"/>
          <w:tab w:val="left" w:pos="5581"/>
        </w:tabs>
        <w:autoSpaceDE w:val="0"/>
        <w:autoSpaceDN w:val="0"/>
        <w:spacing w:before="54" w:after="0" w:line="240" w:lineRule="auto"/>
        <w:ind w:left="1591" w:hanging="331"/>
        <w:rPr>
          <w:rFonts w:ascii="TH SarabunIT๙" w:eastAsia="TH SarabunIT๙" w:hAnsi="TH SarabunIT๙" w:cs="TH SarabunIT๙"/>
          <w:sz w:val="32"/>
          <w:szCs w:val="32"/>
          <w:lang w:bidi="ar-SA"/>
          <w14:ligatures w14:val="none"/>
        </w:rPr>
      </w:pPr>
      <w:proofErr w:type="spellStart"/>
      <w:r w:rsidRPr="00EB12B0">
        <w:rPr>
          <w:rFonts w:ascii="TH SarabunIT๙" w:eastAsia="TH SarabunIT๙" w:hAnsi="TH SarabunIT๙" w:cs="TH SarabunIT๙"/>
          <w:sz w:val="32"/>
          <w:szCs w:val="32"/>
          <w:lang w:bidi="ar-SA"/>
          <w14:ligatures w14:val="none"/>
        </w:rPr>
        <w:t>ร.ต.อ.ปิติพงษ์</w:t>
      </w:r>
      <w:proofErr w:type="spellEnd"/>
      <w:r w:rsidRPr="00EB12B0">
        <w:rPr>
          <w:rFonts w:ascii="TH SarabunIT๙" w:eastAsia="TH SarabunIT๙" w:hAnsi="TH SarabunIT๙" w:cs="TH SarabunIT๙"/>
          <w:spacing w:val="66"/>
          <w:sz w:val="32"/>
          <w:szCs w:val="32"/>
          <w:lang w:bidi="ar-SA"/>
          <w14:ligatures w14:val="none"/>
        </w:rPr>
        <w:t xml:space="preserve"> </w:t>
      </w:r>
      <w:proofErr w:type="spellStart"/>
      <w:r w:rsidRPr="00EB12B0">
        <w:rPr>
          <w:rFonts w:ascii="TH SarabunIT๙" w:eastAsia="TH SarabunIT๙" w:hAnsi="TH SarabunIT๙" w:cs="TH SarabunIT๙"/>
          <w:spacing w:val="-4"/>
          <w:sz w:val="32"/>
          <w:szCs w:val="32"/>
          <w:lang w:bidi="ar-SA"/>
          <w14:ligatures w14:val="none"/>
        </w:rPr>
        <w:t>เสนชู</w:t>
      </w:r>
      <w:proofErr w:type="spellEnd"/>
      <w:r w:rsidRPr="00EB12B0">
        <w:rPr>
          <w:rFonts w:ascii="TH SarabunIT๙" w:eastAsia="TH SarabunIT๙" w:hAnsi="TH SarabunIT๙" w:cs="TH SarabunIT๙"/>
          <w:sz w:val="32"/>
          <w:szCs w:val="32"/>
          <w:lang w:bidi="ar-SA"/>
          <w14:ligatures w14:val="none"/>
        </w:rPr>
        <w:tab/>
      </w:r>
      <w:proofErr w:type="spellStart"/>
      <w:r w:rsidRPr="00EB12B0">
        <w:rPr>
          <w:rFonts w:ascii="TH SarabunIT๙" w:eastAsia="TH SarabunIT๙" w:hAnsi="TH SarabunIT๙" w:cs="TH SarabunIT๙"/>
          <w:sz w:val="32"/>
          <w:szCs w:val="32"/>
          <w:lang w:bidi="ar-SA"/>
          <w14:ligatures w14:val="none"/>
        </w:rPr>
        <w:t>รอง</w:t>
      </w:r>
      <w:proofErr w:type="spellEnd"/>
      <w:r w:rsidRPr="00EB12B0">
        <w:rPr>
          <w:rFonts w:ascii="TH SarabunIT๙" w:eastAsia="TH SarabunIT๙" w:hAnsi="TH SarabunIT๙" w:cs="TH SarabunIT๙"/>
          <w:spacing w:val="1"/>
          <w:sz w:val="32"/>
          <w:szCs w:val="32"/>
          <w:lang w:bidi="ar-SA"/>
          <w14:ligatures w14:val="none"/>
        </w:rPr>
        <w:t xml:space="preserve"> </w:t>
      </w:r>
      <w:proofErr w:type="spellStart"/>
      <w:r w:rsidRPr="00EB12B0">
        <w:rPr>
          <w:rFonts w:ascii="TH SarabunIT๙" w:eastAsia="TH SarabunIT๙" w:hAnsi="TH SarabunIT๙" w:cs="TH SarabunIT๙"/>
          <w:spacing w:val="-2"/>
          <w:sz w:val="32"/>
          <w:szCs w:val="32"/>
          <w:lang w:bidi="ar-SA"/>
          <w14:ligatures w14:val="none"/>
        </w:rPr>
        <w:t>สว.ตม.จว.สุราษฎร์ธานี</w:t>
      </w:r>
      <w:proofErr w:type="spellEnd"/>
      <w:r w:rsidRPr="00EB12B0">
        <w:rPr>
          <w:rFonts w:ascii="TH SarabunIT๙" w:eastAsia="TH SarabunIT๙" w:hAnsi="TH SarabunIT๙" w:cs="TH SarabunIT๙"/>
          <w:spacing w:val="-2"/>
          <w:sz w:val="32"/>
          <w:szCs w:val="32"/>
          <w:lang w:bidi="ar-SA"/>
          <w14:ligatures w14:val="none"/>
        </w:rPr>
        <w:t>/</w:t>
      </w:r>
      <w:proofErr w:type="spellStart"/>
      <w:r w:rsidRPr="00EB12B0">
        <w:rPr>
          <w:rFonts w:ascii="TH SarabunIT๙" w:eastAsia="TH SarabunIT๙" w:hAnsi="TH SarabunIT๙" w:cs="TH SarabunIT๙"/>
          <w:spacing w:val="-2"/>
          <w:sz w:val="32"/>
          <w:szCs w:val="32"/>
          <w:lang w:bidi="ar-SA"/>
          <w14:ligatures w14:val="none"/>
        </w:rPr>
        <w:t>คณะทำงาน</w:t>
      </w:r>
      <w:proofErr w:type="spellEnd"/>
    </w:p>
    <w:p w14:paraId="243B3C20" w14:textId="77777777" w:rsidR="00EB12B0" w:rsidRPr="00EB12B0" w:rsidRDefault="00EB12B0" w:rsidP="00EB12B0">
      <w:pPr>
        <w:widowControl w:val="0"/>
        <w:numPr>
          <w:ilvl w:val="0"/>
          <w:numId w:val="40"/>
        </w:numPr>
        <w:tabs>
          <w:tab w:val="left" w:pos="1591"/>
          <w:tab w:val="left" w:pos="5581"/>
        </w:tabs>
        <w:autoSpaceDE w:val="0"/>
        <w:autoSpaceDN w:val="0"/>
        <w:spacing w:before="54" w:after="0" w:line="240" w:lineRule="auto"/>
        <w:ind w:left="1591" w:hanging="331"/>
        <w:rPr>
          <w:rFonts w:ascii="TH SarabunIT๙" w:eastAsia="TH SarabunIT๙" w:hAnsi="TH SarabunIT๙" w:cs="TH SarabunIT๙"/>
          <w:sz w:val="32"/>
          <w:szCs w:val="32"/>
          <w:lang w:bidi="ar-SA"/>
          <w14:ligatures w14:val="none"/>
        </w:rPr>
      </w:pPr>
      <w:proofErr w:type="spellStart"/>
      <w:r w:rsidRPr="00EB12B0">
        <w:rPr>
          <w:rFonts w:ascii="TH SarabunIT๙" w:eastAsia="TH SarabunIT๙" w:hAnsi="TH SarabunIT๙" w:cs="TH SarabunIT๙"/>
          <w:sz w:val="32"/>
          <w:szCs w:val="32"/>
          <w:lang w:bidi="ar-SA"/>
          <w14:ligatures w14:val="none"/>
        </w:rPr>
        <w:t>ร.ต.อ.ดอน</w:t>
      </w:r>
      <w:proofErr w:type="spellEnd"/>
      <w:r w:rsidRPr="00EB12B0">
        <w:rPr>
          <w:rFonts w:ascii="TH SarabunIT๙" w:eastAsia="TH SarabunIT๙" w:hAnsi="TH SarabunIT๙" w:cs="TH SarabunIT๙"/>
          <w:spacing w:val="-2"/>
          <w:sz w:val="32"/>
          <w:szCs w:val="32"/>
          <w:lang w:bidi="ar-SA"/>
          <w14:ligatures w14:val="none"/>
        </w:rPr>
        <w:t xml:space="preserve"> </w:t>
      </w:r>
      <w:proofErr w:type="spellStart"/>
      <w:r w:rsidRPr="00EB12B0">
        <w:rPr>
          <w:rFonts w:ascii="TH SarabunIT๙" w:eastAsia="TH SarabunIT๙" w:hAnsi="TH SarabunIT๙" w:cs="TH SarabunIT๙"/>
          <w:spacing w:val="-2"/>
          <w:sz w:val="32"/>
          <w:szCs w:val="32"/>
          <w:lang w:bidi="ar-SA"/>
          <w14:ligatures w14:val="none"/>
        </w:rPr>
        <w:t>เหี้ยมหาญ</w:t>
      </w:r>
      <w:proofErr w:type="spellEnd"/>
      <w:r w:rsidRPr="00EB12B0">
        <w:rPr>
          <w:rFonts w:ascii="TH SarabunIT๙" w:eastAsia="TH SarabunIT๙" w:hAnsi="TH SarabunIT๙" w:cs="TH SarabunIT๙"/>
          <w:sz w:val="32"/>
          <w:szCs w:val="32"/>
          <w:lang w:bidi="ar-SA"/>
          <w14:ligatures w14:val="none"/>
        </w:rPr>
        <w:tab/>
      </w:r>
      <w:proofErr w:type="spellStart"/>
      <w:r w:rsidRPr="00EB12B0">
        <w:rPr>
          <w:rFonts w:ascii="TH SarabunIT๙" w:eastAsia="TH SarabunIT๙" w:hAnsi="TH SarabunIT๙" w:cs="TH SarabunIT๙"/>
          <w:sz w:val="32"/>
          <w:szCs w:val="32"/>
          <w:lang w:bidi="ar-SA"/>
          <w14:ligatures w14:val="none"/>
        </w:rPr>
        <w:t>รอง</w:t>
      </w:r>
      <w:proofErr w:type="spellEnd"/>
      <w:r w:rsidRPr="00EB12B0">
        <w:rPr>
          <w:rFonts w:ascii="TH SarabunIT๙" w:eastAsia="TH SarabunIT๙" w:hAnsi="TH SarabunIT๙" w:cs="TH SarabunIT๙"/>
          <w:spacing w:val="1"/>
          <w:sz w:val="32"/>
          <w:szCs w:val="32"/>
          <w:lang w:bidi="ar-SA"/>
          <w14:ligatures w14:val="none"/>
        </w:rPr>
        <w:t xml:space="preserve"> </w:t>
      </w:r>
      <w:proofErr w:type="spellStart"/>
      <w:r w:rsidRPr="00EB12B0">
        <w:rPr>
          <w:rFonts w:ascii="TH SarabunIT๙" w:eastAsia="TH SarabunIT๙" w:hAnsi="TH SarabunIT๙" w:cs="TH SarabunIT๙"/>
          <w:spacing w:val="-2"/>
          <w:sz w:val="32"/>
          <w:szCs w:val="32"/>
          <w:lang w:bidi="ar-SA"/>
          <w14:ligatures w14:val="none"/>
        </w:rPr>
        <w:t>สว.ตม.จว.สุราษฎร์ธานี</w:t>
      </w:r>
      <w:proofErr w:type="spellEnd"/>
      <w:r w:rsidRPr="00EB12B0">
        <w:rPr>
          <w:rFonts w:ascii="TH SarabunIT๙" w:eastAsia="TH SarabunIT๙" w:hAnsi="TH SarabunIT๙" w:cs="TH SarabunIT๙"/>
          <w:spacing w:val="-2"/>
          <w:sz w:val="32"/>
          <w:szCs w:val="32"/>
          <w:lang w:bidi="ar-SA"/>
          <w14:ligatures w14:val="none"/>
        </w:rPr>
        <w:t>/</w:t>
      </w:r>
      <w:proofErr w:type="spellStart"/>
      <w:r w:rsidRPr="00EB12B0">
        <w:rPr>
          <w:rFonts w:ascii="TH SarabunIT๙" w:eastAsia="TH SarabunIT๙" w:hAnsi="TH SarabunIT๙" w:cs="TH SarabunIT๙"/>
          <w:spacing w:val="-2"/>
          <w:sz w:val="32"/>
          <w:szCs w:val="32"/>
          <w:lang w:bidi="ar-SA"/>
          <w14:ligatures w14:val="none"/>
        </w:rPr>
        <w:t>คณะทำงาน</w:t>
      </w:r>
      <w:proofErr w:type="spellEnd"/>
    </w:p>
    <w:p w14:paraId="0F7E578B" w14:textId="77777777" w:rsidR="00EB12B0" w:rsidRPr="00EB12B0" w:rsidRDefault="00EB12B0" w:rsidP="00EB12B0">
      <w:pPr>
        <w:widowControl w:val="0"/>
        <w:numPr>
          <w:ilvl w:val="0"/>
          <w:numId w:val="40"/>
        </w:numPr>
        <w:tabs>
          <w:tab w:val="left" w:pos="1599"/>
          <w:tab w:val="left" w:pos="5581"/>
        </w:tabs>
        <w:autoSpaceDE w:val="0"/>
        <w:autoSpaceDN w:val="0"/>
        <w:spacing w:before="55" w:after="0" w:line="240" w:lineRule="auto"/>
        <w:ind w:left="1599" w:hanging="339"/>
        <w:rPr>
          <w:rFonts w:ascii="TH SarabunIT๙" w:eastAsia="TH SarabunIT๙" w:hAnsi="TH SarabunIT๙" w:cs="TH SarabunIT๙"/>
          <w:sz w:val="30"/>
          <w:szCs w:val="30"/>
          <w:lang w:bidi="ar-SA"/>
          <w14:ligatures w14:val="none"/>
        </w:rPr>
      </w:pPr>
      <w:proofErr w:type="spellStart"/>
      <w:r w:rsidRPr="00EB12B0">
        <w:rPr>
          <w:rFonts w:ascii="TH SarabunIT๙" w:eastAsia="TH SarabunIT๙" w:hAnsi="TH SarabunIT๙" w:cs="TH SarabunIT๙"/>
          <w:sz w:val="32"/>
          <w:szCs w:val="32"/>
          <w:lang w:bidi="ar-SA"/>
          <w14:ligatures w14:val="none"/>
        </w:rPr>
        <w:t>ร.ต.อ.อรุณ</w:t>
      </w:r>
      <w:proofErr w:type="spellEnd"/>
      <w:r w:rsidRPr="00EB12B0">
        <w:rPr>
          <w:rFonts w:ascii="TH SarabunIT๙" w:eastAsia="TH SarabunIT๙" w:hAnsi="TH SarabunIT๙" w:cs="TH SarabunIT๙"/>
          <w:spacing w:val="66"/>
          <w:sz w:val="32"/>
          <w:szCs w:val="32"/>
          <w:lang w:bidi="ar-SA"/>
          <w14:ligatures w14:val="none"/>
        </w:rPr>
        <w:t xml:space="preserve"> </w:t>
      </w:r>
      <w:proofErr w:type="spellStart"/>
      <w:r w:rsidRPr="00EB12B0">
        <w:rPr>
          <w:rFonts w:ascii="TH SarabunIT๙" w:eastAsia="TH SarabunIT๙" w:hAnsi="TH SarabunIT๙" w:cs="TH SarabunIT๙"/>
          <w:spacing w:val="-4"/>
          <w:sz w:val="32"/>
          <w:szCs w:val="32"/>
          <w:lang w:bidi="ar-SA"/>
          <w14:ligatures w14:val="none"/>
        </w:rPr>
        <w:t>มูสิกิ้ม</w:t>
      </w:r>
      <w:proofErr w:type="spellEnd"/>
      <w:r w:rsidRPr="00EB12B0">
        <w:rPr>
          <w:rFonts w:ascii="TH SarabunIT๙" w:eastAsia="TH SarabunIT๙" w:hAnsi="TH SarabunIT๙" w:cs="TH SarabunIT๙"/>
          <w:sz w:val="32"/>
          <w:szCs w:val="32"/>
          <w:lang w:bidi="ar-SA"/>
          <w14:ligatures w14:val="none"/>
        </w:rPr>
        <w:tab/>
      </w:r>
      <w:proofErr w:type="spellStart"/>
      <w:r w:rsidRPr="00EB12B0">
        <w:rPr>
          <w:rFonts w:ascii="TH SarabunIT๙" w:eastAsia="TH SarabunIT๙" w:hAnsi="TH SarabunIT๙" w:cs="TH SarabunIT๙"/>
          <w:sz w:val="32"/>
          <w:szCs w:val="32"/>
          <w:lang w:bidi="ar-SA"/>
          <w14:ligatures w14:val="none"/>
        </w:rPr>
        <w:t>รอง</w:t>
      </w:r>
      <w:proofErr w:type="spellEnd"/>
      <w:r w:rsidRPr="00EB12B0">
        <w:rPr>
          <w:rFonts w:ascii="TH SarabunIT๙" w:eastAsia="TH SarabunIT๙" w:hAnsi="TH SarabunIT๙" w:cs="TH SarabunIT๙"/>
          <w:spacing w:val="1"/>
          <w:sz w:val="32"/>
          <w:szCs w:val="32"/>
          <w:lang w:bidi="ar-SA"/>
          <w14:ligatures w14:val="none"/>
        </w:rPr>
        <w:t xml:space="preserve"> </w:t>
      </w:r>
      <w:proofErr w:type="spellStart"/>
      <w:r w:rsidRPr="00EB12B0">
        <w:rPr>
          <w:rFonts w:ascii="TH SarabunIT๙" w:eastAsia="TH SarabunIT๙" w:hAnsi="TH SarabunIT๙" w:cs="TH SarabunIT๙"/>
          <w:spacing w:val="-2"/>
          <w:sz w:val="32"/>
          <w:szCs w:val="32"/>
          <w:lang w:bidi="ar-SA"/>
          <w14:ligatures w14:val="none"/>
        </w:rPr>
        <w:t>สว.ตม.จว.สุราษฎร์ธานี</w:t>
      </w:r>
      <w:proofErr w:type="spellEnd"/>
      <w:r w:rsidRPr="00EB12B0">
        <w:rPr>
          <w:rFonts w:ascii="TH SarabunIT๙" w:eastAsia="TH SarabunIT๙" w:hAnsi="TH SarabunIT๙" w:cs="TH SarabunIT๙"/>
          <w:spacing w:val="-2"/>
          <w:sz w:val="32"/>
          <w:szCs w:val="32"/>
          <w:lang w:bidi="ar-SA"/>
          <w14:ligatures w14:val="none"/>
        </w:rPr>
        <w:t>/</w:t>
      </w:r>
      <w:proofErr w:type="spellStart"/>
      <w:r w:rsidRPr="00EB12B0">
        <w:rPr>
          <w:rFonts w:ascii="TH SarabunIT๙" w:eastAsia="TH SarabunIT๙" w:hAnsi="TH SarabunIT๙" w:cs="TH SarabunIT๙"/>
          <w:spacing w:val="-2"/>
          <w:sz w:val="32"/>
          <w:szCs w:val="32"/>
          <w:lang w:bidi="ar-SA"/>
          <w14:ligatures w14:val="none"/>
        </w:rPr>
        <w:t>คณะทำงาน</w:t>
      </w:r>
      <w:proofErr w:type="spellEnd"/>
    </w:p>
    <w:p w14:paraId="7CF120A5" w14:textId="77777777" w:rsidR="00EB12B0" w:rsidRPr="00EB12B0" w:rsidRDefault="00EB12B0" w:rsidP="00EB12B0">
      <w:pPr>
        <w:widowControl w:val="0"/>
        <w:numPr>
          <w:ilvl w:val="0"/>
          <w:numId w:val="40"/>
        </w:numPr>
        <w:tabs>
          <w:tab w:val="left" w:pos="1571"/>
          <w:tab w:val="left" w:pos="5581"/>
        </w:tabs>
        <w:autoSpaceDE w:val="0"/>
        <w:autoSpaceDN w:val="0"/>
        <w:spacing w:before="55" w:after="0" w:line="240" w:lineRule="auto"/>
        <w:ind w:left="1571" w:hanging="339"/>
        <w:rPr>
          <w:rFonts w:ascii="TH SarabunIT๙" w:eastAsia="TH SarabunIT๙" w:hAnsi="TH SarabunIT๙" w:cs="TH SarabunIT๙"/>
          <w:sz w:val="30"/>
          <w:szCs w:val="30"/>
          <w:lang w:bidi="ar-SA"/>
          <w14:ligatures w14:val="none"/>
        </w:rPr>
      </w:pPr>
      <w:proofErr w:type="spellStart"/>
      <w:r w:rsidRPr="00EB12B0">
        <w:rPr>
          <w:rFonts w:ascii="TH SarabunIT๙" w:eastAsia="TH SarabunIT๙" w:hAnsi="TH SarabunIT๙" w:cs="TH SarabunIT๙"/>
          <w:sz w:val="32"/>
          <w:szCs w:val="32"/>
          <w:lang w:bidi="ar-SA"/>
          <w14:ligatures w14:val="none"/>
        </w:rPr>
        <w:t>ร.ต.อ.สิทธิชัย</w:t>
      </w:r>
      <w:proofErr w:type="spellEnd"/>
      <w:r w:rsidRPr="00EB12B0">
        <w:rPr>
          <w:rFonts w:ascii="TH SarabunIT๙" w:eastAsia="TH SarabunIT๙" w:hAnsi="TH SarabunIT๙" w:cs="TH SarabunIT๙"/>
          <w:spacing w:val="66"/>
          <w:sz w:val="32"/>
          <w:szCs w:val="32"/>
          <w:lang w:bidi="ar-SA"/>
          <w14:ligatures w14:val="none"/>
        </w:rPr>
        <w:t xml:space="preserve"> </w:t>
      </w:r>
      <w:proofErr w:type="spellStart"/>
      <w:r w:rsidRPr="00EB12B0">
        <w:rPr>
          <w:rFonts w:ascii="TH SarabunIT๙" w:eastAsia="TH SarabunIT๙" w:hAnsi="TH SarabunIT๙" w:cs="TH SarabunIT๙"/>
          <w:spacing w:val="-4"/>
          <w:sz w:val="32"/>
          <w:szCs w:val="32"/>
          <w:lang w:bidi="ar-SA"/>
          <w14:ligatures w14:val="none"/>
        </w:rPr>
        <w:t>ขำสุข</w:t>
      </w:r>
      <w:proofErr w:type="spellEnd"/>
      <w:r w:rsidRPr="00EB12B0">
        <w:rPr>
          <w:rFonts w:ascii="TH SarabunIT๙" w:eastAsia="TH SarabunIT๙" w:hAnsi="TH SarabunIT๙" w:cs="TH SarabunIT๙"/>
          <w:sz w:val="32"/>
          <w:szCs w:val="32"/>
          <w:lang w:bidi="ar-SA"/>
          <w14:ligatures w14:val="none"/>
        </w:rPr>
        <w:tab/>
      </w:r>
      <w:proofErr w:type="spellStart"/>
      <w:r w:rsidRPr="00EB12B0">
        <w:rPr>
          <w:rFonts w:ascii="TH SarabunIT๙" w:eastAsia="TH SarabunIT๙" w:hAnsi="TH SarabunIT๙" w:cs="TH SarabunIT๙"/>
          <w:sz w:val="32"/>
          <w:szCs w:val="32"/>
          <w:lang w:bidi="ar-SA"/>
          <w14:ligatures w14:val="none"/>
        </w:rPr>
        <w:t>รอง</w:t>
      </w:r>
      <w:proofErr w:type="spellEnd"/>
      <w:r w:rsidRPr="00EB12B0">
        <w:rPr>
          <w:rFonts w:ascii="TH SarabunIT๙" w:eastAsia="TH SarabunIT๙" w:hAnsi="TH SarabunIT๙" w:cs="TH SarabunIT๙"/>
          <w:spacing w:val="1"/>
          <w:sz w:val="32"/>
          <w:szCs w:val="32"/>
          <w:lang w:bidi="ar-SA"/>
          <w14:ligatures w14:val="none"/>
        </w:rPr>
        <w:t xml:space="preserve"> </w:t>
      </w:r>
      <w:proofErr w:type="spellStart"/>
      <w:r w:rsidRPr="00EB12B0">
        <w:rPr>
          <w:rFonts w:ascii="TH SarabunIT๙" w:eastAsia="TH SarabunIT๙" w:hAnsi="TH SarabunIT๙" w:cs="TH SarabunIT๙"/>
          <w:spacing w:val="-2"/>
          <w:sz w:val="32"/>
          <w:szCs w:val="32"/>
          <w:lang w:bidi="ar-SA"/>
          <w14:ligatures w14:val="none"/>
        </w:rPr>
        <w:t>สว.ตม.จว.สุราษฎร์ธานี</w:t>
      </w:r>
      <w:proofErr w:type="spellEnd"/>
      <w:r w:rsidRPr="00EB12B0">
        <w:rPr>
          <w:rFonts w:ascii="TH SarabunIT๙" w:eastAsia="TH SarabunIT๙" w:hAnsi="TH SarabunIT๙" w:cs="TH SarabunIT๙"/>
          <w:spacing w:val="-2"/>
          <w:sz w:val="32"/>
          <w:szCs w:val="32"/>
          <w:lang w:bidi="ar-SA"/>
          <w14:ligatures w14:val="none"/>
        </w:rPr>
        <w:t>/</w:t>
      </w:r>
      <w:proofErr w:type="spellStart"/>
      <w:r w:rsidRPr="00EB12B0">
        <w:rPr>
          <w:rFonts w:ascii="TH SarabunIT๙" w:eastAsia="TH SarabunIT๙" w:hAnsi="TH SarabunIT๙" w:cs="TH SarabunIT๙"/>
          <w:spacing w:val="-2"/>
          <w:sz w:val="32"/>
          <w:szCs w:val="32"/>
          <w:lang w:bidi="ar-SA"/>
          <w14:ligatures w14:val="none"/>
        </w:rPr>
        <w:t>คณะทำงาน</w:t>
      </w:r>
      <w:proofErr w:type="spellEnd"/>
    </w:p>
    <w:p w14:paraId="497E6023" w14:textId="77777777" w:rsidR="00EB12B0" w:rsidRPr="00EB12B0" w:rsidRDefault="00EB12B0" w:rsidP="00EB12B0">
      <w:pPr>
        <w:widowControl w:val="0"/>
        <w:numPr>
          <w:ilvl w:val="0"/>
          <w:numId w:val="40"/>
        </w:numPr>
        <w:tabs>
          <w:tab w:val="left" w:pos="1599"/>
          <w:tab w:val="left" w:pos="5581"/>
        </w:tabs>
        <w:autoSpaceDE w:val="0"/>
        <w:autoSpaceDN w:val="0"/>
        <w:spacing w:before="50" w:after="0" w:line="240" w:lineRule="auto"/>
        <w:ind w:left="1599" w:hanging="339"/>
        <w:rPr>
          <w:rFonts w:ascii="TH SarabunIT๙" w:eastAsia="TH SarabunIT๙" w:hAnsi="TH SarabunIT๙" w:cs="TH SarabunIT๙"/>
          <w:sz w:val="30"/>
          <w:szCs w:val="30"/>
          <w:lang w:bidi="ar-SA"/>
          <w14:ligatures w14:val="none"/>
        </w:rPr>
      </w:pPr>
      <w:proofErr w:type="spellStart"/>
      <w:r w:rsidRPr="00EB12B0">
        <w:rPr>
          <w:rFonts w:ascii="TH SarabunIT๙" w:eastAsia="TH SarabunIT๙" w:hAnsi="TH SarabunIT๙" w:cs="TH SarabunIT๙"/>
          <w:sz w:val="32"/>
          <w:szCs w:val="32"/>
          <w:lang w:bidi="ar-SA"/>
          <w14:ligatures w14:val="none"/>
        </w:rPr>
        <w:t>ร.ต.อ.สิริวัฒน์</w:t>
      </w:r>
      <w:proofErr w:type="spellEnd"/>
      <w:r w:rsidRPr="00EB12B0">
        <w:rPr>
          <w:rFonts w:ascii="TH SarabunIT๙" w:eastAsia="TH SarabunIT๙" w:hAnsi="TH SarabunIT๙" w:cs="TH SarabunIT๙"/>
          <w:spacing w:val="67"/>
          <w:sz w:val="32"/>
          <w:szCs w:val="32"/>
          <w:lang w:bidi="ar-SA"/>
          <w14:ligatures w14:val="none"/>
        </w:rPr>
        <w:t xml:space="preserve"> </w:t>
      </w:r>
      <w:proofErr w:type="spellStart"/>
      <w:r w:rsidRPr="00EB12B0">
        <w:rPr>
          <w:rFonts w:ascii="TH SarabunIT๙" w:eastAsia="TH SarabunIT๙" w:hAnsi="TH SarabunIT๙" w:cs="TH SarabunIT๙"/>
          <w:spacing w:val="-2"/>
          <w:sz w:val="32"/>
          <w:szCs w:val="32"/>
          <w:lang w:bidi="ar-SA"/>
          <w14:ligatures w14:val="none"/>
        </w:rPr>
        <w:t>สมหวัง</w:t>
      </w:r>
      <w:proofErr w:type="spellEnd"/>
      <w:r w:rsidRPr="00EB12B0">
        <w:rPr>
          <w:rFonts w:ascii="TH SarabunIT๙" w:eastAsia="TH SarabunIT๙" w:hAnsi="TH SarabunIT๙" w:cs="TH SarabunIT๙"/>
          <w:sz w:val="32"/>
          <w:szCs w:val="32"/>
          <w:lang w:bidi="ar-SA"/>
          <w14:ligatures w14:val="none"/>
        </w:rPr>
        <w:tab/>
      </w:r>
      <w:proofErr w:type="spellStart"/>
      <w:r w:rsidRPr="00EB12B0">
        <w:rPr>
          <w:rFonts w:ascii="TH SarabunIT๙" w:eastAsia="TH SarabunIT๙" w:hAnsi="TH SarabunIT๙" w:cs="TH SarabunIT๙"/>
          <w:sz w:val="32"/>
          <w:szCs w:val="32"/>
          <w:lang w:bidi="ar-SA"/>
          <w14:ligatures w14:val="none"/>
        </w:rPr>
        <w:t>รอง</w:t>
      </w:r>
      <w:proofErr w:type="spellEnd"/>
      <w:r w:rsidRPr="00EB12B0">
        <w:rPr>
          <w:rFonts w:ascii="TH SarabunIT๙" w:eastAsia="TH SarabunIT๙" w:hAnsi="TH SarabunIT๙" w:cs="TH SarabunIT๙"/>
          <w:spacing w:val="1"/>
          <w:sz w:val="32"/>
          <w:szCs w:val="32"/>
          <w:lang w:bidi="ar-SA"/>
          <w14:ligatures w14:val="none"/>
        </w:rPr>
        <w:t xml:space="preserve"> </w:t>
      </w:r>
      <w:proofErr w:type="spellStart"/>
      <w:r w:rsidRPr="00EB12B0">
        <w:rPr>
          <w:rFonts w:ascii="TH SarabunIT๙" w:eastAsia="TH SarabunIT๙" w:hAnsi="TH SarabunIT๙" w:cs="TH SarabunIT๙"/>
          <w:spacing w:val="-2"/>
          <w:sz w:val="32"/>
          <w:szCs w:val="32"/>
          <w:lang w:bidi="ar-SA"/>
          <w14:ligatures w14:val="none"/>
        </w:rPr>
        <w:t>สว.ตม.จว.สุราษฎร์ธานี</w:t>
      </w:r>
      <w:proofErr w:type="spellEnd"/>
      <w:r w:rsidRPr="00EB12B0">
        <w:rPr>
          <w:rFonts w:ascii="TH SarabunIT๙" w:eastAsia="TH SarabunIT๙" w:hAnsi="TH SarabunIT๙" w:cs="TH SarabunIT๙"/>
          <w:spacing w:val="-2"/>
          <w:sz w:val="32"/>
          <w:szCs w:val="32"/>
          <w:lang w:bidi="ar-SA"/>
          <w14:ligatures w14:val="none"/>
        </w:rPr>
        <w:t>/</w:t>
      </w:r>
      <w:proofErr w:type="spellStart"/>
      <w:r w:rsidRPr="00EB12B0">
        <w:rPr>
          <w:rFonts w:ascii="TH SarabunIT๙" w:eastAsia="TH SarabunIT๙" w:hAnsi="TH SarabunIT๙" w:cs="TH SarabunIT๙"/>
          <w:spacing w:val="-2"/>
          <w:sz w:val="32"/>
          <w:szCs w:val="32"/>
          <w:lang w:bidi="ar-SA"/>
          <w14:ligatures w14:val="none"/>
        </w:rPr>
        <w:t>คณะทำงาน</w:t>
      </w:r>
      <w:proofErr w:type="spellEnd"/>
    </w:p>
    <w:p w14:paraId="103B04D8" w14:textId="77777777" w:rsidR="00EB12B0" w:rsidRPr="00EB12B0" w:rsidRDefault="00EB12B0" w:rsidP="00EB12B0">
      <w:pPr>
        <w:widowControl w:val="0"/>
        <w:numPr>
          <w:ilvl w:val="0"/>
          <w:numId w:val="40"/>
        </w:numPr>
        <w:tabs>
          <w:tab w:val="left" w:pos="1599"/>
          <w:tab w:val="left" w:pos="5581"/>
        </w:tabs>
        <w:autoSpaceDE w:val="0"/>
        <w:autoSpaceDN w:val="0"/>
        <w:spacing w:before="55" w:after="0" w:line="240" w:lineRule="auto"/>
        <w:ind w:left="1599" w:hanging="339"/>
        <w:rPr>
          <w:rFonts w:ascii="TH SarabunIT๙" w:eastAsia="TH SarabunIT๙" w:hAnsi="TH SarabunIT๙" w:cs="TH SarabunIT๙"/>
          <w:sz w:val="30"/>
          <w:szCs w:val="30"/>
          <w:lang w:bidi="ar-SA"/>
          <w14:ligatures w14:val="none"/>
        </w:rPr>
      </w:pPr>
      <w:proofErr w:type="spellStart"/>
      <w:r w:rsidRPr="00EB12B0">
        <w:rPr>
          <w:rFonts w:ascii="TH SarabunIT๙" w:eastAsia="TH SarabunIT๙" w:hAnsi="TH SarabunIT๙" w:cs="TH SarabunIT๙"/>
          <w:sz w:val="32"/>
          <w:szCs w:val="32"/>
          <w:lang w:bidi="ar-SA"/>
          <w14:ligatures w14:val="none"/>
        </w:rPr>
        <w:t>ร.ต.อ.หญิง</w:t>
      </w:r>
      <w:proofErr w:type="spellEnd"/>
      <w:r w:rsidRPr="00EB12B0">
        <w:rPr>
          <w:rFonts w:ascii="TH SarabunIT๙" w:eastAsia="TH SarabunIT๙" w:hAnsi="TH SarabunIT๙" w:cs="TH SarabunIT๙"/>
          <w:spacing w:val="-1"/>
          <w:sz w:val="32"/>
          <w:szCs w:val="32"/>
          <w:lang w:bidi="ar-SA"/>
          <w14:ligatures w14:val="none"/>
        </w:rPr>
        <w:t xml:space="preserve"> </w:t>
      </w:r>
      <w:proofErr w:type="spellStart"/>
      <w:r w:rsidRPr="00EB12B0">
        <w:rPr>
          <w:rFonts w:ascii="TH SarabunIT๙" w:eastAsia="TH SarabunIT๙" w:hAnsi="TH SarabunIT๙" w:cs="TH SarabunIT๙"/>
          <w:sz w:val="32"/>
          <w:szCs w:val="32"/>
          <w:lang w:bidi="ar-SA"/>
          <w14:ligatures w14:val="none"/>
        </w:rPr>
        <w:t>อลิตสรา</w:t>
      </w:r>
      <w:proofErr w:type="spellEnd"/>
      <w:r w:rsidRPr="00EB12B0">
        <w:rPr>
          <w:rFonts w:ascii="TH SarabunIT๙" w:eastAsia="TH SarabunIT๙" w:hAnsi="TH SarabunIT๙" w:cs="TH SarabunIT๙"/>
          <w:spacing w:val="67"/>
          <w:sz w:val="32"/>
          <w:szCs w:val="32"/>
          <w:lang w:bidi="ar-SA"/>
          <w14:ligatures w14:val="none"/>
        </w:rPr>
        <w:t xml:space="preserve"> </w:t>
      </w:r>
      <w:proofErr w:type="spellStart"/>
      <w:r w:rsidRPr="00EB12B0">
        <w:rPr>
          <w:rFonts w:ascii="TH SarabunIT๙" w:eastAsia="TH SarabunIT๙" w:hAnsi="TH SarabunIT๙" w:cs="TH SarabunIT๙"/>
          <w:spacing w:val="-2"/>
          <w:sz w:val="32"/>
          <w:szCs w:val="32"/>
          <w:lang w:bidi="ar-SA"/>
          <w14:ligatures w14:val="none"/>
        </w:rPr>
        <w:t>วงษ์แก้ว</w:t>
      </w:r>
      <w:proofErr w:type="spellEnd"/>
      <w:r w:rsidRPr="00EB12B0">
        <w:rPr>
          <w:rFonts w:ascii="TH SarabunIT๙" w:eastAsia="TH SarabunIT๙" w:hAnsi="TH SarabunIT๙" w:cs="TH SarabunIT๙"/>
          <w:sz w:val="32"/>
          <w:szCs w:val="32"/>
          <w:lang w:bidi="ar-SA"/>
          <w14:ligatures w14:val="none"/>
        </w:rPr>
        <w:tab/>
      </w:r>
      <w:proofErr w:type="spellStart"/>
      <w:r w:rsidRPr="00EB12B0">
        <w:rPr>
          <w:rFonts w:ascii="TH SarabunIT๙" w:eastAsia="TH SarabunIT๙" w:hAnsi="TH SarabunIT๙" w:cs="TH SarabunIT๙"/>
          <w:sz w:val="32"/>
          <w:szCs w:val="32"/>
          <w:lang w:bidi="ar-SA"/>
          <w14:ligatures w14:val="none"/>
        </w:rPr>
        <w:t>รอง</w:t>
      </w:r>
      <w:proofErr w:type="spellEnd"/>
      <w:r w:rsidRPr="00EB12B0">
        <w:rPr>
          <w:rFonts w:ascii="TH SarabunIT๙" w:eastAsia="TH SarabunIT๙" w:hAnsi="TH SarabunIT๙" w:cs="TH SarabunIT๙"/>
          <w:spacing w:val="1"/>
          <w:sz w:val="32"/>
          <w:szCs w:val="32"/>
          <w:lang w:bidi="ar-SA"/>
          <w14:ligatures w14:val="none"/>
        </w:rPr>
        <w:t xml:space="preserve"> </w:t>
      </w:r>
      <w:proofErr w:type="spellStart"/>
      <w:r w:rsidRPr="00EB12B0">
        <w:rPr>
          <w:rFonts w:ascii="TH SarabunIT๙" w:eastAsia="TH SarabunIT๙" w:hAnsi="TH SarabunIT๙" w:cs="TH SarabunIT๙"/>
          <w:spacing w:val="-2"/>
          <w:sz w:val="32"/>
          <w:szCs w:val="32"/>
          <w:lang w:bidi="ar-SA"/>
          <w14:ligatures w14:val="none"/>
        </w:rPr>
        <w:t>สว.ตม.จว.สุราษฎร์ธานี</w:t>
      </w:r>
      <w:proofErr w:type="spellEnd"/>
      <w:r w:rsidRPr="00EB12B0">
        <w:rPr>
          <w:rFonts w:ascii="TH SarabunIT๙" w:eastAsia="TH SarabunIT๙" w:hAnsi="TH SarabunIT๙" w:cs="TH SarabunIT๙"/>
          <w:spacing w:val="-2"/>
          <w:sz w:val="32"/>
          <w:szCs w:val="32"/>
          <w:lang w:bidi="ar-SA"/>
          <w14:ligatures w14:val="none"/>
        </w:rPr>
        <w:t>/</w:t>
      </w:r>
      <w:proofErr w:type="spellStart"/>
      <w:r w:rsidRPr="00EB12B0">
        <w:rPr>
          <w:rFonts w:ascii="TH SarabunIT๙" w:eastAsia="TH SarabunIT๙" w:hAnsi="TH SarabunIT๙" w:cs="TH SarabunIT๙"/>
          <w:spacing w:val="-2"/>
          <w:sz w:val="32"/>
          <w:szCs w:val="32"/>
          <w:lang w:bidi="ar-SA"/>
          <w14:ligatures w14:val="none"/>
        </w:rPr>
        <w:t>คณะทำงาน</w:t>
      </w:r>
      <w:proofErr w:type="spellEnd"/>
    </w:p>
    <w:p w14:paraId="43359C0C" w14:textId="77777777" w:rsidR="00EB12B0" w:rsidRPr="00EB12B0" w:rsidRDefault="00EB12B0" w:rsidP="00EB12B0">
      <w:pPr>
        <w:widowControl w:val="0"/>
        <w:numPr>
          <w:ilvl w:val="0"/>
          <w:numId w:val="40"/>
        </w:numPr>
        <w:tabs>
          <w:tab w:val="left" w:pos="1571"/>
          <w:tab w:val="left" w:pos="5581"/>
        </w:tabs>
        <w:autoSpaceDE w:val="0"/>
        <w:autoSpaceDN w:val="0"/>
        <w:spacing w:before="54" w:after="0" w:line="240" w:lineRule="auto"/>
        <w:ind w:left="1571" w:hanging="339"/>
        <w:rPr>
          <w:rFonts w:ascii="TH SarabunIT๙" w:eastAsia="TH SarabunIT๙" w:hAnsi="TH SarabunIT๙" w:cs="TH SarabunIT๙"/>
          <w:sz w:val="30"/>
          <w:szCs w:val="30"/>
          <w:lang w:bidi="ar-SA"/>
          <w14:ligatures w14:val="none"/>
        </w:rPr>
      </w:pPr>
      <w:proofErr w:type="spellStart"/>
      <w:r w:rsidRPr="00EB12B0">
        <w:rPr>
          <w:rFonts w:ascii="TH SarabunIT๙" w:eastAsia="TH SarabunIT๙" w:hAnsi="TH SarabunIT๙" w:cs="TH SarabunIT๙"/>
          <w:sz w:val="32"/>
          <w:szCs w:val="32"/>
          <w:lang w:bidi="ar-SA"/>
          <w14:ligatures w14:val="none"/>
        </w:rPr>
        <w:t>ร.ต.อ.หญิง</w:t>
      </w:r>
      <w:proofErr w:type="spellEnd"/>
      <w:r w:rsidRPr="00EB12B0">
        <w:rPr>
          <w:rFonts w:ascii="TH SarabunIT๙" w:eastAsia="TH SarabunIT๙" w:hAnsi="TH SarabunIT๙" w:cs="TH SarabunIT๙"/>
          <w:spacing w:val="2"/>
          <w:sz w:val="32"/>
          <w:szCs w:val="32"/>
          <w:lang w:bidi="ar-SA"/>
          <w14:ligatures w14:val="none"/>
        </w:rPr>
        <w:t xml:space="preserve"> </w:t>
      </w:r>
      <w:proofErr w:type="spellStart"/>
      <w:r w:rsidRPr="00EB12B0">
        <w:rPr>
          <w:rFonts w:ascii="TH SarabunIT๙" w:eastAsia="TH SarabunIT๙" w:hAnsi="TH SarabunIT๙" w:cs="TH SarabunIT๙"/>
          <w:sz w:val="32"/>
          <w:szCs w:val="32"/>
          <w:lang w:bidi="ar-SA"/>
          <w14:ligatures w14:val="none"/>
        </w:rPr>
        <w:t>ธมนวรรณ</w:t>
      </w:r>
      <w:proofErr w:type="spellEnd"/>
      <w:r w:rsidRPr="00EB12B0">
        <w:rPr>
          <w:rFonts w:ascii="TH SarabunIT๙" w:eastAsia="TH SarabunIT๙" w:hAnsi="TH SarabunIT๙" w:cs="TH SarabunIT๙"/>
          <w:spacing w:val="68"/>
          <w:sz w:val="32"/>
          <w:szCs w:val="32"/>
          <w:lang w:bidi="ar-SA"/>
          <w14:ligatures w14:val="none"/>
        </w:rPr>
        <w:t xml:space="preserve"> </w:t>
      </w:r>
      <w:proofErr w:type="spellStart"/>
      <w:r w:rsidRPr="00EB12B0">
        <w:rPr>
          <w:rFonts w:ascii="TH SarabunIT๙" w:eastAsia="TH SarabunIT๙" w:hAnsi="TH SarabunIT๙" w:cs="TH SarabunIT๙"/>
          <w:spacing w:val="-5"/>
          <w:sz w:val="32"/>
          <w:szCs w:val="32"/>
          <w:lang w:bidi="ar-SA"/>
          <w14:ligatures w14:val="none"/>
        </w:rPr>
        <w:t>มณี</w:t>
      </w:r>
      <w:proofErr w:type="spellEnd"/>
      <w:r w:rsidRPr="00EB12B0">
        <w:rPr>
          <w:rFonts w:ascii="TH SarabunIT๙" w:eastAsia="TH SarabunIT๙" w:hAnsi="TH SarabunIT๙" w:cs="TH SarabunIT๙"/>
          <w:sz w:val="32"/>
          <w:szCs w:val="32"/>
          <w:lang w:bidi="ar-SA"/>
          <w14:ligatures w14:val="none"/>
        </w:rPr>
        <w:tab/>
      </w:r>
      <w:proofErr w:type="spellStart"/>
      <w:r w:rsidRPr="00EB12B0">
        <w:rPr>
          <w:rFonts w:ascii="TH SarabunIT๙" w:eastAsia="TH SarabunIT๙" w:hAnsi="TH SarabunIT๙" w:cs="TH SarabunIT๙"/>
          <w:sz w:val="32"/>
          <w:szCs w:val="32"/>
          <w:lang w:bidi="ar-SA"/>
          <w14:ligatures w14:val="none"/>
        </w:rPr>
        <w:t>รอง</w:t>
      </w:r>
      <w:proofErr w:type="spellEnd"/>
      <w:r w:rsidRPr="00EB12B0">
        <w:rPr>
          <w:rFonts w:ascii="TH SarabunIT๙" w:eastAsia="TH SarabunIT๙" w:hAnsi="TH SarabunIT๙" w:cs="TH SarabunIT๙"/>
          <w:spacing w:val="1"/>
          <w:sz w:val="32"/>
          <w:szCs w:val="32"/>
          <w:lang w:bidi="ar-SA"/>
          <w14:ligatures w14:val="none"/>
        </w:rPr>
        <w:t xml:space="preserve"> </w:t>
      </w:r>
      <w:proofErr w:type="spellStart"/>
      <w:r w:rsidRPr="00EB12B0">
        <w:rPr>
          <w:rFonts w:ascii="TH SarabunIT๙" w:eastAsia="TH SarabunIT๙" w:hAnsi="TH SarabunIT๙" w:cs="TH SarabunIT๙"/>
          <w:spacing w:val="-2"/>
          <w:sz w:val="32"/>
          <w:szCs w:val="32"/>
          <w:lang w:bidi="ar-SA"/>
          <w14:ligatures w14:val="none"/>
        </w:rPr>
        <w:t>สว.ตม.จว.สุราษฎร์ธานี</w:t>
      </w:r>
      <w:proofErr w:type="spellEnd"/>
      <w:r w:rsidRPr="00EB12B0">
        <w:rPr>
          <w:rFonts w:ascii="TH SarabunIT๙" w:eastAsia="TH SarabunIT๙" w:hAnsi="TH SarabunIT๙" w:cs="TH SarabunIT๙"/>
          <w:spacing w:val="-2"/>
          <w:sz w:val="32"/>
          <w:szCs w:val="32"/>
          <w:lang w:bidi="ar-SA"/>
          <w14:ligatures w14:val="none"/>
        </w:rPr>
        <w:t>/</w:t>
      </w:r>
      <w:proofErr w:type="spellStart"/>
      <w:r w:rsidRPr="00EB12B0">
        <w:rPr>
          <w:rFonts w:ascii="TH SarabunIT๙" w:eastAsia="TH SarabunIT๙" w:hAnsi="TH SarabunIT๙" w:cs="TH SarabunIT๙"/>
          <w:spacing w:val="-2"/>
          <w:sz w:val="32"/>
          <w:szCs w:val="32"/>
          <w:lang w:bidi="ar-SA"/>
          <w14:ligatures w14:val="none"/>
        </w:rPr>
        <w:t>คณะทำงาน</w:t>
      </w:r>
      <w:proofErr w:type="spellEnd"/>
    </w:p>
    <w:p w14:paraId="7AB0606E" w14:textId="77777777" w:rsidR="00EB12B0" w:rsidRPr="00EB12B0" w:rsidRDefault="00EB12B0" w:rsidP="00EB12B0">
      <w:pPr>
        <w:widowControl w:val="0"/>
        <w:numPr>
          <w:ilvl w:val="0"/>
          <w:numId w:val="40"/>
        </w:numPr>
        <w:tabs>
          <w:tab w:val="left" w:pos="1571"/>
          <w:tab w:val="left" w:pos="5581"/>
        </w:tabs>
        <w:autoSpaceDE w:val="0"/>
        <w:autoSpaceDN w:val="0"/>
        <w:spacing w:before="54" w:after="0" w:line="240" w:lineRule="auto"/>
        <w:ind w:left="1571" w:hanging="339"/>
        <w:rPr>
          <w:rFonts w:ascii="TH SarabunIT๙" w:eastAsia="TH SarabunIT๙" w:hAnsi="TH SarabunIT๙" w:cs="TH SarabunIT๙"/>
          <w:sz w:val="30"/>
          <w:szCs w:val="30"/>
          <w:lang w:bidi="ar-SA"/>
          <w14:ligatures w14:val="none"/>
        </w:rPr>
      </w:pPr>
      <w:proofErr w:type="spellStart"/>
      <w:r w:rsidRPr="00EB12B0">
        <w:rPr>
          <w:rFonts w:ascii="TH SarabunIT๙" w:eastAsia="TH SarabunIT๙" w:hAnsi="TH SarabunIT๙" w:cs="TH SarabunIT๙"/>
          <w:sz w:val="32"/>
          <w:szCs w:val="32"/>
          <w:lang w:bidi="ar-SA"/>
          <w14:ligatures w14:val="none"/>
        </w:rPr>
        <w:t>ร.ต.อ.หญิง</w:t>
      </w:r>
      <w:proofErr w:type="spellEnd"/>
      <w:r w:rsidRPr="00EB12B0">
        <w:rPr>
          <w:rFonts w:ascii="TH SarabunIT๙" w:eastAsia="TH SarabunIT๙" w:hAnsi="TH SarabunIT๙" w:cs="TH SarabunIT๙"/>
          <w:sz w:val="32"/>
          <w:szCs w:val="32"/>
          <w:lang w:bidi="ar-SA"/>
          <w14:ligatures w14:val="none"/>
        </w:rPr>
        <w:t xml:space="preserve"> </w:t>
      </w:r>
      <w:proofErr w:type="spellStart"/>
      <w:r w:rsidRPr="00EB12B0">
        <w:rPr>
          <w:rFonts w:ascii="TH SarabunIT๙" w:eastAsia="TH SarabunIT๙" w:hAnsi="TH SarabunIT๙" w:cs="TH SarabunIT๙"/>
          <w:sz w:val="32"/>
          <w:szCs w:val="32"/>
          <w:lang w:bidi="ar-SA"/>
          <w14:ligatures w14:val="none"/>
        </w:rPr>
        <w:t>มนธีรา</w:t>
      </w:r>
      <w:proofErr w:type="spellEnd"/>
      <w:r w:rsidRPr="00EB12B0">
        <w:rPr>
          <w:rFonts w:ascii="TH SarabunIT๙" w:eastAsia="TH SarabunIT๙" w:hAnsi="TH SarabunIT๙" w:cs="TH SarabunIT๙"/>
          <w:spacing w:val="67"/>
          <w:sz w:val="32"/>
          <w:szCs w:val="32"/>
          <w:lang w:bidi="ar-SA"/>
          <w14:ligatures w14:val="none"/>
        </w:rPr>
        <w:t xml:space="preserve"> </w:t>
      </w:r>
      <w:proofErr w:type="spellStart"/>
      <w:r w:rsidRPr="00EB12B0">
        <w:rPr>
          <w:rFonts w:ascii="TH SarabunIT๙" w:eastAsia="TH SarabunIT๙" w:hAnsi="TH SarabunIT๙" w:cs="TH SarabunIT๙"/>
          <w:spacing w:val="-2"/>
          <w:sz w:val="32"/>
          <w:szCs w:val="32"/>
          <w:lang w:bidi="ar-SA"/>
          <w14:ligatures w14:val="none"/>
        </w:rPr>
        <w:t>สนเลม็ด</w:t>
      </w:r>
      <w:proofErr w:type="spellEnd"/>
      <w:r w:rsidRPr="00EB12B0">
        <w:rPr>
          <w:rFonts w:ascii="TH SarabunIT๙" w:eastAsia="TH SarabunIT๙" w:hAnsi="TH SarabunIT๙" w:cs="TH SarabunIT๙"/>
          <w:sz w:val="32"/>
          <w:szCs w:val="32"/>
          <w:lang w:bidi="ar-SA"/>
          <w14:ligatures w14:val="none"/>
        </w:rPr>
        <w:tab/>
      </w:r>
      <w:proofErr w:type="spellStart"/>
      <w:r w:rsidRPr="00EB12B0">
        <w:rPr>
          <w:rFonts w:ascii="TH SarabunIT๙" w:eastAsia="TH SarabunIT๙" w:hAnsi="TH SarabunIT๙" w:cs="TH SarabunIT๙"/>
          <w:sz w:val="32"/>
          <w:szCs w:val="32"/>
          <w:lang w:bidi="ar-SA"/>
          <w14:ligatures w14:val="none"/>
        </w:rPr>
        <w:t>รอง</w:t>
      </w:r>
      <w:proofErr w:type="spellEnd"/>
      <w:r w:rsidRPr="00EB12B0">
        <w:rPr>
          <w:rFonts w:ascii="TH SarabunIT๙" w:eastAsia="TH SarabunIT๙" w:hAnsi="TH SarabunIT๙" w:cs="TH SarabunIT๙"/>
          <w:spacing w:val="1"/>
          <w:sz w:val="32"/>
          <w:szCs w:val="32"/>
          <w:lang w:bidi="ar-SA"/>
          <w14:ligatures w14:val="none"/>
        </w:rPr>
        <w:t xml:space="preserve"> </w:t>
      </w:r>
      <w:proofErr w:type="spellStart"/>
      <w:r w:rsidRPr="00EB12B0">
        <w:rPr>
          <w:rFonts w:ascii="TH SarabunIT๙" w:eastAsia="TH SarabunIT๙" w:hAnsi="TH SarabunIT๙" w:cs="TH SarabunIT๙"/>
          <w:spacing w:val="-2"/>
          <w:sz w:val="32"/>
          <w:szCs w:val="32"/>
          <w:lang w:bidi="ar-SA"/>
          <w14:ligatures w14:val="none"/>
        </w:rPr>
        <w:t>สว.ตม.จว.สุราษฎร์ธานี</w:t>
      </w:r>
      <w:proofErr w:type="spellEnd"/>
      <w:r w:rsidRPr="00EB12B0">
        <w:rPr>
          <w:rFonts w:ascii="TH SarabunIT๙" w:eastAsia="TH SarabunIT๙" w:hAnsi="TH SarabunIT๙" w:cs="TH SarabunIT๙"/>
          <w:spacing w:val="-2"/>
          <w:sz w:val="32"/>
          <w:szCs w:val="32"/>
          <w:lang w:bidi="ar-SA"/>
          <w14:ligatures w14:val="none"/>
        </w:rPr>
        <w:t>/</w:t>
      </w:r>
      <w:proofErr w:type="spellStart"/>
      <w:r w:rsidRPr="00EB12B0">
        <w:rPr>
          <w:rFonts w:ascii="TH SarabunIT๙" w:eastAsia="TH SarabunIT๙" w:hAnsi="TH SarabunIT๙" w:cs="TH SarabunIT๙"/>
          <w:spacing w:val="-2"/>
          <w:sz w:val="32"/>
          <w:szCs w:val="32"/>
          <w:lang w:bidi="ar-SA"/>
          <w14:ligatures w14:val="none"/>
        </w:rPr>
        <w:t>คณะทำงาน</w:t>
      </w:r>
      <w:proofErr w:type="spellEnd"/>
    </w:p>
    <w:p w14:paraId="5B7067A0" w14:textId="77777777" w:rsidR="00EB12B0" w:rsidRPr="00EB12B0" w:rsidRDefault="00EB12B0" w:rsidP="00EB12B0">
      <w:pPr>
        <w:widowControl w:val="0"/>
        <w:numPr>
          <w:ilvl w:val="0"/>
          <w:numId w:val="40"/>
        </w:numPr>
        <w:tabs>
          <w:tab w:val="left" w:pos="1571"/>
          <w:tab w:val="left" w:pos="5581"/>
        </w:tabs>
        <w:autoSpaceDE w:val="0"/>
        <w:autoSpaceDN w:val="0"/>
        <w:spacing w:before="55" w:after="0" w:line="240" w:lineRule="auto"/>
        <w:ind w:left="1571" w:hanging="339"/>
        <w:rPr>
          <w:rFonts w:ascii="TH SarabunIT๙" w:eastAsia="TH SarabunIT๙" w:hAnsi="TH SarabunIT๙" w:cs="TH SarabunIT๙"/>
          <w:sz w:val="30"/>
          <w:szCs w:val="30"/>
          <w:lang w:bidi="ar-SA"/>
          <w14:ligatures w14:val="none"/>
        </w:rPr>
      </w:pPr>
      <w:proofErr w:type="spellStart"/>
      <w:r w:rsidRPr="00EB12B0">
        <w:rPr>
          <w:rFonts w:ascii="TH SarabunIT๙" w:eastAsia="TH SarabunIT๙" w:hAnsi="TH SarabunIT๙" w:cs="TH SarabunIT๙"/>
          <w:sz w:val="32"/>
          <w:szCs w:val="32"/>
          <w:lang w:bidi="ar-SA"/>
          <w14:ligatures w14:val="none"/>
        </w:rPr>
        <w:t>ร.ต.อ.หญิง</w:t>
      </w:r>
      <w:proofErr w:type="spellEnd"/>
      <w:r w:rsidRPr="00EB12B0">
        <w:rPr>
          <w:rFonts w:ascii="TH SarabunIT๙" w:eastAsia="TH SarabunIT๙" w:hAnsi="TH SarabunIT๙" w:cs="TH SarabunIT๙"/>
          <w:spacing w:val="1"/>
          <w:sz w:val="32"/>
          <w:szCs w:val="32"/>
          <w:lang w:bidi="ar-SA"/>
          <w14:ligatures w14:val="none"/>
        </w:rPr>
        <w:t xml:space="preserve"> </w:t>
      </w:r>
      <w:proofErr w:type="spellStart"/>
      <w:r w:rsidRPr="00EB12B0">
        <w:rPr>
          <w:rFonts w:ascii="TH SarabunIT๙" w:eastAsia="TH SarabunIT๙" w:hAnsi="TH SarabunIT๙" w:cs="TH SarabunIT๙"/>
          <w:sz w:val="32"/>
          <w:szCs w:val="32"/>
          <w:lang w:bidi="ar-SA"/>
          <w14:ligatures w14:val="none"/>
        </w:rPr>
        <w:t>ขวัญนภา</w:t>
      </w:r>
      <w:proofErr w:type="spellEnd"/>
      <w:r w:rsidRPr="00EB12B0">
        <w:rPr>
          <w:rFonts w:ascii="TH SarabunIT๙" w:eastAsia="TH SarabunIT๙" w:hAnsi="TH SarabunIT๙" w:cs="TH SarabunIT๙"/>
          <w:spacing w:val="67"/>
          <w:sz w:val="32"/>
          <w:szCs w:val="32"/>
          <w:lang w:bidi="ar-SA"/>
          <w14:ligatures w14:val="none"/>
        </w:rPr>
        <w:t xml:space="preserve"> </w:t>
      </w:r>
      <w:proofErr w:type="spellStart"/>
      <w:r w:rsidRPr="00EB12B0">
        <w:rPr>
          <w:rFonts w:ascii="TH SarabunIT๙" w:eastAsia="TH SarabunIT๙" w:hAnsi="TH SarabunIT๙" w:cs="TH SarabunIT๙"/>
          <w:spacing w:val="-2"/>
          <w:sz w:val="32"/>
          <w:szCs w:val="32"/>
          <w:lang w:bidi="ar-SA"/>
          <w14:ligatures w14:val="none"/>
        </w:rPr>
        <w:t>คงจันทร์</w:t>
      </w:r>
      <w:proofErr w:type="spellEnd"/>
      <w:r w:rsidRPr="00EB12B0">
        <w:rPr>
          <w:rFonts w:ascii="TH SarabunIT๙" w:eastAsia="TH SarabunIT๙" w:hAnsi="TH SarabunIT๙" w:cs="TH SarabunIT๙"/>
          <w:sz w:val="32"/>
          <w:szCs w:val="32"/>
          <w:lang w:bidi="ar-SA"/>
          <w14:ligatures w14:val="none"/>
        </w:rPr>
        <w:tab/>
      </w:r>
      <w:proofErr w:type="spellStart"/>
      <w:r w:rsidRPr="00EB12B0">
        <w:rPr>
          <w:rFonts w:ascii="TH SarabunIT๙" w:eastAsia="TH SarabunIT๙" w:hAnsi="TH SarabunIT๙" w:cs="TH SarabunIT๙"/>
          <w:sz w:val="32"/>
          <w:szCs w:val="32"/>
          <w:lang w:bidi="ar-SA"/>
          <w14:ligatures w14:val="none"/>
        </w:rPr>
        <w:t>รอง</w:t>
      </w:r>
      <w:proofErr w:type="spellEnd"/>
      <w:r w:rsidRPr="00EB12B0">
        <w:rPr>
          <w:rFonts w:ascii="TH SarabunIT๙" w:eastAsia="TH SarabunIT๙" w:hAnsi="TH SarabunIT๙" w:cs="TH SarabunIT๙"/>
          <w:spacing w:val="1"/>
          <w:sz w:val="32"/>
          <w:szCs w:val="32"/>
          <w:lang w:bidi="ar-SA"/>
          <w14:ligatures w14:val="none"/>
        </w:rPr>
        <w:t xml:space="preserve"> </w:t>
      </w:r>
      <w:proofErr w:type="spellStart"/>
      <w:r w:rsidRPr="00EB12B0">
        <w:rPr>
          <w:rFonts w:ascii="TH SarabunIT๙" w:eastAsia="TH SarabunIT๙" w:hAnsi="TH SarabunIT๙" w:cs="TH SarabunIT๙"/>
          <w:spacing w:val="-2"/>
          <w:sz w:val="32"/>
          <w:szCs w:val="32"/>
          <w:lang w:bidi="ar-SA"/>
          <w14:ligatures w14:val="none"/>
        </w:rPr>
        <w:t>สว.ตม.จว.สุราษฎร์ธานี</w:t>
      </w:r>
      <w:proofErr w:type="spellEnd"/>
      <w:r w:rsidRPr="00EB12B0">
        <w:rPr>
          <w:rFonts w:ascii="TH SarabunIT๙" w:eastAsia="TH SarabunIT๙" w:hAnsi="TH SarabunIT๙" w:cs="TH SarabunIT๙"/>
          <w:spacing w:val="-2"/>
          <w:sz w:val="32"/>
          <w:szCs w:val="32"/>
          <w:lang w:bidi="ar-SA"/>
          <w14:ligatures w14:val="none"/>
        </w:rPr>
        <w:t>/</w:t>
      </w:r>
      <w:proofErr w:type="spellStart"/>
      <w:r w:rsidRPr="00EB12B0">
        <w:rPr>
          <w:rFonts w:ascii="TH SarabunIT๙" w:eastAsia="TH SarabunIT๙" w:hAnsi="TH SarabunIT๙" w:cs="TH SarabunIT๙"/>
          <w:spacing w:val="-2"/>
          <w:sz w:val="32"/>
          <w:szCs w:val="32"/>
          <w:lang w:bidi="ar-SA"/>
          <w14:ligatures w14:val="none"/>
        </w:rPr>
        <w:t>คณะทำงาน</w:t>
      </w:r>
      <w:proofErr w:type="spellEnd"/>
    </w:p>
    <w:p w14:paraId="02445526" w14:textId="77777777" w:rsidR="00EB12B0" w:rsidRPr="00EB12B0" w:rsidRDefault="00EB12B0" w:rsidP="00EB12B0">
      <w:pPr>
        <w:widowControl w:val="0"/>
        <w:numPr>
          <w:ilvl w:val="0"/>
          <w:numId w:val="40"/>
        </w:numPr>
        <w:tabs>
          <w:tab w:val="left" w:pos="1571"/>
          <w:tab w:val="left" w:pos="5581"/>
        </w:tabs>
        <w:autoSpaceDE w:val="0"/>
        <w:autoSpaceDN w:val="0"/>
        <w:spacing w:before="55" w:after="0" w:line="240" w:lineRule="auto"/>
        <w:ind w:left="1571" w:hanging="339"/>
        <w:rPr>
          <w:rFonts w:ascii="TH SarabunIT๙" w:eastAsia="TH SarabunIT๙" w:hAnsi="TH SarabunIT๙" w:cs="TH SarabunIT๙"/>
          <w:sz w:val="30"/>
          <w:szCs w:val="30"/>
          <w:lang w:bidi="ar-SA"/>
          <w14:ligatures w14:val="none"/>
        </w:rPr>
      </w:pPr>
      <w:proofErr w:type="spellStart"/>
      <w:r w:rsidRPr="00EB12B0">
        <w:rPr>
          <w:rFonts w:ascii="TH SarabunIT๙" w:eastAsia="TH SarabunIT๙" w:hAnsi="TH SarabunIT๙" w:cs="TH SarabunIT๙"/>
          <w:sz w:val="32"/>
          <w:szCs w:val="32"/>
          <w:lang w:bidi="ar-SA"/>
          <w14:ligatures w14:val="none"/>
        </w:rPr>
        <w:t>ร.ต.อ.หญิง</w:t>
      </w:r>
      <w:proofErr w:type="spellEnd"/>
      <w:r w:rsidRPr="00EB12B0">
        <w:rPr>
          <w:rFonts w:ascii="TH SarabunIT๙" w:eastAsia="TH SarabunIT๙" w:hAnsi="TH SarabunIT๙" w:cs="TH SarabunIT๙"/>
          <w:spacing w:val="-1"/>
          <w:sz w:val="32"/>
          <w:szCs w:val="32"/>
          <w:lang w:bidi="ar-SA"/>
          <w14:ligatures w14:val="none"/>
        </w:rPr>
        <w:t xml:space="preserve"> </w:t>
      </w:r>
      <w:proofErr w:type="spellStart"/>
      <w:r w:rsidRPr="00EB12B0">
        <w:rPr>
          <w:rFonts w:ascii="TH SarabunIT๙" w:eastAsia="TH SarabunIT๙" w:hAnsi="TH SarabunIT๙" w:cs="TH SarabunIT๙"/>
          <w:sz w:val="32"/>
          <w:szCs w:val="32"/>
          <w:lang w:bidi="ar-SA"/>
          <w14:ligatures w14:val="none"/>
        </w:rPr>
        <w:t>จันทร์จิรา</w:t>
      </w:r>
      <w:proofErr w:type="spellEnd"/>
      <w:r w:rsidRPr="00EB12B0">
        <w:rPr>
          <w:rFonts w:ascii="TH SarabunIT๙" w:eastAsia="TH SarabunIT๙" w:hAnsi="TH SarabunIT๙" w:cs="TH SarabunIT๙"/>
          <w:spacing w:val="63"/>
          <w:sz w:val="32"/>
          <w:szCs w:val="32"/>
          <w:lang w:bidi="ar-SA"/>
          <w14:ligatures w14:val="none"/>
        </w:rPr>
        <w:t xml:space="preserve"> </w:t>
      </w:r>
      <w:proofErr w:type="spellStart"/>
      <w:r w:rsidRPr="00EB12B0">
        <w:rPr>
          <w:rFonts w:ascii="TH SarabunIT๙" w:eastAsia="TH SarabunIT๙" w:hAnsi="TH SarabunIT๙" w:cs="TH SarabunIT๙"/>
          <w:spacing w:val="-5"/>
          <w:sz w:val="32"/>
          <w:szCs w:val="32"/>
          <w:lang w:bidi="ar-SA"/>
          <w14:ligatures w14:val="none"/>
        </w:rPr>
        <w:t>วิถี</w:t>
      </w:r>
      <w:proofErr w:type="spellEnd"/>
      <w:r w:rsidRPr="00EB12B0">
        <w:rPr>
          <w:rFonts w:ascii="TH SarabunIT๙" w:eastAsia="TH SarabunIT๙" w:hAnsi="TH SarabunIT๙" w:cs="TH SarabunIT๙"/>
          <w:sz w:val="32"/>
          <w:szCs w:val="32"/>
          <w:lang w:bidi="ar-SA"/>
          <w14:ligatures w14:val="none"/>
        </w:rPr>
        <w:tab/>
      </w:r>
      <w:proofErr w:type="spellStart"/>
      <w:r w:rsidRPr="00EB12B0">
        <w:rPr>
          <w:rFonts w:ascii="TH SarabunIT๙" w:eastAsia="TH SarabunIT๙" w:hAnsi="TH SarabunIT๙" w:cs="TH SarabunIT๙"/>
          <w:sz w:val="32"/>
          <w:szCs w:val="32"/>
          <w:lang w:bidi="ar-SA"/>
          <w14:ligatures w14:val="none"/>
        </w:rPr>
        <w:t>รอง</w:t>
      </w:r>
      <w:proofErr w:type="spellEnd"/>
      <w:r w:rsidRPr="00EB12B0">
        <w:rPr>
          <w:rFonts w:ascii="TH SarabunIT๙" w:eastAsia="TH SarabunIT๙" w:hAnsi="TH SarabunIT๙" w:cs="TH SarabunIT๙"/>
          <w:spacing w:val="1"/>
          <w:sz w:val="32"/>
          <w:szCs w:val="32"/>
          <w:lang w:bidi="ar-SA"/>
          <w14:ligatures w14:val="none"/>
        </w:rPr>
        <w:t xml:space="preserve"> </w:t>
      </w:r>
      <w:proofErr w:type="spellStart"/>
      <w:r w:rsidRPr="00EB12B0">
        <w:rPr>
          <w:rFonts w:ascii="TH SarabunIT๙" w:eastAsia="TH SarabunIT๙" w:hAnsi="TH SarabunIT๙" w:cs="TH SarabunIT๙"/>
          <w:spacing w:val="-2"/>
          <w:sz w:val="32"/>
          <w:szCs w:val="32"/>
          <w:lang w:bidi="ar-SA"/>
          <w14:ligatures w14:val="none"/>
        </w:rPr>
        <w:t>สว.ตม.จว.สุราษฎร์ธานี</w:t>
      </w:r>
      <w:proofErr w:type="spellEnd"/>
      <w:r w:rsidRPr="00EB12B0">
        <w:rPr>
          <w:rFonts w:ascii="TH SarabunIT๙" w:eastAsia="TH SarabunIT๙" w:hAnsi="TH SarabunIT๙" w:cs="TH SarabunIT๙"/>
          <w:spacing w:val="-2"/>
          <w:sz w:val="32"/>
          <w:szCs w:val="32"/>
          <w:lang w:bidi="ar-SA"/>
          <w14:ligatures w14:val="none"/>
        </w:rPr>
        <w:t>/</w:t>
      </w:r>
      <w:proofErr w:type="spellStart"/>
      <w:r w:rsidRPr="00EB12B0">
        <w:rPr>
          <w:rFonts w:ascii="TH SarabunIT๙" w:eastAsia="TH SarabunIT๙" w:hAnsi="TH SarabunIT๙" w:cs="TH SarabunIT๙"/>
          <w:spacing w:val="-2"/>
          <w:sz w:val="32"/>
          <w:szCs w:val="32"/>
          <w:lang w:bidi="ar-SA"/>
          <w14:ligatures w14:val="none"/>
        </w:rPr>
        <w:t>คณะทำงาน</w:t>
      </w:r>
      <w:proofErr w:type="spellEnd"/>
    </w:p>
    <w:p w14:paraId="12833520" w14:textId="77777777" w:rsidR="00EB12B0" w:rsidRPr="00EB12B0" w:rsidRDefault="00EB12B0" w:rsidP="00EB12B0">
      <w:pPr>
        <w:widowControl w:val="0"/>
        <w:numPr>
          <w:ilvl w:val="0"/>
          <w:numId w:val="40"/>
        </w:numPr>
        <w:tabs>
          <w:tab w:val="left" w:pos="1571"/>
          <w:tab w:val="left" w:pos="5581"/>
        </w:tabs>
        <w:autoSpaceDE w:val="0"/>
        <w:autoSpaceDN w:val="0"/>
        <w:spacing w:before="54" w:after="0" w:line="240" w:lineRule="auto"/>
        <w:ind w:left="1571" w:hanging="339"/>
        <w:rPr>
          <w:rFonts w:ascii="TH SarabunIT๙" w:eastAsia="TH SarabunIT๙" w:hAnsi="TH SarabunIT๙" w:cs="TH SarabunIT๙"/>
          <w:sz w:val="30"/>
          <w:szCs w:val="30"/>
          <w:lang w:bidi="ar-SA"/>
          <w14:ligatures w14:val="none"/>
        </w:rPr>
      </w:pPr>
      <w:proofErr w:type="spellStart"/>
      <w:r w:rsidRPr="00EB12B0">
        <w:rPr>
          <w:rFonts w:ascii="TH SarabunIT๙" w:eastAsia="TH SarabunIT๙" w:hAnsi="TH SarabunIT๙" w:cs="TH SarabunIT๙"/>
          <w:sz w:val="32"/>
          <w:szCs w:val="32"/>
          <w:lang w:bidi="ar-SA"/>
          <w14:ligatures w14:val="none"/>
        </w:rPr>
        <w:t>ร.ต.อ.หญิง</w:t>
      </w:r>
      <w:proofErr w:type="spellEnd"/>
      <w:r w:rsidRPr="00EB12B0">
        <w:rPr>
          <w:rFonts w:ascii="TH SarabunIT๙" w:eastAsia="TH SarabunIT๙" w:hAnsi="TH SarabunIT๙" w:cs="TH SarabunIT๙"/>
          <w:spacing w:val="-2"/>
          <w:sz w:val="32"/>
          <w:szCs w:val="32"/>
          <w:lang w:bidi="ar-SA"/>
          <w14:ligatures w14:val="none"/>
        </w:rPr>
        <w:t xml:space="preserve"> </w:t>
      </w:r>
      <w:proofErr w:type="spellStart"/>
      <w:r w:rsidRPr="00EB12B0">
        <w:rPr>
          <w:rFonts w:ascii="TH SarabunIT๙" w:eastAsia="TH SarabunIT๙" w:hAnsi="TH SarabunIT๙" w:cs="TH SarabunIT๙"/>
          <w:sz w:val="32"/>
          <w:szCs w:val="32"/>
          <w:lang w:bidi="ar-SA"/>
          <w14:ligatures w14:val="none"/>
        </w:rPr>
        <w:t>ภาวดี</w:t>
      </w:r>
      <w:proofErr w:type="spellEnd"/>
      <w:r w:rsidRPr="00EB12B0">
        <w:rPr>
          <w:rFonts w:ascii="TH SarabunIT๙" w:eastAsia="TH SarabunIT๙" w:hAnsi="TH SarabunIT๙" w:cs="TH SarabunIT๙"/>
          <w:spacing w:val="66"/>
          <w:sz w:val="32"/>
          <w:szCs w:val="32"/>
          <w:lang w:bidi="ar-SA"/>
          <w14:ligatures w14:val="none"/>
        </w:rPr>
        <w:t xml:space="preserve"> </w:t>
      </w:r>
      <w:proofErr w:type="spellStart"/>
      <w:r w:rsidRPr="00EB12B0">
        <w:rPr>
          <w:rFonts w:ascii="TH SarabunIT๙" w:eastAsia="TH SarabunIT๙" w:hAnsi="TH SarabunIT๙" w:cs="TH SarabunIT๙"/>
          <w:spacing w:val="-2"/>
          <w:sz w:val="32"/>
          <w:szCs w:val="32"/>
          <w:lang w:bidi="ar-SA"/>
          <w14:ligatures w14:val="none"/>
        </w:rPr>
        <w:t>หวานทอง</w:t>
      </w:r>
      <w:proofErr w:type="spellEnd"/>
      <w:r w:rsidRPr="00EB12B0">
        <w:rPr>
          <w:rFonts w:ascii="TH SarabunIT๙" w:eastAsia="TH SarabunIT๙" w:hAnsi="TH SarabunIT๙" w:cs="TH SarabunIT๙"/>
          <w:sz w:val="32"/>
          <w:szCs w:val="32"/>
          <w:lang w:bidi="ar-SA"/>
          <w14:ligatures w14:val="none"/>
        </w:rPr>
        <w:tab/>
      </w:r>
      <w:proofErr w:type="spellStart"/>
      <w:r w:rsidRPr="00EB12B0">
        <w:rPr>
          <w:rFonts w:ascii="TH SarabunIT๙" w:eastAsia="TH SarabunIT๙" w:hAnsi="TH SarabunIT๙" w:cs="TH SarabunIT๙"/>
          <w:sz w:val="32"/>
          <w:szCs w:val="32"/>
          <w:lang w:bidi="ar-SA"/>
          <w14:ligatures w14:val="none"/>
        </w:rPr>
        <w:t>รอง</w:t>
      </w:r>
      <w:proofErr w:type="spellEnd"/>
      <w:r w:rsidRPr="00EB12B0">
        <w:rPr>
          <w:rFonts w:ascii="TH SarabunIT๙" w:eastAsia="TH SarabunIT๙" w:hAnsi="TH SarabunIT๙" w:cs="TH SarabunIT๙"/>
          <w:spacing w:val="1"/>
          <w:sz w:val="32"/>
          <w:szCs w:val="32"/>
          <w:lang w:bidi="ar-SA"/>
          <w14:ligatures w14:val="none"/>
        </w:rPr>
        <w:t xml:space="preserve"> </w:t>
      </w:r>
      <w:proofErr w:type="spellStart"/>
      <w:r w:rsidRPr="00EB12B0">
        <w:rPr>
          <w:rFonts w:ascii="TH SarabunIT๙" w:eastAsia="TH SarabunIT๙" w:hAnsi="TH SarabunIT๙" w:cs="TH SarabunIT๙"/>
          <w:spacing w:val="-2"/>
          <w:sz w:val="32"/>
          <w:szCs w:val="32"/>
          <w:lang w:bidi="ar-SA"/>
          <w14:ligatures w14:val="none"/>
        </w:rPr>
        <w:t>สว.ตม.จว.สุราษฎร์ธานี</w:t>
      </w:r>
      <w:proofErr w:type="spellEnd"/>
      <w:r w:rsidRPr="00EB12B0">
        <w:rPr>
          <w:rFonts w:ascii="TH SarabunIT๙" w:eastAsia="TH SarabunIT๙" w:hAnsi="TH SarabunIT๙" w:cs="TH SarabunIT๙"/>
          <w:spacing w:val="-2"/>
          <w:sz w:val="32"/>
          <w:szCs w:val="32"/>
          <w:lang w:bidi="ar-SA"/>
          <w14:ligatures w14:val="none"/>
        </w:rPr>
        <w:t>/</w:t>
      </w:r>
      <w:proofErr w:type="spellStart"/>
      <w:r w:rsidRPr="00EB12B0">
        <w:rPr>
          <w:rFonts w:ascii="TH SarabunIT๙" w:eastAsia="TH SarabunIT๙" w:hAnsi="TH SarabunIT๙" w:cs="TH SarabunIT๙"/>
          <w:spacing w:val="-2"/>
          <w:sz w:val="32"/>
          <w:szCs w:val="32"/>
          <w:lang w:bidi="ar-SA"/>
          <w14:ligatures w14:val="none"/>
        </w:rPr>
        <w:t>คณะทำงาน</w:t>
      </w:r>
      <w:proofErr w:type="spellEnd"/>
    </w:p>
    <w:p w14:paraId="4E99C772" w14:textId="77777777" w:rsidR="00EB12B0" w:rsidRPr="00EB12B0" w:rsidRDefault="00EB12B0" w:rsidP="00EB12B0">
      <w:pPr>
        <w:widowControl w:val="0"/>
        <w:numPr>
          <w:ilvl w:val="0"/>
          <w:numId w:val="40"/>
        </w:numPr>
        <w:tabs>
          <w:tab w:val="left" w:pos="1599"/>
          <w:tab w:val="left" w:pos="5581"/>
        </w:tabs>
        <w:autoSpaceDE w:val="0"/>
        <w:autoSpaceDN w:val="0"/>
        <w:spacing w:before="54" w:after="0" w:line="240" w:lineRule="auto"/>
        <w:ind w:left="1599" w:hanging="339"/>
        <w:rPr>
          <w:rFonts w:ascii="TH SarabunIT๙" w:eastAsia="TH SarabunIT๙" w:hAnsi="TH SarabunIT๙" w:cs="TH SarabunIT๙"/>
          <w:sz w:val="30"/>
          <w:szCs w:val="30"/>
          <w:lang w:bidi="ar-SA"/>
          <w14:ligatures w14:val="none"/>
        </w:rPr>
      </w:pPr>
      <w:proofErr w:type="spellStart"/>
      <w:r w:rsidRPr="00EB12B0">
        <w:rPr>
          <w:rFonts w:ascii="TH SarabunIT๙" w:eastAsia="TH SarabunIT๙" w:hAnsi="TH SarabunIT๙" w:cs="TH SarabunIT๙"/>
          <w:sz w:val="32"/>
          <w:szCs w:val="32"/>
          <w:lang w:bidi="ar-SA"/>
          <w14:ligatures w14:val="none"/>
        </w:rPr>
        <w:t>ร.ต.ท.ภรภัทร</w:t>
      </w:r>
      <w:proofErr w:type="spellEnd"/>
      <w:r w:rsidRPr="00EB12B0">
        <w:rPr>
          <w:rFonts w:ascii="TH SarabunIT๙" w:eastAsia="TH SarabunIT๙" w:hAnsi="TH SarabunIT๙" w:cs="TH SarabunIT๙"/>
          <w:spacing w:val="64"/>
          <w:sz w:val="32"/>
          <w:szCs w:val="32"/>
          <w:lang w:bidi="ar-SA"/>
          <w14:ligatures w14:val="none"/>
        </w:rPr>
        <w:t xml:space="preserve"> </w:t>
      </w:r>
      <w:proofErr w:type="spellStart"/>
      <w:r w:rsidRPr="00EB12B0">
        <w:rPr>
          <w:rFonts w:ascii="TH SarabunIT๙" w:eastAsia="TH SarabunIT๙" w:hAnsi="TH SarabunIT๙" w:cs="TH SarabunIT๙"/>
          <w:spacing w:val="-4"/>
          <w:sz w:val="32"/>
          <w:szCs w:val="32"/>
          <w:lang w:bidi="ar-SA"/>
          <w14:ligatures w14:val="none"/>
        </w:rPr>
        <w:t>เมืองชู</w:t>
      </w:r>
      <w:proofErr w:type="spellEnd"/>
      <w:r w:rsidRPr="00EB12B0">
        <w:rPr>
          <w:rFonts w:ascii="TH SarabunIT๙" w:eastAsia="TH SarabunIT๙" w:hAnsi="TH SarabunIT๙" w:cs="TH SarabunIT๙"/>
          <w:sz w:val="32"/>
          <w:szCs w:val="32"/>
          <w:lang w:bidi="ar-SA"/>
          <w14:ligatures w14:val="none"/>
        </w:rPr>
        <w:tab/>
      </w:r>
      <w:proofErr w:type="spellStart"/>
      <w:r w:rsidRPr="00EB12B0">
        <w:rPr>
          <w:rFonts w:ascii="TH SarabunIT๙" w:eastAsia="TH SarabunIT๙" w:hAnsi="TH SarabunIT๙" w:cs="TH SarabunIT๙"/>
          <w:sz w:val="32"/>
          <w:szCs w:val="32"/>
          <w:lang w:bidi="ar-SA"/>
          <w14:ligatures w14:val="none"/>
        </w:rPr>
        <w:t>รอง</w:t>
      </w:r>
      <w:proofErr w:type="spellEnd"/>
      <w:r w:rsidRPr="00EB12B0">
        <w:rPr>
          <w:rFonts w:ascii="TH SarabunIT๙" w:eastAsia="TH SarabunIT๙" w:hAnsi="TH SarabunIT๙" w:cs="TH SarabunIT๙"/>
          <w:spacing w:val="-1"/>
          <w:sz w:val="32"/>
          <w:szCs w:val="32"/>
          <w:lang w:bidi="ar-SA"/>
          <w14:ligatures w14:val="none"/>
        </w:rPr>
        <w:t xml:space="preserve"> </w:t>
      </w:r>
      <w:proofErr w:type="spellStart"/>
      <w:r w:rsidRPr="00EB12B0">
        <w:rPr>
          <w:rFonts w:ascii="TH SarabunIT๙" w:eastAsia="TH SarabunIT๙" w:hAnsi="TH SarabunIT๙" w:cs="TH SarabunIT๙"/>
          <w:sz w:val="32"/>
          <w:szCs w:val="32"/>
          <w:lang w:bidi="ar-SA"/>
          <w14:ligatures w14:val="none"/>
        </w:rPr>
        <w:t>สว</w:t>
      </w:r>
      <w:proofErr w:type="spellEnd"/>
      <w:r w:rsidRPr="00EB12B0">
        <w:rPr>
          <w:rFonts w:ascii="TH SarabunIT๙" w:eastAsia="TH SarabunIT๙" w:hAnsi="TH SarabunIT๙" w:cs="TH SarabunIT๙"/>
          <w:sz w:val="32"/>
          <w:szCs w:val="32"/>
          <w:lang w:bidi="ar-SA"/>
          <w14:ligatures w14:val="none"/>
        </w:rPr>
        <w:t>.(ส.)</w:t>
      </w:r>
      <w:r w:rsidRPr="00EB12B0">
        <w:rPr>
          <w:rFonts w:ascii="TH SarabunIT๙" w:eastAsia="TH SarabunIT๙" w:hAnsi="TH SarabunIT๙" w:cs="TH SarabunIT๙"/>
          <w:spacing w:val="-1"/>
          <w:sz w:val="32"/>
          <w:szCs w:val="32"/>
          <w:lang w:bidi="ar-SA"/>
          <w14:ligatures w14:val="none"/>
        </w:rPr>
        <w:t xml:space="preserve"> </w:t>
      </w:r>
      <w:proofErr w:type="spellStart"/>
      <w:r w:rsidRPr="00EB12B0">
        <w:rPr>
          <w:rFonts w:ascii="TH SarabunIT๙" w:eastAsia="TH SarabunIT๙" w:hAnsi="TH SarabunIT๙" w:cs="TH SarabunIT๙"/>
          <w:spacing w:val="-2"/>
          <w:sz w:val="32"/>
          <w:szCs w:val="32"/>
          <w:lang w:bidi="ar-SA"/>
          <w14:ligatures w14:val="none"/>
        </w:rPr>
        <w:t>ตม.จว.สุราษฎร์ธานี</w:t>
      </w:r>
      <w:proofErr w:type="spellEnd"/>
      <w:r w:rsidRPr="00EB12B0">
        <w:rPr>
          <w:rFonts w:ascii="TH SarabunIT๙" w:eastAsia="TH SarabunIT๙" w:hAnsi="TH SarabunIT๙" w:cs="TH SarabunIT๙"/>
          <w:spacing w:val="-2"/>
          <w:sz w:val="32"/>
          <w:szCs w:val="32"/>
          <w:lang w:bidi="ar-SA"/>
          <w14:ligatures w14:val="none"/>
        </w:rPr>
        <w:t>/</w:t>
      </w:r>
      <w:proofErr w:type="spellStart"/>
      <w:r w:rsidRPr="00EB12B0">
        <w:rPr>
          <w:rFonts w:ascii="TH SarabunIT๙" w:eastAsia="TH SarabunIT๙" w:hAnsi="TH SarabunIT๙" w:cs="TH SarabunIT๙"/>
          <w:spacing w:val="-2"/>
          <w:sz w:val="32"/>
          <w:szCs w:val="32"/>
          <w:lang w:bidi="ar-SA"/>
          <w14:ligatures w14:val="none"/>
        </w:rPr>
        <w:t>คณะทำงาน</w:t>
      </w:r>
      <w:proofErr w:type="spellEnd"/>
    </w:p>
    <w:p w14:paraId="7C854171" w14:textId="77777777" w:rsidR="00EB12B0" w:rsidRPr="00EB12B0" w:rsidRDefault="00EB12B0" w:rsidP="00EB12B0">
      <w:pPr>
        <w:widowControl w:val="0"/>
        <w:numPr>
          <w:ilvl w:val="0"/>
          <w:numId w:val="40"/>
        </w:numPr>
        <w:tabs>
          <w:tab w:val="left" w:pos="1580"/>
          <w:tab w:val="left" w:pos="5581"/>
        </w:tabs>
        <w:autoSpaceDE w:val="0"/>
        <w:autoSpaceDN w:val="0"/>
        <w:spacing w:before="55" w:after="0" w:line="240" w:lineRule="auto"/>
        <w:ind w:left="1580" w:hanging="320"/>
        <w:rPr>
          <w:rFonts w:ascii="TH SarabunIT๙" w:eastAsia="TH SarabunIT๙" w:hAnsi="TH SarabunIT๙" w:cs="TH SarabunIT๙"/>
          <w:sz w:val="28"/>
          <w:lang w:bidi="ar-SA"/>
          <w14:ligatures w14:val="none"/>
        </w:rPr>
      </w:pPr>
      <w:proofErr w:type="spellStart"/>
      <w:r w:rsidRPr="00EB12B0">
        <w:rPr>
          <w:rFonts w:ascii="TH SarabunIT๙" w:eastAsia="TH SarabunIT๙" w:hAnsi="TH SarabunIT๙" w:cs="TH SarabunIT๙"/>
          <w:sz w:val="32"/>
          <w:szCs w:val="32"/>
          <w:lang w:bidi="ar-SA"/>
          <w14:ligatures w14:val="none"/>
        </w:rPr>
        <w:t>ร.ต.ท.ผดุงศักดิ์</w:t>
      </w:r>
      <w:proofErr w:type="spellEnd"/>
      <w:r w:rsidRPr="00EB12B0">
        <w:rPr>
          <w:rFonts w:ascii="TH SarabunIT๙" w:eastAsia="TH SarabunIT๙" w:hAnsi="TH SarabunIT๙" w:cs="TH SarabunIT๙"/>
          <w:spacing w:val="62"/>
          <w:sz w:val="32"/>
          <w:szCs w:val="32"/>
          <w:lang w:bidi="ar-SA"/>
          <w14:ligatures w14:val="none"/>
        </w:rPr>
        <w:t xml:space="preserve"> </w:t>
      </w:r>
      <w:proofErr w:type="spellStart"/>
      <w:r w:rsidRPr="00EB12B0">
        <w:rPr>
          <w:rFonts w:ascii="TH SarabunIT๙" w:eastAsia="TH SarabunIT๙" w:hAnsi="TH SarabunIT๙" w:cs="TH SarabunIT๙"/>
          <w:spacing w:val="-2"/>
          <w:sz w:val="32"/>
          <w:szCs w:val="32"/>
          <w:lang w:bidi="ar-SA"/>
          <w14:ligatures w14:val="none"/>
        </w:rPr>
        <w:t>แยบกระโทก</w:t>
      </w:r>
      <w:proofErr w:type="spellEnd"/>
      <w:r w:rsidRPr="00EB12B0">
        <w:rPr>
          <w:rFonts w:ascii="TH SarabunIT๙" w:eastAsia="TH SarabunIT๙" w:hAnsi="TH SarabunIT๙" w:cs="TH SarabunIT๙"/>
          <w:sz w:val="32"/>
          <w:szCs w:val="32"/>
          <w:lang w:bidi="ar-SA"/>
          <w14:ligatures w14:val="none"/>
        </w:rPr>
        <w:tab/>
      </w:r>
      <w:proofErr w:type="spellStart"/>
      <w:r w:rsidRPr="00EB12B0">
        <w:rPr>
          <w:rFonts w:ascii="TH SarabunIT๙" w:eastAsia="TH SarabunIT๙" w:hAnsi="TH SarabunIT๙" w:cs="TH SarabunIT๙"/>
          <w:sz w:val="32"/>
          <w:szCs w:val="32"/>
          <w:lang w:bidi="ar-SA"/>
          <w14:ligatures w14:val="none"/>
        </w:rPr>
        <w:t>รอง</w:t>
      </w:r>
      <w:proofErr w:type="spellEnd"/>
      <w:r w:rsidRPr="00EB12B0">
        <w:rPr>
          <w:rFonts w:ascii="TH SarabunIT๙" w:eastAsia="TH SarabunIT๙" w:hAnsi="TH SarabunIT๙" w:cs="TH SarabunIT๙"/>
          <w:spacing w:val="-1"/>
          <w:sz w:val="32"/>
          <w:szCs w:val="32"/>
          <w:lang w:bidi="ar-SA"/>
          <w14:ligatures w14:val="none"/>
        </w:rPr>
        <w:t xml:space="preserve"> </w:t>
      </w:r>
      <w:proofErr w:type="spellStart"/>
      <w:r w:rsidRPr="00EB12B0">
        <w:rPr>
          <w:rFonts w:ascii="TH SarabunIT๙" w:eastAsia="TH SarabunIT๙" w:hAnsi="TH SarabunIT๙" w:cs="TH SarabunIT๙"/>
          <w:sz w:val="32"/>
          <w:szCs w:val="32"/>
          <w:lang w:bidi="ar-SA"/>
          <w14:ligatures w14:val="none"/>
        </w:rPr>
        <w:t>สว</w:t>
      </w:r>
      <w:proofErr w:type="spellEnd"/>
      <w:r w:rsidRPr="00EB12B0">
        <w:rPr>
          <w:rFonts w:ascii="TH SarabunIT๙" w:eastAsia="TH SarabunIT๙" w:hAnsi="TH SarabunIT๙" w:cs="TH SarabunIT๙"/>
          <w:sz w:val="32"/>
          <w:szCs w:val="32"/>
          <w:lang w:bidi="ar-SA"/>
          <w14:ligatures w14:val="none"/>
        </w:rPr>
        <w:t>.(</w:t>
      </w:r>
      <w:proofErr w:type="spellStart"/>
      <w:r w:rsidRPr="00EB12B0">
        <w:rPr>
          <w:rFonts w:ascii="TH SarabunIT๙" w:eastAsia="TH SarabunIT๙" w:hAnsi="TH SarabunIT๙" w:cs="TH SarabunIT๙"/>
          <w:sz w:val="32"/>
          <w:szCs w:val="32"/>
          <w:lang w:bidi="ar-SA"/>
          <w14:ligatures w14:val="none"/>
        </w:rPr>
        <w:t>อก</w:t>
      </w:r>
      <w:proofErr w:type="spellEnd"/>
      <w:r w:rsidRPr="00EB12B0">
        <w:rPr>
          <w:rFonts w:ascii="TH SarabunIT๙" w:eastAsia="TH SarabunIT๙" w:hAnsi="TH SarabunIT๙" w:cs="TH SarabunIT๙"/>
          <w:sz w:val="32"/>
          <w:szCs w:val="32"/>
          <w:lang w:bidi="ar-SA"/>
          <w14:ligatures w14:val="none"/>
        </w:rPr>
        <w:t>.)</w:t>
      </w:r>
      <w:r w:rsidRPr="00EB12B0">
        <w:rPr>
          <w:rFonts w:ascii="TH SarabunIT๙" w:eastAsia="TH SarabunIT๙" w:hAnsi="TH SarabunIT๙" w:cs="TH SarabunIT๙"/>
          <w:spacing w:val="-2"/>
          <w:sz w:val="32"/>
          <w:szCs w:val="32"/>
          <w:lang w:bidi="ar-SA"/>
          <w14:ligatures w14:val="none"/>
        </w:rPr>
        <w:t xml:space="preserve"> </w:t>
      </w:r>
      <w:proofErr w:type="spellStart"/>
      <w:r w:rsidRPr="00EB12B0">
        <w:rPr>
          <w:rFonts w:ascii="TH SarabunIT๙" w:eastAsia="TH SarabunIT๙" w:hAnsi="TH SarabunIT๙" w:cs="TH SarabunIT๙"/>
          <w:spacing w:val="-2"/>
          <w:sz w:val="32"/>
          <w:szCs w:val="32"/>
          <w:lang w:bidi="ar-SA"/>
          <w14:ligatures w14:val="none"/>
        </w:rPr>
        <w:t>ตม.จว.สุราษฎร์ธานี</w:t>
      </w:r>
      <w:proofErr w:type="spellEnd"/>
      <w:r w:rsidRPr="00EB12B0">
        <w:rPr>
          <w:rFonts w:ascii="TH SarabunIT๙" w:eastAsia="TH SarabunIT๙" w:hAnsi="TH SarabunIT๙" w:cs="TH SarabunIT๙"/>
          <w:spacing w:val="-2"/>
          <w:sz w:val="32"/>
          <w:szCs w:val="32"/>
          <w:lang w:bidi="ar-SA"/>
          <w14:ligatures w14:val="none"/>
        </w:rPr>
        <w:t>/</w:t>
      </w:r>
      <w:proofErr w:type="spellStart"/>
      <w:r w:rsidRPr="00EB12B0">
        <w:rPr>
          <w:rFonts w:ascii="TH SarabunIT๙" w:eastAsia="TH SarabunIT๙" w:hAnsi="TH SarabunIT๙" w:cs="TH SarabunIT๙"/>
          <w:spacing w:val="-2"/>
          <w:sz w:val="32"/>
          <w:szCs w:val="32"/>
          <w:lang w:bidi="ar-SA"/>
          <w14:ligatures w14:val="none"/>
        </w:rPr>
        <w:t>คณะทำงาน</w:t>
      </w:r>
      <w:proofErr w:type="spellEnd"/>
    </w:p>
    <w:p w14:paraId="1F2C94DF" w14:textId="77777777" w:rsidR="00EB12B0" w:rsidRPr="00EB12B0" w:rsidRDefault="00EB12B0" w:rsidP="00EB12B0">
      <w:pPr>
        <w:widowControl w:val="0"/>
        <w:numPr>
          <w:ilvl w:val="0"/>
          <w:numId w:val="40"/>
        </w:numPr>
        <w:tabs>
          <w:tab w:val="left" w:pos="1599"/>
          <w:tab w:val="left" w:pos="5610"/>
          <w:tab w:val="left" w:pos="5621"/>
        </w:tabs>
        <w:autoSpaceDE w:val="0"/>
        <w:autoSpaceDN w:val="0"/>
        <w:spacing w:before="55" w:after="0" w:line="240" w:lineRule="auto"/>
        <w:ind w:left="5610" w:right="1892" w:hanging="4350"/>
        <w:rPr>
          <w:rFonts w:ascii="TH SarabunIT๙" w:eastAsia="TH SarabunIT๙" w:hAnsi="TH SarabunIT๙" w:cs="TH SarabunIT๙"/>
          <w:sz w:val="30"/>
          <w:szCs w:val="30"/>
          <w:lang w:bidi="ar-SA"/>
          <w14:ligatures w14:val="none"/>
        </w:rPr>
      </w:pPr>
      <w:proofErr w:type="spellStart"/>
      <w:r w:rsidRPr="00EB12B0">
        <w:rPr>
          <w:rFonts w:ascii="TH SarabunIT๙" w:eastAsia="TH SarabunIT๙" w:hAnsi="TH SarabunIT๙" w:cs="TH SarabunIT๙"/>
          <w:sz w:val="32"/>
          <w:szCs w:val="32"/>
          <w:lang w:bidi="ar-SA"/>
          <w14:ligatures w14:val="none"/>
        </w:rPr>
        <w:t>ส.ต.ท.ณัฐพล</w:t>
      </w:r>
      <w:proofErr w:type="spellEnd"/>
      <w:r w:rsidRPr="00EB12B0">
        <w:rPr>
          <w:rFonts w:ascii="TH SarabunIT๙" w:eastAsia="TH SarabunIT๙" w:hAnsi="TH SarabunIT๙" w:cs="TH SarabunIT๙"/>
          <w:spacing w:val="40"/>
          <w:sz w:val="32"/>
          <w:szCs w:val="32"/>
          <w:lang w:bidi="ar-SA"/>
          <w14:ligatures w14:val="none"/>
        </w:rPr>
        <w:t xml:space="preserve"> </w:t>
      </w:r>
      <w:proofErr w:type="spellStart"/>
      <w:r w:rsidRPr="00EB12B0">
        <w:rPr>
          <w:rFonts w:ascii="TH SarabunIT๙" w:eastAsia="TH SarabunIT๙" w:hAnsi="TH SarabunIT๙" w:cs="TH SarabunIT๙"/>
          <w:sz w:val="32"/>
          <w:szCs w:val="32"/>
          <w:lang w:bidi="ar-SA"/>
          <w14:ligatures w14:val="none"/>
        </w:rPr>
        <w:t>ช่วยเกิด</w:t>
      </w:r>
      <w:proofErr w:type="spellEnd"/>
      <w:r w:rsidRPr="00EB12B0">
        <w:rPr>
          <w:rFonts w:ascii="TH SarabunIT๙" w:eastAsia="TH SarabunIT๙" w:hAnsi="TH SarabunIT๙" w:cs="TH SarabunIT๙"/>
          <w:sz w:val="32"/>
          <w:szCs w:val="32"/>
          <w:lang w:bidi="ar-SA"/>
          <w14:ligatures w14:val="none"/>
        </w:rPr>
        <w:tab/>
      </w:r>
      <w:r w:rsidRPr="00EB12B0">
        <w:rPr>
          <w:rFonts w:ascii="TH SarabunIT๙" w:eastAsia="TH SarabunIT๙" w:hAnsi="TH SarabunIT๙" w:cs="TH SarabunIT๙"/>
          <w:sz w:val="32"/>
          <w:szCs w:val="32"/>
          <w:lang w:bidi="ar-SA"/>
          <w14:ligatures w14:val="none"/>
        </w:rPr>
        <w:tab/>
      </w:r>
      <w:proofErr w:type="spellStart"/>
      <w:r w:rsidRPr="00EB12B0">
        <w:rPr>
          <w:rFonts w:ascii="TH SarabunIT๙" w:eastAsia="TH SarabunIT๙" w:hAnsi="TH SarabunIT๙" w:cs="TH SarabunIT๙"/>
          <w:sz w:val="32"/>
          <w:szCs w:val="32"/>
          <w:lang w:bidi="ar-SA"/>
          <w14:ligatures w14:val="none"/>
        </w:rPr>
        <w:t>ผบ.หมู่</w:t>
      </w:r>
      <w:proofErr w:type="spellEnd"/>
      <w:r w:rsidRPr="00EB12B0">
        <w:rPr>
          <w:rFonts w:ascii="TH SarabunIT๙" w:eastAsia="TH SarabunIT๙" w:hAnsi="TH SarabunIT๙" w:cs="TH SarabunIT๙"/>
          <w:spacing w:val="-18"/>
          <w:sz w:val="32"/>
          <w:szCs w:val="32"/>
          <w:lang w:bidi="ar-SA"/>
          <w14:ligatures w14:val="none"/>
        </w:rPr>
        <w:t xml:space="preserve"> </w:t>
      </w:r>
      <w:proofErr w:type="spellStart"/>
      <w:r w:rsidRPr="00EB12B0">
        <w:rPr>
          <w:rFonts w:ascii="TH SarabunIT๙" w:eastAsia="TH SarabunIT๙" w:hAnsi="TH SarabunIT๙" w:cs="TH SarabunIT๙"/>
          <w:sz w:val="32"/>
          <w:szCs w:val="32"/>
          <w:lang w:bidi="ar-SA"/>
          <w14:ligatures w14:val="none"/>
        </w:rPr>
        <w:t>ตม.จว.สุราษฎร์ธานีคณะทำงาน</w:t>
      </w:r>
      <w:proofErr w:type="spellEnd"/>
      <w:r w:rsidRPr="00EB12B0">
        <w:rPr>
          <w:rFonts w:ascii="TH SarabunIT๙" w:eastAsia="TH SarabunIT๙" w:hAnsi="TH SarabunIT๙" w:cs="TH SarabunIT๙"/>
          <w:sz w:val="32"/>
          <w:szCs w:val="32"/>
          <w:lang w:bidi="ar-SA"/>
          <w14:ligatures w14:val="none"/>
        </w:rPr>
        <w:t xml:space="preserve">/ </w:t>
      </w:r>
      <w:proofErr w:type="spellStart"/>
      <w:r w:rsidRPr="00EB12B0">
        <w:rPr>
          <w:rFonts w:ascii="TH SarabunIT๙" w:eastAsia="TH SarabunIT๙" w:hAnsi="TH SarabunIT๙" w:cs="TH SarabunIT๙"/>
          <w:spacing w:val="-2"/>
          <w:sz w:val="32"/>
          <w:szCs w:val="32"/>
          <w:lang w:bidi="ar-SA"/>
          <w14:ligatures w14:val="none"/>
        </w:rPr>
        <w:t>เจ้าหน้าที่เผยแพร่ลงเว็บไซต์</w:t>
      </w:r>
      <w:proofErr w:type="spellEnd"/>
    </w:p>
    <w:p w14:paraId="0C57FC91" w14:textId="77777777" w:rsidR="00EB12B0" w:rsidRPr="00EB12B0" w:rsidRDefault="00EB12B0" w:rsidP="00EB12B0">
      <w:pPr>
        <w:widowControl w:val="0"/>
        <w:autoSpaceDE w:val="0"/>
        <w:autoSpaceDN w:val="0"/>
        <w:spacing w:before="112" w:after="0" w:line="240" w:lineRule="auto"/>
        <w:ind w:left="540"/>
        <w:outlineLvl w:val="0"/>
        <w:rPr>
          <w:rFonts w:ascii="TH SarabunIT๙" w:eastAsia="TH SarabunIT๙" w:hAnsi="TH SarabunIT๙" w:cs="TH SarabunIT๙"/>
          <w:b/>
          <w:bCs/>
          <w:sz w:val="32"/>
          <w:szCs w:val="32"/>
          <w:lang w:bidi="ar-SA"/>
          <w14:ligatures w14:val="none"/>
        </w:rPr>
      </w:pPr>
      <w:proofErr w:type="spellStart"/>
      <w:r w:rsidRPr="00EB12B0">
        <w:rPr>
          <w:rFonts w:ascii="TH SarabunIT๙" w:eastAsia="TH SarabunIT๙" w:hAnsi="TH SarabunIT๙" w:cs="TH SarabunIT๙"/>
          <w:b/>
          <w:bCs/>
          <w:sz w:val="32"/>
          <w:szCs w:val="32"/>
          <w:lang w:bidi="ar-SA"/>
          <w14:ligatures w14:val="none"/>
        </w:rPr>
        <w:t>เริ่มประชุมเวลา</w:t>
      </w:r>
      <w:proofErr w:type="spellEnd"/>
      <w:r w:rsidRPr="00EB12B0">
        <w:rPr>
          <w:rFonts w:ascii="TH SarabunIT๙" w:eastAsia="TH SarabunIT๙" w:hAnsi="TH SarabunIT๙" w:cs="TH SarabunIT๙"/>
          <w:b/>
          <w:bCs/>
          <w:spacing w:val="65"/>
          <w:sz w:val="32"/>
          <w:szCs w:val="32"/>
          <w:lang w:bidi="ar-SA"/>
          <w14:ligatures w14:val="none"/>
        </w:rPr>
        <w:t xml:space="preserve"> </w:t>
      </w:r>
      <w:r w:rsidRPr="00EB12B0">
        <w:rPr>
          <w:rFonts w:ascii="TH SarabunIT๙" w:eastAsia="TH SarabunIT๙" w:hAnsi="TH SarabunIT๙" w:cs="TH SarabunIT๙"/>
          <w:b/>
          <w:bCs/>
          <w:sz w:val="32"/>
          <w:szCs w:val="32"/>
          <w:lang w:bidi="ar-SA"/>
          <w14:ligatures w14:val="none"/>
        </w:rPr>
        <w:t>13.00</w:t>
      </w:r>
      <w:r w:rsidRPr="00EB12B0">
        <w:rPr>
          <w:rFonts w:ascii="TH SarabunIT๙" w:eastAsia="TH SarabunIT๙" w:hAnsi="TH SarabunIT๙" w:cs="TH SarabunIT๙"/>
          <w:b/>
          <w:bCs/>
          <w:spacing w:val="-3"/>
          <w:sz w:val="32"/>
          <w:szCs w:val="32"/>
          <w:lang w:bidi="ar-SA"/>
          <w14:ligatures w14:val="none"/>
        </w:rPr>
        <w:t xml:space="preserve"> </w:t>
      </w:r>
      <w:r w:rsidRPr="00EB12B0">
        <w:rPr>
          <w:rFonts w:ascii="TH SarabunIT๙" w:eastAsia="TH SarabunIT๙" w:hAnsi="TH SarabunIT๙" w:cs="TH SarabunIT๙"/>
          <w:b/>
          <w:bCs/>
          <w:spacing w:val="-5"/>
          <w:sz w:val="32"/>
          <w:szCs w:val="32"/>
          <w:lang w:bidi="ar-SA"/>
          <w14:ligatures w14:val="none"/>
        </w:rPr>
        <w:t>น.</w:t>
      </w:r>
    </w:p>
    <w:p w14:paraId="2680FA14" w14:textId="77777777" w:rsidR="00EB12B0" w:rsidRPr="00EB12B0" w:rsidRDefault="00EB12B0" w:rsidP="00EB12B0">
      <w:pPr>
        <w:widowControl w:val="0"/>
        <w:autoSpaceDE w:val="0"/>
        <w:autoSpaceDN w:val="0"/>
        <w:spacing w:before="3" w:after="0" w:line="240" w:lineRule="auto"/>
        <w:ind w:left="540"/>
        <w:rPr>
          <w:rFonts w:ascii="TH SarabunIT๙" w:eastAsia="TH SarabunIT๙" w:hAnsi="TH SarabunIT๙" w:cs="TH SarabunIT๙"/>
          <w:sz w:val="32"/>
          <w:szCs w:val="32"/>
          <w:lang w:bidi="ar-SA"/>
          <w14:ligatures w14:val="none"/>
        </w:rPr>
      </w:pPr>
      <w:proofErr w:type="spellStart"/>
      <w:r w:rsidRPr="00EB12B0">
        <w:rPr>
          <w:rFonts w:ascii="TH SarabunIT๙" w:eastAsia="TH SarabunIT๙" w:hAnsi="TH SarabunIT๙" w:cs="TH SarabunIT๙"/>
          <w:sz w:val="32"/>
          <w:szCs w:val="32"/>
          <w:lang w:bidi="ar-SA"/>
          <w14:ligatures w14:val="none"/>
        </w:rPr>
        <w:t>ประธานกล่าวเปิดประชุม</w:t>
      </w:r>
      <w:proofErr w:type="spellEnd"/>
      <w:r w:rsidRPr="00EB12B0">
        <w:rPr>
          <w:rFonts w:ascii="TH SarabunIT๙" w:eastAsia="TH SarabunIT๙" w:hAnsi="TH SarabunIT๙" w:cs="TH SarabunIT๙"/>
          <w:spacing w:val="-9"/>
          <w:sz w:val="32"/>
          <w:szCs w:val="32"/>
          <w:lang w:bidi="ar-SA"/>
          <w14:ligatures w14:val="none"/>
        </w:rPr>
        <w:t xml:space="preserve"> </w:t>
      </w:r>
      <w:proofErr w:type="spellStart"/>
      <w:r w:rsidRPr="00EB12B0">
        <w:rPr>
          <w:rFonts w:ascii="TH SarabunIT๙" w:eastAsia="TH SarabunIT๙" w:hAnsi="TH SarabunIT๙" w:cs="TH SarabunIT๙"/>
          <w:sz w:val="32"/>
          <w:szCs w:val="32"/>
          <w:lang w:bidi="ar-SA"/>
          <w14:ligatures w14:val="none"/>
        </w:rPr>
        <w:t>และดําเนินการตามระเบียบวาระการประชุม</w:t>
      </w:r>
      <w:proofErr w:type="spellEnd"/>
      <w:r w:rsidRPr="00EB12B0">
        <w:rPr>
          <w:rFonts w:ascii="TH SarabunIT๙" w:eastAsia="TH SarabunIT๙" w:hAnsi="TH SarabunIT๙" w:cs="TH SarabunIT๙"/>
          <w:spacing w:val="-6"/>
          <w:sz w:val="32"/>
          <w:szCs w:val="32"/>
          <w:lang w:bidi="ar-SA"/>
          <w14:ligatures w14:val="none"/>
        </w:rPr>
        <w:t xml:space="preserve"> </w:t>
      </w:r>
      <w:proofErr w:type="spellStart"/>
      <w:r w:rsidRPr="00EB12B0">
        <w:rPr>
          <w:rFonts w:ascii="TH SarabunIT๙" w:eastAsia="TH SarabunIT๙" w:hAnsi="TH SarabunIT๙" w:cs="TH SarabunIT๙"/>
          <w:spacing w:val="-2"/>
          <w:sz w:val="32"/>
          <w:szCs w:val="32"/>
          <w:lang w:bidi="ar-SA"/>
          <w14:ligatures w14:val="none"/>
        </w:rPr>
        <w:t>ดังต่อไปนี้</w:t>
      </w:r>
      <w:proofErr w:type="spellEnd"/>
    </w:p>
    <w:p w14:paraId="3D069BF8" w14:textId="77777777" w:rsidR="00EB12B0" w:rsidRPr="00EB12B0" w:rsidRDefault="00EB12B0" w:rsidP="00EB12B0">
      <w:pPr>
        <w:widowControl w:val="0"/>
        <w:autoSpaceDE w:val="0"/>
        <w:autoSpaceDN w:val="0"/>
        <w:spacing w:before="361" w:after="0" w:line="240" w:lineRule="auto"/>
        <w:rPr>
          <w:rFonts w:ascii="TH SarabunIT๙" w:eastAsia="TH SarabunIT๙" w:hAnsi="TH SarabunIT๙" w:cs="TH SarabunIT๙"/>
          <w:sz w:val="32"/>
          <w:szCs w:val="32"/>
          <w:lang w:bidi="ar-SA"/>
          <w14:ligatures w14:val="none"/>
        </w:rPr>
      </w:pPr>
    </w:p>
    <w:p w14:paraId="419A569B" w14:textId="77777777" w:rsidR="00EB12B0" w:rsidRPr="00EB12B0" w:rsidRDefault="00EB12B0" w:rsidP="00EB12B0">
      <w:pPr>
        <w:widowControl w:val="0"/>
        <w:autoSpaceDE w:val="0"/>
        <w:autoSpaceDN w:val="0"/>
        <w:spacing w:after="0" w:line="240" w:lineRule="auto"/>
        <w:ind w:right="952"/>
        <w:jc w:val="right"/>
        <w:rPr>
          <w:rFonts w:ascii="TH SarabunIT๙" w:eastAsia="TH SarabunIT๙" w:hAnsi="TH SarabunIT๙" w:cs="TH SarabunIT๙"/>
          <w:sz w:val="32"/>
          <w:szCs w:val="32"/>
          <w:lang w:bidi="ar-SA"/>
          <w14:ligatures w14:val="none"/>
        </w:rPr>
      </w:pPr>
      <w:proofErr w:type="spellStart"/>
      <w:r w:rsidRPr="00EB12B0">
        <w:rPr>
          <w:rFonts w:ascii="TH SarabunIT๙" w:eastAsia="TH SarabunIT๙" w:hAnsi="TH SarabunIT๙" w:cs="TH SarabunIT๙"/>
          <w:spacing w:val="-2"/>
          <w:sz w:val="32"/>
          <w:szCs w:val="32"/>
          <w:lang w:bidi="ar-SA"/>
          <w14:ligatures w14:val="none"/>
        </w:rPr>
        <w:t>ระเบียบวาระ</w:t>
      </w:r>
      <w:proofErr w:type="spellEnd"/>
      <w:r w:rsidRPr="00EB12B0">
        <w:rPr>
          <w:rFonts w:ascii="TH SarabunIT๙" w:eastAsia="TH SarabunIT๙" w:hAnsi="TH SarabunIT๙" w:cs="TH SarabunIT๙"/>
          <w:spacing w:val="-2"/>
          <w:sz w:val="32"/>
          <w:szCs w:val="32"/>
          <w:lang w:bidi="ar-SA"/>
          <w14:ligatures w14:val="none"/>
        </w:rPr>
        <w:t>...</w:t>
      </w:r>
    </w:p>
    <w:p w14:paraId="58F94628" w14:textId="77777777" w:rsidR="00EB12B0" w:rsidRPr="00EB12B0" w:rsidRDefault="00EB12B0" w:rsidP="00EB12B0">
      <w:pPr>
        <w:widowControl w:val="0"/>
        <w:autoSpaceDE w:val="0"/>
        <w:autoSpaceDN w:val="0"/>
        <w:spacing w:after="0" w:line="240" w:lineRule="auto"/>
        <w:jc w:val="right"/>
        <w:rPr>
          <w:rFonts w:ascii="TH SarabunIT๙" w:eastAsia="TH SarabunIT๙" w:hAnsi="TH SarabunIT๙" w:cs="TH SarabunIT๙"/>
          <w:szCs w:val="22"/>
          <w:lang w:bidi="ar-SA"/>
          <w14:ligatures w14:val="none"/>
        </w:rPr>
        <w:sectPr w:rsidR="00EB12B0" w:rsidRPr="00EB12B0" w:rsidSect="004D7268">
          <w:headerReference w:type="even" r:id="rId114"/>
          <w:headerReference w:type="default" r:id="rId115"/>
          <w:footerReference w:type="even" r:id="rId116"/>
          <w:footerReference w:type="default" r:id="rId117"/>
          <w:headerReference w:type="first" r:id="rId118"/>
          <w:footerReference w:type="first" r:id="rId119"/>
          <w:pgSz w:w="12240" w:h="15840"/>
          <w:pgMar w:top="920" w:right="480" w:bottom="280" w:left="900" w:header="720" w:footer="720" w:gutter="0"/>
          <w:pgNumType w:start="46"/>
          <w:cols w:space="720"/>
        </w:sectPr>
      </w:pPr>
    </w:p>
    <w:p w14:paraId="6E05622B" w14:textId="4DCF3524" w:rsidR="00EB12B0" w:rsidRPr="00EB12B0" w:rsidRDefault="002C1E8D" w:rsidP="002C1E8D">
      <w:pPr>
        <w:widowControl w:val="0"/>
        <w:autoSpaceDE w:val="0"/>
        <w:autoSpaceDN w:val="0"/>
        <w:spacing w:before="1" w:after="0" w:line="240" w:lineRule="auto"/>
        <w:jc w:val="center"/>
        <w:rPr>
          <w:rFonts w:ascii="TH SarabunIT๙" w:eastAsia="TH SarabunIT๙" w:hAnsi="TH SarabunIT๙" w:cs="TH SarabunIT๙"/>
          <w:sz w:val="32"/>
          <w:szCs w:val="32"/>
          <w:cs/>
          <w14:ligatures w14:val="none"/>
        </w:rPr>
      </w:pPr>
      <w:r>
        <w:rPr>
          <w:rFonts w:ascii="TH SarabunIT๙" w:eastAsia="TH SarabunIT๙" w:hAnsi="TH SarabunIT๙" w:cs="TH SarabunIT๙" w:hint="cs"/>
          <w:sz w:val="32"/>
          <w:szCs w:val="32"/>
          <w:cs/>
          <w14:ligatures w14:val="none"/>
        </w:rPr>
        <w:lastRenderedPageBreak/>
        <w:t>๒</w:t>
      </w:r>
    </w:p>
    <w:p w14:paraId="5F93EC34" w14:textId="77777777" w:rsidR="00EB12B0" w:rsidRPr="00EB12B0" w:rsidRDefault="00EB12B0" w:rsidP="00EB12B0">
      <w:pPr>
        <w:widowControl w:val="0"/>
        <w:autoSpaceDE w:val="0"/>
        <w:autoSpaceDN w:val="0"/>
        <w:spacing w:after="0" w:line="361" w:lineRule="exact"/>
        <w:ind w:left="540"/>
        <w:jc w:val="both"/>
        <w:outlineLvl w:val="0"/>
        <w:rPr>
          <w:rFonts w:ascii="TH SarabunIT๙" w:eastAsia="TH SarabunIT๙" w:hAnsi="TH SarabunIT๙" w:cs="TH SarabunIT๙"/>
          <w:b/>
          <w:bCs/>
          <w:sz w:val="32"/>
          <w:szCs w:val="32"/>
          <w:lang w:bidi="ar-SA"/>
          <w14:ligatures w14:val="none"/>
        </w:rPr>
      </w:pPr>
      <w:proofErr w:type="spellStart"/>
      <w:r w:rsidRPr="00EB12B0">
        <w:rPr>
          <w:rFonts w:ascii="TH SarabunIT๙" w:eastAsia="TH SarabunIT๙" w:hAnsi="TH SarabunIT๙" w:cs="TH SarabunIT๙"/>
          <w:b/>
          <w:bCs/>
          <w:sz w:val="32"/>
          <w:szCs w:val="32"/>
          <w:lang w:bidi="ar-SA"/>
          <w14:ligatures w14:val="none"/>
        </w:rPr>
        <w:t>ระเบียบวาระที่</w:t>
      </w:r>
      <w:proofErr w:type="spellEnd"/>
      <w:r w:rsidRPr="00EB12B0">
        <w:rPr>
          <w:rFonts w:ascii="TH SarabunIT๙" w:eastAsia="TH SarabunIT๙" w:hAnsi="TH SarabunIT๙" w:cs="TH SarabunIT๙"/>
          <w:b/>
          <w:bCs/>
          <w:spacing w:val="-4"/>
          <w:sz w:val="32"/>
          <w:szCs w:val="32"/>
          <w:lang w:bidi="ar-SA"/>
          <w14:ligatures w14:val="none"/>
        </w:rPr>
        <w:t xml:space="preserve"> </w:t>
      </w:r>
      <w:r w:rsidRPr="00EB12B0">
        <w:rPr>
          <w:rFonts w:ascii="TH SarabunIT๙" w:eastAsia="TH SarabunIT๙" w:hAnsi="TH SarabunIT๙" w:cs="TH SarabunIT๙"/>
          <w:b/>
          <w:bCs/>
          <w:sz w:val="32"/>
          <w:szCs w:val="32"/>
          <w:lang w:bidi="ar-SA"/>
          <w14:ligatures w14:val="none"/>
        </w:rPr>
        <w:t>1</w:t>
      </w:r>
      <w:r w:rsidRPr="00EB12B0">
        <w:rPr>
          <w:rFonts w:ascii="TH SarabunIT๙" w:eastAsia="TH SarabunIT๙" w:hAnsi="TH SarabunIT๙" w:cs="TH SarabunIT๙"/>
          <w:b/>
          <w:bCs/>
          <w:spacing w:val="-1"/>
          <w:sz w:val="32"/>
          <w:szCs w:val="32"/>
          <w:lang w:bidi="ar-SA"/>
          <w14:ligatures w14:val="none"/>
        </w:rPr>
        <w:t xml:space="preserve"> </w:t>
      </w:r>
      <w:proofErr w:type="spellStart"/>
      <w:r w:rsidRPr="00EB12B0">
        <w:rPr>
          <w:rFonts w:ascii="TH SarabunIT๙" w:eastAsia="TH SarabunIT๙" w:hAnsi="TH SarabunIT๙" w:cs="TH SarabunIT๙"/>
          <w:b/>
          <w:bCs/>
          <w:spacing w:val="-2"/>
          <w:sz w:val="32"/>
          <w:szCs w:val="32"/>
          <w:lang w:bidi="ar-SA"/>
          <w14:ligatures w14:val="none"/>
        </w:rPr>
        <w:t>เรื่องที่ประธานแจ้งให้ที่ประชุมทราบ</w:t>
      </w:r>
      <w:proofErr w:type="spellEnd"/>
    </w:p>
    <w:p w14:paraId="48D965F9" w14:textId="77777777" w:rsidR="00EB12B0" w:rsidRPr="00EB12B0" w:rsidRDefault="00EB12B0" w:rsidP="00EB12B0">
      <w:pPr>
        <w:widowControl w:val="0"/>
        <w:autoSpaceDE w:val="0"/>
        <w:autoSpaceDN w:val="0"/>
        <w:spacing w:after="0" w:line="240" w:lineRule="auto"/>
        <w:ind w:left="1957" w:right="952" w:hanging="1417"/>
        <w:jc w:val="both"/>
        <w:rPr>
          <w:rFonts w:ascii="TH SarabunPSK" w:eastAsia="TH SarabunPSK" w:hAnsi="TH SarabunPSK" w:cs="TH SarabunPSK"/>
          <w:sz w:val="32"/>
          <w:szCs w:val="32"/>
          <w:lang w:bidi="ar-SA"/>
          <w14:ligatures w14:val="none"/>
        </w:rPr>
      </w:pPr>
      <w:proofErr w:type="spellStart"/>
      <w:r w:rsidRPr="00EB12B0">
        <w:rPr>
          <w:rFonts w:ascii="TH SarabunIT๙" w:eastAsia="TH SarabunIT๙" w:hAnsi="TH SarabunIT๙" w:cs="TH SarabunIT๙"/>
          <w:b/>
          <w:bCs/>
          <w:sz w:val="32"/>
          <w:szCs w:val="32"/>
          <w:lang w:bidi="ar-SA"/>
          <w14:ligatures w14:val="none"/>
        </w:rPr>
        <w:t>ประธาน</w:t>
      </w:r>
      <w:proofErr w:type="spellEnd"/>
      <w:r w:rsidRPr="00EB12B0">
        <w:rPr>
          <w:rFonts w:ascii="TH SarabunIT๙" w:eastAsia="TH SarabunIT๙" w:hAnsi="TH SarabunIT๙" w:cs="TH SarabunIT๙"/>
          <w:b/>
          <w:bCs/>
          <w:spacing w:val="40"/>
          <w:sz w:val="32"/>
          <w:szCs w:val="32"/>
          <w:lang w:bidi="ar-SA"/>
          <w14:ligatures w14:val="none"/>
        </w:rPr>
        <w:t xml:space="preserve"> </w:t>
      </w:r>
      <w:r w:rsidRPr="00EB12B0">
        <w:rPr>
          <w:rFonts w:ascii="TH SarabunIT๙" w:eastAsia="TH SarabunIT๙" w:hAnsi="TH SarabunIT๙" w:cs="TH SarabunIT๙"/>
          <w:sz w:val="32"/>
          <w:szCs w:val="32"/>
          <w:lang w:bidi="ar-SA"/>
          <w14:ligatures w14:val="none"/>
        </w:rPr>
        <w:t>1. วันนี้ขอให้ข้าราชการตำรวจในสังกัดทุกนายร่วมกันประกาศเจตนารมณ์ใน</w:t>
      </w:r>
      <w:proofErr w:type="spellStart"/>
      <w:r w:rsidRPr="00EB12B0">
        <w:rPr>
          <w:rFonts w:ascii="TH SarabunIT๙" w:eastAsia="TH SarabunIT๙" w:hAnsi="TH SarabunIT๙" w:cs="TH SarabunIT๙"/>
          <w:sz w:val="32"/>
          <w:szCs w:val="32"/>
          <w:lang w:bidi="ar-SA"/>
          <w14:ligatures w14:val="none"/>
        </w:rPr>
        <w:t>การต่อต้านทุจริต</w:t>
      </w:r>
      <w:proofErr w:type="spellEnd"/>
      <w:r w:rsidRPr="00EB12B0">
        <w:rPr>
          <w:rFonts w:ascii="TH SarabunIT๙" w:eastAsia="TH SarabunIT๙" w:hAnsi="TH SarabunIT๙" w:cs="TH SarabunIT๙"/>
          <w:sz w:val="32"/>
          <w:szCs w:val="32"/>
          <w:lang w:bidi="ar-SA"/>
          <w14:ligatures w14:val="none"/>
        </w:rPr>
        <w:t xml:space="preserve"> </w:t>
      </w:r>
      <w:proofErr w:type="spellStart"/>
      <w:r w:rsidRPr="00EB12B0">
        <w:rPr>
          <w:rFonts w:ascii="TH SarabunIT๙" w:eastAsia="TH SarabunIT๙" w:hAnsi="TH SarabunIT๙" w:cs="TH SarabunIT๙"/>
          <w:spacing w:val="9"/>
          <w:sz w:val="32"/>
          <w:szCs w:val="32"/>
          <w:lang w:bidi="ar-SA"/>
          <w14:ligatures w14:val="none"/>
        </w:rPr>
        <w:t>และแสดงสัญลักษณ์การต่อต้านการทุจริต</w:t>
      </w:r>
      <w:proofErr w:type="spellEnd"/>
      <w:r w:rsidRPr="00EB12B0">
        <w:rPr>
          <w:rFonts w:ascii="TH SarabunIT๙" w:eastAsia="TH SarabunIT๙" w:hAnsi="TH SarabunIT๙" w:cs="TH SarabunIT๙"/>
          <w:spacing w:val="9"/>
          <w:sz w:val="32"/>
          <w:szCs w:val="32"/>
          <w:lang w:bidi="ar-SA"/>
          <w14:ligatures w14:val="none"/>
        </w:rPr>
        <w:t xml:space="preserve"> </w:t>
      </w:r>
      <w:proofErr w:type="spellStart"/>
      <w:r w:rsidRPr="00EB12B0">
        <w:rPr>
          <w:rFonts w:ascii="TH SarabunIT๙" w:eastAsia="TH SarabunIT๙" w:hAnsi="TH SarabunIT๙" w:cs="TH SarabunIT๙"/>
          <w:spacing w:val="9"/>
          <w:sz w:val="32"/>
          <w:szCs w:val="32"/>
          <w:lang w:bidi="ar-SA"/>
          <w14:ligatures w14:val="none"/>
        </w:rPr>
        <w:t>และให้ข้าราชการตำรวจทุกนายมีจิตสำนึกใน</w:t>
      </w:r>
      <w:proofErr w:type="spellEnd"/>
      <w:r w:rsidRPr="00EB12B0">
        <w:rPr>
          <w:rFonts w:ascii="TH SarabunIT๙" w:eastAsia="TH SarabunIT๙" w:hAnsi="TH SarabunIT๙" w:cs="TH SarabunIT๙"/>
          <w:spacing w:val="9"/>
          <w:sz w:val="32"/>
          <w:szCs w:val="32"/>
          <w:lang w:bidi="ar-SA"/>
          <w14:ligatures w14:val="none"/>
        </w:rPr>
        <w:t xml:space="preserve"> </w:t>
      </w:r>
      <w:proofErr w:type="spellStart"/>
      <w:r w:rsidRPr="00EB12B0">
        <w:rPr>
          <w:rFonts w:ascii="TH SarabunIT๙" w:eastAsia="TH SarabunIT๙" w:hAnsi="TH SarabunIT๙" w:cs="TH SarabunIT๙"/>
          <w:sz w:val="32"/>
          <w:szCs w:val="32"/>
          <w:lang w:bidi="ar-SA"/>
          <w14:ligatures w14:val="none"/>
        </w:rPr>
        <w:t>การป้องกันและต่อต้านการทุจริตคอร์รัปชันในทุกรูปแบบ</w:t>
      </w:r>
      <w:proofErr w:type="spellEnd"/>
      <w:r w:rsidRPr="00EB12B0">
        <w:rPr>
          <w:rFonts w:ascii="TH SarabunIT๙" w:eastAsia="TH SarabunIT๙" w:hAnsi="TH SarabunIT๙" w:cs="TH SarabunIT๙"/>
          <w:sz w:val="32"/>
          <w:szCs w:val="32"/>
          <w:lang w:bidi="ar-SA"/>
          <w14:ligatures w14:val="none"/>
        </w:rPr>
        <w:t xml:space="preserve"> </w:t>
      </w:r>
      <w:proofErr w:type="spellStart"/>
      <w:r w:rsidRPr="00EB12B0">
        <w:rPr>
          <w:rFonts w:ascii="TH SarabunIT๙" w:eastAsia="TH SarabunIT๙" w:hAnsi="TH SarabunIT๙" w:cs="TH SarabunIT๙"/>
          <w:sz w:val="32"/>
          <w:szCs w:val="32"/>
          <w:lang w:bidi="ar-SA"/>
          <w14:ligatures w14:val="none"/>
        </w:rPr>
        <w:t>และ</w:t>
      </w:r>
      <w:r w:rsidRPr="00EB12B0">
        <w:rPr>
          <w:rFonts w:ascii="TH SarabunPSK" w:eastAsia="TH SarabunPSK" w:hAnsi="TH SarabunPSK" w:cs="TH SarabunPSK"/>
          <w:sz w:val="32"/>
          <w:szCs w:val="32"/>
          <w:lang w:bidi="ar-SA"/>
          <w14:ligatures w14:val="none"/>
        </w:rPr>
        <w:t>ปฏิบัติตามกฎหมายและนโยบาย</w:t>
      </w:r>
      <w:proofErr w:type="spellEnd"/>
      <w:r w:rsidRPr="00EB12B0">
        <w:rPr>
          <w:rFonts w:ascii="TH SarabunPSK" w:eastAsia="TH SarabunPSK" w:hAnsi="TH SarabunPSK" w:cs="TH SarabunPSK"/>
          <w:sz w:val="32"/>
          <w:szCs w:val="32"/>
          <w:lang w:bidi="ar-SA"/>
          <w14:ligatures w14:val="none"/>
        </w:rPr>
        <w:t xml:space="preserve"> </w:t>
      </w:r>
      <w:proofErr w:type="spellStart"/>
      <w:r w:rsidRPr="00EB12B0">
        <w:rPr>
          <w:rFonts w:ascii="TH SarabunPSK" w:eastAsia="TH SarabunPSK" w:hAnsi="TH SarabunPSK" w:cs="TH SarabunPSK"/>
          <w:sz w:val="32"/>
          <w:szCs w:val="32"/>
          <w:lang w:bidi="ar-SA"/>
          <w14:ligatures w14:val="none"/>
        </w:rPr>
        <w:t>ต่อต้านการรับสินบน</w:t>
      </w:r>
      <w:proofErr w:type="spellEnd"/>
      <w:r w:rsidRPr="00EB12B0">
        <w:rPr>
          <w:rFonts w:ascii="TH SarabunPSK" w:eastAsia="TH SarabunPSK" w:hAnsi="TH SarabunPSK" w:cs="TH SarabunPSK"/>
          <w:sz w:val="32"/>
          <w:szCs w:val="32"/>
          <w:lang w:bidi="ar-SA"/>
          <w14:ligatures w14:val="none"/>
        </w:rPr>
        <w:t xml:space="preserve"> (Anti-Bribery Policy) </w:t>
      </w:r>
      <w:proofErr w:type="spellStart"/>
      <w:r w:rsidRPr="00EB12B0">
        <w:rPr>
          <w:rFonts w:ascii="TH SarabunPSK" w:eastAsia="TH SarabunPSK" w:hAnsi="TH SarabunPSK" w:cs="TH SarabunPSK"/>
          <w:sz w:val="32"/>
          <w:szCs w:val="32"/>
          <w:lang w:bidi="ar-SA"/>
          <w14:ligatures w14:val="none"/>
        </w:rPr>
        <w:t>อย่างเคร่งครัด</w:t>
      </w:r>
      <w:proofErr w:type="spellEnd"/>
      <w:r w:rsidRPr="00EB12B0">
        <w:rPr>
          <w:rFonts w:ascii="TH SarabunPSK" w:eastAsia="TH SarabunPSK" w:hAnsi="TH SarabunPSK" w:cs="TH SarabunPSK"/>
          <w:sz w:val="32"/>
          <w:szCs w:val="32"/>
          <w:lang w:bidi="ar-SA"/>
          <w14:ligatures w14:val="none"/>
        </w:rPr>
        <w:t xml:space="preserve"> </w:t>
      </w:r>
      <w:proofErr w:type="spellStart"/>
      <w:r w:rsidRPr="00EB12B0">
        <w:rPr>
          <w:rFonts w:ascii="TH SarabunPSK" w:eastAsia="TH SarabunPSK" w:hAnsi="TH SarabunPSK" w:cs="TH SarabunPSK"/>
          <w:sz w:val="32"/>
          <w:szCs w:val="32"/>
          <w:lang w:bidi="ar-SA"/>
          <w14:ligatures w14:val="none"/>
        </w:rPr>
        <w:t>โดยไม่ให้เรียกรับสินบน</w:t>
      </w:r>
      <w:proofErr w:type="spellEnd"/>
      <w:r w:rsidRPr="00EB12B0">
        <w:rPr>
          <w:rFonts w:ascii="TH SarabunPSK" w:eastAsia="TH SarabunPSK" w:hAnsi="TH SarabunPSK" w:cs="TH SarabunPSK"/>
          <w:sz w:val="32"/>
          <w:szCs w:val="32"/>
          <w:lang w:bidi="ar-SA"/>
          <w14:ligatures w14:val="none"/>
        </w:rPr>
        <w:t xml:space="preserve"> </w:t>
      </w:r>
      <w:proofErr w:type="spellStart"/>
      <w:r w:rsidRPr="00EB12B0">
        <w:rPr>
          <w:rFonts w:ascii="TH SarabunPSK" w:eastAsia="TH SarabunPSK" w:hAnsi="TH SarabunPSK" w:cs="TH SarabunPSK"/>
          <w:sz w:val="32"/>
          <w:szCs w:val="32"/>
          <w:lang w:bidi="ar-SA"/>
          <w14:ligatures w14:val="none"/>
        </w:rPr>
        <w:t>ทรัพย์สิน</w:t>
      </w:r>
      <w:proofErr w:type="spellEnd"/>
      <w:r w:rsidRPr="00EB12B0">
        <w:rPr>
          <w:rFonts w:ascii="TH SarabunPSK" w:eastAsia="TH SarabunPSK" w:hAnsi="TH SarabunPSK" w:cs="TH SarabunPSK"/>
          <w:sz w:val="32"/>
          <w:szCs w:val="32"/>
          <w:lang w:bidi="ar-SA"/>
          <w14:ligatures w14:val="none"/>
        </w:rPr>
        <w:t xml:space="preserve"> </w:t>
      </w:r>
      <w:proofErr w:type="spellStart"/>
      <w:r w:rsidRPr="00EB12B0">
        <w:rPr>
          <w:rFonts w:ascii="TH SarabunPSK" w:eastAsia="TH SarabunPSK" w:hAnsi="TH SarabunPSK" w:cs="TH SarabunPSK"/>
          <w:sz w:val="32"/>
          <w:szCs w:val="32"/>
          <w:lang w:bidi="ar-SA"/>
          <w14:ligatures w14:val="none"/>
        </w:rPr>
        <w:t>หรือประโยชน์อื่นใด</w:t>
      </w:r>
      <w:proofErr w:type="spellEnd"/>
      <w:r w:rsidRPr="00EB12B0">
        <w:rPr>
          <w:rFonts w:ascii="TH SarabunPSK" w:eastAsia="TH SarabunPSK" w:hAnsi="TH SarabunPSK" w:cs="TH SarabunPSK"/>
          <w:sz w:val="32"/>
          <w:szCs w:val="32"/>
          <w:lang w:bidi="ar-SA"/>
          <w14:ligatures w14:val="none"/>
        </w:rPr>
        <w:t xml:space="preserve"> </w:t>
      </w:r>
      <w:proofErr w:type="spellStart"/>
      <w:r w:rsidRPr="00EB12B0">
        <w:rPr>
          <w:rFonts w:ascii="TH SarabunPSK" w:eastAsia="TH SarabunPSK" w:hAnsi="TH SarabunPSK" w:cs="TH SarabunPSK"/>
          <w:sz w:val="32"/>
          <w:szCs w:val="32"/>
          <w:lang w:bidi="ar-SA"/>
          <w14:ligatures w14:val="none"/>
        </w:rPr>
        <w:t>เพื่ออำนวยความสะดวกในการให้บริการทุกกรณี</w:t>
      </w:r>
      <w:proofErr w:type="spellEnd"/>
      <w:r w:rsidRPr="00EB12B0">
        <w:rPr>
          <w:rFonts w:ascii="TH SarabunPSK" w:eastAsia="TH SarabunPSK" w:hAnsi="TH SarabunPSK" w:cs="TH SarabunPSK"/>
          <w:sz w:val="32"/>
          <w:szCs w:val="32"/>
          <w:lang w:bidi="ar-SA"/>
          <w14:ligatures w14:val="none"/>
        </w:rPr>
        <w:t xml:space="preserve"> </w:t>
      </w:r>
      <w:proofErr w:type="spellStart"/>
      <w:r w:rsidRPr="00EB12B0">
        <w:rPr>
          <w:rFonts w:ascii="TH SarabunPSK" w:eastAsia="TH SarabunPSK" w:hAnsi="TH SarabunPSK" w:cs="TH SarabunPSK"/>
          <w:sz w:val="32"/>
          <w:szCs w:val="32"/>
          <w:lang w:bidi="ar-SA"/>
          <w14:ligatures w14:val="none"/>
        </w:rPr>
        <w:t>ทั้งนี้</w:t>
      </w:r>
      <w:proofErr w:type="spellEnd"/>
      <w:r w:rsidRPr="00EB12B0">
        <w:rPr>
          <w:rFonts w:ascii="TH SarabunPSK" w:eastAsia="TH SarabunPSK" w:hAnsi="TH SarabunPSK" w:cs="TH SarabunPSK"/>
          <w:sz w:val="32"/>
          <w:szCs w:val="32"/>
          <w:lang w:bidi="ar-SA"/>
          <w14:ligatures w14:val="none"/>
        </w:rPr>
        <w:t xml:space="preserve"> </w:t>
      </w:r>
      <w:proofErr w:type="spellStart"/>
      <w:r w:rsidRPr="00EB12B0">
        <w:rPr>
          <w:rFonts w:ascii="TH SarabunPSK" w:eastAsia="TH SarabunPSK" w:hAnsi="TH SarabunPSK" w:cs="TH SarabunPSK"/>
          <w:sz w:val="32"/>
          <w:szCs w:val="32"/>
          <w:lang w:bidi="ar-SA"/>
          <w14:ligatures w14:val="none"/>
        </w:rPr>
        <w:t>ตม.จว.สุราษฎร์ธานี</w:t>
      </w:r>
      <w:proofErr w:type="spellEnd"/>
      <w:r w:rsidRPr="00EB12B0">
        <w:rPr>
          <w:rFonts w:ascii="TH SarabunPSK" w:eastAsia="TH SarabunPSK" w:hAnsi="TH SarabunPSK" w:cs="TH SarabunPSK"/>
          <w:sz w:val="32"/>
          <w:szCs w:val="32"/>
          <w:lang w:bidi="ar-SA"/>
          <w14:ligatures w14:val="none"/>
        </w:rPr>
        <w:t xml:space="preserve"> </w:t>
      </w:r>
      <w:proofErr w:type="spellStart"/>
      <w:r w:rsidRPr="00EB12B0">
        <w:rPr>
          <w:rFonts w:ascii="TH SarabunPSK" w:eastAsia="TH SarabunPSK" w:hAnsi="TH SarabunPSK" w:cs="TH SarabunPSK"/>
          <w:spacing w:val="10"/>
          <w:sz w:val="32"/>
          <w:szCs w:val="32"/>
          <w:lang w:bidi="ar-SA"/>
          <w14:ligatures w14:val="none"/>
        </w:rPr>
        <w:t>ได้ให้ความสำคัญกับการต่อต้านการทุจริตคอร์รัปชัน</w:t>
      </w:r>
      <w:proofErr w:type="spellEnd"/>
      <w:r w:rsidRPr="00EB12B0">
        <w:rPr>
          <w:rFonts w:ascii="TH SarabunPSK" w:eastAsia="TH SarabunPSK" w:hAnsi="TH SarabunPSK" w:cs="TH SarabunPSK"/>
          <w:spacing w:val="10"/>
          <w:sz w:val="32"/>
          <w:szCs w:val="32"/>
          <w:lang w:bidi="ar-SA"/>
          <w14:ligatures w14:val="none"/>
        </w:rPr>
        <w:t xml:space="preserve"> </w:t>
      </w:r>
      <w:proofErr w:type="spellStart"/>
      <w:r w:rsidRPr="00EB12B0">
        <w:rPr>
          <w:rFonts w:ascii="TH SarabunPSK" w:eastAsia="TH SarabunPSK" w:hAnsi="TH SarabunPSK" w:cs="TH SarabunPSK"/>
          <w:spacing w:val="10"/>
          <w:sz w:val="32"/>
          <w:szCs w:val="32"/>
          <w:lang w:bidi="ar-SA"/>
          <w14:ligatures w14:val="none"/>
        </w:rPr>
        <w:t>ตลอดจนสนับสนุนและส่งเสริมให้</w:t>
      </w:r>
      <w:proofErr w:type="spellEnd"/>
      <w:r w:rsidRPr="00EB12B0">
        <w:rPr>
          <w:rFonts w:ascii="TH SarabunPSK" w:eastAsia="TH SarabunPSK" w:hAnsi="TH SarabunPSK" w:cs="TH SarabunPSK"/>
          <w:spacing w:val="10"/>
          <w:sz w:val="32"/>
          <w:szCs w:val="32"/>
          <w:lang w:bidi="ar-SA"/>
          <w14:ligatures w14:val="none"/>
        </w:rPr>
        <w:t xml:space="preserve"> </w:t>
      </w:r>
      <w:r w:rsidRPr="00EB12B0">
        <w:rPr>
          <w:rFonts w:ascii="TH SarabunPSK" w:eastAsia="TH SarabunPSK" w:hAnsi="TH SarabunPSK" w:cs="TH SarabunPSK"/>
          <w:spacing w:val="-2"/>
          <w:sz w:val="32"/>
          <w:szCs w:val="32"/>
          <w:lang w:bidi="ar-SA"/>
          <w14:ligatures w14:val="none"/>
        </w:rPr>
        <w:t>ข้าราชการตำรวจในสังกัดทุกนายมีจิตสำนึกในการป้องกันและต่อต้านการทุจริต</w:t>
      </w:r>
      <w:proofErr w:type="spellStart"/>
      <w:r w:rsidRPr="00EB12B0">
        <w:rPr>
          <w:rFonts w:ascii="TH SarabunPSK" w:eastAsia="TH SarabunPSK" w:hAnsi="TH SarabunPSK" w:cs="TH SarabunPSK"/>
          <w:spacing w:val="-2"/>
          <w:sz w:val="32"/>
          <w:szCs w:val="32"/>
          <w:lang w:bidi="ar-SA"/>
          <w14:ligatures w14:val="none"/>
        </w:rPr>
        <w:t>คอร์รัปชัน</w:t>
      </w:r>
      <w:proofErr w:type="spellEnd"/>
      <w:r w:rsidRPr="00EB12B0">
        <w:rPr>
          <w:rFonts w:ascii="TH SarabunPSK" w:eastAsia="TH SarabunPSK" w:hAnsi="TH SarabunPSK" w:cs="TH SarabunPSK"/>
          <w:spacing w:val="-2"/>
          <w:sz w:val="32"/>
          <w:szCs w:val="32"/>
          <w:lang w:bidi="ar-SA"/>
          <w14:ligatures w14:val="none"/>
        </w:rPr>
        <w:t xml:space="preserve"> </w:t>
      </w:r>
      <w:proofErr w:type="spellStart"/>
      <w:r w:rsidRPr="00EB12B0">
        <w:rPr>
          <w:rFonts w:ascii="TH SarabunPSK" w:eastAsia="TH SarabunPSK" w:hAnsi="TH SarabunPSK" w:cs="TH SarabunPSK"/>
          <w:spacing w:val="9"/>
          <w:sz w:val="32"/>
          <w:szCs w:val="32"/>
          <w:lang w:bidi="ar-SA"/>
          <w14:ligatures w14:val="none"/>
        </w:rPr>
        <w:t>ในทุกรูปแบบ</w:t>
      </w:r>
      <w:proofErr w:type="spellEnd"/>
      <w:r w:rsidRPr="00EB12B0">
        <w:rPr>
          <w:rFonts w:ascii="TH SarabunPSK" w:eastAsia="TH SarabunPSK" w:hAnsi="TH SarabunPSK" w:cs="TH SarabunPSK"/>
          <w:spacing w:val="9"/>
          <w:sz w:val="32"/>
          <w:szCs w:val="32"/>
          <w:lang w:bidi="ar-SA"/>
          <w14:ligatures w14:val="none"/>
        </w:rPr>
        <w:t xml:space="preserve"> </w:t>
      </w:r>
      <w:proofErr w:type="spellStart"/>
      <w:r w:rsidRPr="00EB12B0">
        <w:rPr>
          <w:rFonts w:ascii="TH SarabunPSK" w:eastAsia="TH SarabunPSK" w:hAnsi="TH SarabunPSK" w:cs="TH SarabunPSK"/>
          <w:spacing w:val="10"/>
          <w:sz w:val="32"/>
          <w:szCs w:val="32"/>
          <w:lang w:bidi="ar-SA"/>
          <w14:ligatures w14:val="none"/>
        </w:rPr>
        <w:t>เพื่อสร้างความโปร่งใส</w:t>
      </w:r>
      <w:proofErr w:type="spellEnd"/>
      <w:r w:rsidRPr="00EB12B0">
        <w:rPr>
          <w:rFonts w:ascii="TH SarabunPSK" w:eastAsia="TH SarabunPSK" w:hAnsi="TH SarabunPSK" w:cs="TH SarabunPSK"/>
          <w:spacing w:val="10"/>
          <w:sz w:val="32"/>
          <w:szCs w:val="32"/>
          <w:lang w:bidi="ar-SA"/>
          <w14:ligatures w14:val="none"/>
        </w:rPr>
        <w:t xml:space="preserve"> </w:t>
      </w:r>
      <w:proofErr w:type="spellStart"/>
      <w:r w:rsidRPr="00EB12B0">
        <w:rPr>
          <w:rFonts w:ascii="TH SarabunPSK" w:eastAsia="TH SarabunPSK" w:hAnsi="TH SarabunPSK" w:cs="TH SarabunPSK"/>
          <w:spacing w:val="10"/>
          <w:sz w:val="32"/>
          <w:szCs w:val="32"/>
          <w:lang w:bidi="ar-SA"/>
          <w14:ligatures w14:val="none"/>
        </w:rPr>
        <w:t>มีมาตรฐานในการปฏิบัติงานที่ชัดเจน</w:t>
      </w:r>
      <w:proofErr w:type="spellEnd"/>
      <w:r w:rsidRPr="00EB12B0">
        <w:rPr>
          <w:rFonts w:ascii="TH SarabunPSK" w:eastAsia="TH SarabunPSK" w:hAnsi="TH SarabunPSK" w:cs="TH SarabunPSK"/>
          <w:spacing w:val="10"/>
          <w:sz w:val="32"/>
          <w:szCs w:val="32"/>
          <w:lang w:bidi="ar-SA"/>
          <w14:ligatures w14:val="none"/>
        </w:rPr>
        <w:t xml:space="preserve"> </w:t>
      </w:r>
      <w:proofErr w:type="spellStart"/>
      <w:r w:rsidRPr="00EB12B0">
        <w:rPr>
          <w:rFonts w:ascii="TH SarabunPSK" w:eastAsia="TH SarabunPSK" w:hAnsi="TH SarabunPSK" w:cs="TH SarabunPSK"/>
          <w:sz w:val="32"/>
          <w:szCs w:val="32"/>
          <w:lang w:bidi="ar-SA"/>
          <w14:ligatures w14:val="none"/>
        </w:rPr>
        <w:t>และเพื่อให้</w:t>
      </w:r>
      <w:proofErr w:type="spellEnd"/>
      <w:r w:rsidRPr="00EB12B0">
        <w:rPr>
          <w:rFonts w:ascii="TH SarabunPSK" w:eastAsia="TH SarabunPSK" w:hAnsi="TH SarabunPSK" w:cs="TH SarabunPSK"/>
          <w:sz w:val="32"/>
          <w:szCs w:val="32"/>
          <w:lang w:bidi="ar-SA"/>
          <w14:ligatures w14:val="none"/>
        </w:rPr>
        <w:t xml:space="preserve"> </w:t>
      </w:r>
      <w:proofErr w:type="spellStart"/>
      <w:r w:rsidRPr="00EB12B0">
        <w:rPr>
          <w:rFonts w:ascii="TH SarabunPSK" w:eastAsia="TH SarabunPSK" w:hAnsi="TH SarabunPSK" w:cs="TH SarabunPSK"/>
          <w:sz w:val="32"/>
          <w:szCs w:val="32"/>
          <w:lang w:bidi="ar-SA"/>
          <w14:ligatures w14:val="none"/>
        </w:rPr>
        <w:t>การบริหารราชการเป็นไปอย่างมีประสิทธิภาพและมีธรรมาภิบาล</w:t>
      </w:r>
      <w:proofErr w:type="spellEnd"/>
      <w:r w:rsidRPr="00EB12B0">
        <w:rPr>
          <w:rFonts w:ascii="TH SarabunPSK" w:eastAsia="TH SarabunPSK" w:hAnsi="TH SarabunPSK" w:cs="TH SarabunPSK"/>
          <w:sz w:val="32"/>
          <w:szCs w:val="32"/>
          <w:lang w:bidi="ar-SA"/>
          <w14:ligatures w14:val="none"/>
        </w:rPr>
        <w:t xml:space="preserve"> </w:t>
      </w:r>
      <w:proofErr w:type="spellStart"/>
      <w:r w:rsidRPr="00EB12B0">
        <w:rPr>
          <w:rFonts w:ascii="TH SarabunPSK" w:eastAsia="TH SarabunPSK" w:hAnsi="TH SarabunPSK" w:cs="TH SarabunPSK"/>
          <w:sz w:val="32"/>
          <w:szCs w:val="32"/>
          <w:lang w:bidi="ar-SA"/>
          <w14:ligatures w14:val="none"/>
        </w:rPr>
        <w:t>อันจะทำให้ประชาชนเกิด</w:t>
      </w:r>
      <w:proofErr w:type="spellEnd"/>
      <w:r w:rsidRPr="00EB12B0">
        <w:rPr>
          <w:rFonts w:ascii="TH SarabunPSK" w:eastAsia="TH SarabunPSK" w:hAnsi="TH SarabunPSK" w:cs="TH SarabunPSK"/>
          <w:sz w:val="32"/>
          <w:szCs w:val="32"/>
          <w:lang w:bidi="ar-SA"/>
          <w14:ligatures w14:val="none"/>
        </w:rPr>
        <w:t xml:space="preserve"> </w:t>
      </w:r>
      <w:proofErr w:type="spellStart"/>
      <w:r w:rsidRPr="00EB12B0">
        <w:rPr>
          <w:rFonts w:ascii="TH SarabunPSK" w:eastAsia="TH SarabunPSK" w:hAnsi="TH SarabunPSK" w:cs="TH SarabunPSK"/>
          <w:sz w:val="32"/>
          <w:szCs w:val="32"/>
          <w:lang w:bidi="ar-SA"/>
          <w14:ligatures w14:val="none"/>
        </w:rPr>
        <w:t>ความมั่นใจ</w:t>
      </w:r>
      <w:proofErr w:type="spellEnd"/>
      <w:r w:rsidRPr="00EB12B0">
        <w:rPr>
          <w:rFonts w:ascii="TH SarabunPSK" w:eastAsia="TH SarabunPSK" w:hAnsi="TH SarabunPSK" w:cs="TH SarabunPSK"/>
          <w:sz w:val="32"/>
          <w:szCs w:val="32"/>
          <w:lang w:bidi="ar-SA"/>
          <w14:ligatures w14:val="none"/>
        </w:rPr>
        <w:t xml:space="preserve"> </w:t>
      </w:r>
      <w:proofErr w:type="spellStart"/>
      <w:r w:rsidRPr="00EB12B0">
        <w:rPr>
          <w:rFonts w:ascii="TH SarabunPSK" w:eastAsia="TH SarabunPSK" w:hAnsi="TH SarabunPSK" w:cs="TH SarabunPSK"/>
          <w:sz w:val="32"/>
          <w:szCs w:val="32"/>
          <w:lang w:bidi="ar-SA"/>
          <w14:ligatures w14:val="none"/>
        </w:rPr>
        <w:t>ศรัทธาและไว้วางใจในการบริหารงานภาครัฐ</w:t>
      </w:r>
      <w:proofErr w:type="spellEnd"/>
    </w:p>
    <w:p w14:paraId="5729EE8D" w14:textId="77777777" w:rsidR="00EB12B0" w:rsidRPr="00EB12B0" w:rsidRDefault="00EB12B0" w:rsidP="00465080">
      <w:pPr>
        <w:widowControl w:val="0"/>
        <w:autoSpaceDE w:val="0"/>
        <w:autoSpaceDN w:val="0"/>
        <w:spacing w:after="0" w:line="240" w:lineRule="auto"/>
        <w:ind w:left="1957" w:right="959"/>
        <w:rPr>
          <w:rFonts w:ascii="TH SarabunPSK" w:eastAsia="TH SarabunPSK" w:hAnsi="TH SarabunPSK" w:cs="TH SarabunPSK"/>
          <w:sz w:val="32"/>
          <w:szCs w:val="32"/>
          <w:lang w:bidi="ar-SA"/>
          <w14:ligatures w14:val="none"/>
        </w:rPr>
      </w:pPr>
      <w:r w:rsidRPr="00EB12B0">
        <w:rPr>
          <w:rFonts w:ascii="TH SarabunIT๙" w:eastAsia="TH SarabunIT๙" w:hAnsi="TH SarabunIT๙" w:cs="TH SarabunIT๙"/>
          <w:sz w:val="32"/>
          <w:szCs w:val="32"/>
          <w:lang w:bidi="ar-SA"/>
          <w14:ligatures w14:val="none"/>
        </w:rPr>
        <w:t>2. ให้ข้าราชการตำรวจในสังกัดปฏิบัติตาม</w:t>
      </w:r>
      <w:r w:rsidRPr="00EB12B0">
        <w:rPr>
          <w:rFonts w:ascii="TH SarabunPSK" w:eastAsia="TH SarabunPSK" w:hAnsi="TH SarabunPSK" w:cs="TH SarabunPSK"/>
          <w:sz w:val="32"/>
          <w:szCs w:val="32"/>
          <w:lang w:bidi="ar-SA"/>
          <w14:ligatures w14:val="none"/>
        </w:rPr>
        <w:t xml:space="preserve">แนวทางการปฏิบัติตนของข้าราชการตำรวจตาม </w:t>
      </w:r>
      <w:r w:rsidRPr="00EB12B0">
        <w:rPr>
          <w:rFonts w:ascii="TH SarabunPSK" w:eastAsia="TH SarabunPSK" w:hAnsi="TH SarabunPSK" w:cs="TH SarabunPSK"/>
          <w:spacing w:val="7"/>
          <w:sz w:val="32"/>
          <w:szCs w:val="32"/>
          <w:lang w:bidi="ar-SA"/>
          <w14:ligatures w14:val="none"/>
        </w:rPr>
        <w:t xml:space="preserve">ประมวลจริยธรรมข้าราชการตำรวจในลักษณะการปฏิบัติที่ควรกระทำและไม่ควรกระทำ </w:t>
      </w:r>
      <w:r w:rsidRPr="00EB12B0">
        <w:rPr>
          <w:rFonts w:ascii="TH SarabunPSK" w:eastAsia="TH SarabunPSK" w:hAnsi="TH SarabunPSK" w:cs="TH SarabunPSK"/>
          <w:sz w:val="32"/>
          <w:szCs w:val="32"/>
          <w:lang w:bidi="ar-SA"/>
          <w14:ligatures w14:val="none"/>
        </w:rPr>
        <w:t xml:space="preserve">(Do’s &amp; Don’ts) </w:t>
      </w:r>
      <w:proofErr w:type="spellStart"/>
      <w:r w:rsidRPr="00EB12B0">
        <w:rPr>
          <w:rFonts w:ascii="TH SarabunPSK" w:eastAsia="TH SarabunPSK" w:hAnsi="TH SarabunPSK" w:cs="TH SarabunPSK"/>
          <w:sz w:val="32"/>
          <w:szCs w:val="32"/>
          <w:lang w:bidi="ar-SA"/>
          <w14:ligatures w14:val="none"/>
        </w:rPr>
        <w:t>ไว้</w:t>
      </w:r>
      <w:proofErr w:type="spellEnd"/>
      <w:r w:rsidRPr="00EB12B0">
        <w:rPr>
          <w:rFonts w:ascii="TH SarabunPSK" w:eastAsia="TH SarabunPSK" w:hAnsi="TH SarabunPSK" w:cs="TH SarabunPSK"/>
          <w:sz w:val="32"/>
          <w:szCs w:val="32"/>
          <w:lang w:bidi="ar-SA"/>
          <w14:ligatures w14:val="none"/>
        </w:rPr>
        <w:t xml:space="preserve"> </w:t>
      </w:r>
      <w:proofErr w:type="spellStart"/>
      <w:r w:rsidRPr="00EB12B0">
        <w:rPr>
          <w:rFonts w:ascii="TH SarabunPSK" w:eastAsia="TH SarabunPSK" w:hAnsi="TH SarabunPSK" w:cs="TH SarabunPSK"/>
          <w:sz w:val="32"/>
          <w:szCs w:val="32"/>
          <w:lang w:bidi="ar-SA"/>
          <w14:ligatures w14:val="none"/>
        </w:rPr>
        <w:t>เพื่อเป็นกรอบแนวทางการปฏิบัติให้ข้าราชการตำรวจประพฤติปฏิบัติตน</w:t>
      </w:r>
      <w:proofErr w:type="spellEnd"/>
      <w:r w:rsidRPr="00EB12B0">
        <w:rPr>
          <w:rFonts w:ascii="TH SarabunPSK" w:eastAsia="TH SarabunPSK" w:hAnsi="TH SarabunPSK" w:cs="TH SarabunPSK"/>
          <w:sz w:val="32"/>
          <w:szCs w:val="32"/>
          <w:lang w:bidi="ar-SA"/>
          <w14:ligatures w14:val="none"/>
        </w:rPr>
        <w:t xml:space="preserve"> </w:t>
      </w:r>
      <w:proofErr w:type="spellStart"/>
      <w:r w:rsidRPr="00EB12B0">
        <w:rPr>
          <w:rFonts w:ascii="TH SarabunPSK" w:eastAsia="TH SarabunPSK" w:hAnsi="TH SarabunPSK" w:cs="TH SarabunPSK"/>
          <w:sz w:val="32"/>
          <w:szCs w:val="32"/>
          <w:lang w:bidi="ar-SA"/>
          <w14:ligatures w14:val="none"/>
        </w:rPr>
        <w:t>อย่างมีคุณธรรมและจริยธรรม</w:t>
      </w:r>
      <w:proofErr w:type="spellEnd"/>
      <w:r w:rsidRPr="00EB12B0">
        <w:rPr>
          <w:rFonts w:ascii="TH SarabunPSK" w:eastAsia="TH SarabunPSK" w:hAnsi="TH SarabunPSK" w:cs="TH SarabunPSK"/>
          <w:sz w:val="32"/>
          <w:szCs w:val="32"/>
          <w:lang w:bidi="ar-SA"/>
          <w14:ligatures w14:val="none"/>
        </w:rPr>
        <w:t xml:space="preserve"> </w:t>
      </w:r>
      <w:proofErr w:type="spellStart"/>
      <w:r w:rsidRPr="00EB12B0">
        <w:rPr>
          <w:rFonts w:ascii="TH SarabunPSK" w:eastAsia="TH SarabunPSK" w:hAnsi="TH SarabunPSK" w:cs="TH SarabunPSK"/>
          <w:sz w:val="32"/>
          <w:szCs w:val="32"/>
          <w:lang w:bidi="ar-SA"/>
          <w14:ligatures w14:val="none"/>
        </w:rPr>
        <w:t>พร้อมดำรงตนด้วยการกระทำความดีละเว้นความชั่ว</w:t>
      </w:r>
      <w:proofErr w:type="spellEnd"/>
      <w:r w:rsidRPr="00EB12B0">
        <w:rPr>
          <w:rFonts w:ascii="TH SarabunPSK" w:eastAsia="TH SarabunPSK" w:hAnsi="TH SarabunPSK" w:cs="TH SarabunPSK"/>
          <w:sz w:val="32"/>
          <w:szCs w:val="32"/>
          <w:lang w:bidi="ar-SA"/>
          <w14:ligatures w14:val="none"/>
        </w:rPr>
        <w:t xml:space="preserve"> </w:t>
      </w:r>
      <w:proofErr w:type="spellStart"/>
      <w:r w:rsidRPr="00EB12B0">
        <w:rPr>
          <w:rFonts w:ascii="TH SarabunPSK" w:eastAsia="TH SarabunPSK" w:hAnsi="TH SarabunPSK" w:cs="TH SarabunPSK"/>
          <w:sz w:val="32"/>
          <w:szCs w:val="32"/>
          <w:lang w:bidi="ar-SA"/>
          <w14:ligatures w14:val="none"/>
        </w:rPr>
        <w:t>ประพฤติ</w:t>
      </w:r>
      <w:proofErr w:type="spellEnd"/>
      <w:r w:rsidRPr="00EB12B0">
        <w:rPr>
          <w:rFonts w:ascii="TH SarabunPSK" w:eastAsia="TH SarabunPSK" w:hAnsi="TH SarabunPSK" w:cs="TH SarabunPSK"/>
          <w:sz w:val="32"/>
          <w:szCs w:val="32"/>
          <w:lang w:bidi="ar-SA"/>
          <w14:ligatures w14:val="none"/>
        </w:rPr>
        <w:t xml:space="preserve"> </w:t>
      </w:r>
      <w:proofErr w:type="spellStart"/>
      <w:r w:rsidRPr="00EB12B0">
        <w:rPr>
          <w:rFonts w:ascii="TH SarabunPSK" w:eastAsia="TH SarabunPSK" w:hAnsi="TH SarabunPSK" w:cs="TH SarabunPSK"/>
          <w:sz w:val="32"/>
          <w:szCs w:val="32"/>
          <w:lang w:bidi="ar-SA"/>
          <w14:ligatures w14:val="none"/>
        </w:rPr>
        <w:t>ปฏิบัติตนเพื่อประโยชน์แก่ตนเอง</w:t>
      </w:r>
      <w:proofErr w:type="spellEnd"/>
      <w:r w:rsidRPr="00EB12B0">
        <w:rPr>
          <w:rFonts w:ascii="TH SarabunPSK" w:eastAsia="TH SarabunPSK" w:hAnsi="TH SarabunPSK" w:cs="TH SarabunPSK"/>
          <w:sz w:val="32"/>
          <w:szCs w:val="32"/>
          <w:lang w:bidi="ar-SA"/>
          <w14:ligatures w14:val="none"/>
        </w:rPr>
        <w:t xml:space="preserve"> </w:t>
      </w:r>
      <w:proofErr w:type="spellStart"/>
      <w:r w:rsidRPr="00EB12B0">
        <w:rPr>
          <w:rFonts w:ascii="TH SarabunPSK" w:eastAsia="TH SarabunPSK" w:hAnsi="TH SarabunPSK" w:cs="TH SarabunPSK"/>
          <w:sz w:val="32"/>
          <w:szCs w:val="32"/>
          <w:lang w:bidi="ar-SA"/>
          <w14:ligatures w14:val="none"/>
        </w:rPr>
        <w:t>ผู้อื่นและส่วนรวม</w:t>
      </w:r>
      <w:proofErr w:type="spellEnd"/>
      <w:r w:rsidRPr="00EB12B0">
        <w:rPr>
          <w:rFonts w:ascii="TH SarabunPSK" w:eastAsia="TH SarabunPSK" w:hAnsi="TH SarabunPSK" w:cs="TH SarabunPSK"/>
          <w:sz w:val="32"/>
          <w:szCs w:val="32"/>
          <w:lang w:bidi="ar-SA"/>
          <w14:ligatures w14:val="none"/>
        </w:rPr>
        <w:t xml:space="preserve"> </w:t>
      </w:r>
      <w:proofErr w:type="spellStart"/>
      <w:r w:rsidRPr="00EB12B0">
        <w:rPr>
          <w:rFonts w:ascii="TH SarabunPSK" w:eastAsia="TH SarabunPSK" w:hAnsi="TH SarabunPSK" w:cs="TH SarabunPSK"/>
          <w:sz w:val="32"/>
          <w:szCs w:val="32"/>
          <w:lang w:bidi="ar-SA"/>
          <w14:ligatures w14:val="none"/>
        </w:rPr>
        <w:t>และดำรงรักษาไว้ซึ่งคุณธรรมจริยธรรม</w:t>
      </w:r>
      <w:proofErr w:type="spellEnd"/>
      <w:r w:rsidRPr="00EB12B0">
        <w:rPr>
          <w:rFonts w:ascii="TH SarabunPSK" w:eastAsia="TH SarabunPSK" w:hAnsi="TH SarabunPSK" w:cs="TH SarabunPSK"/>
          <w:sz w:val="32"/>
          <w:szCs w:val="32"/>
          <w:lang w:bidi="ar-SA"/>
          <w14:ligatures w14:val="none"/>
        </w:rPr>
        <w:t xml:space="preserve"> </w:t>
      </w:r>
      <w:proofErr w:type="spellStart"/>
      <w:r w:rsidRPr="00EB12B0">
        <w:rPr>
          <w:rFonts w:ascii="TH SarabunPSK" w:eastAsia="TH SarabunPSK" w:hAnsi="TH SarabunPSK" w:cs="TH SarabunPSK"/>
          <w:spacing w:val="-2"/>
          <w:sz w:val="32"/>
          <w:szCs w:val="32"/>
          <w:lang w:bidi="ar-SA"/>
          <w14:ligatures w14:val="none"/>
        </w:rPr>
        <w:t>อย่างเคร่งคัดอยู่เสมอ</w:t>
      </w:r>
      <w:proofErr w:type="spellEnd"/>
    </w:p>
    <w:p w14:paraId="7EB1830A" w14:textId="77777777" w:rsidR="00EB12B0" w:rsidRPr="00EB12B0" w:rsidRDefault="00EB12B0" w:rsidP="00EB12B0">
      <w:pPr>
        <w:widowControl w:val="0"/>
        <w:autoSpaceDE w:val="0"/>
        <w:autoSpaceDN w:val="0"/>
        <w:spacing w:before="3" w:after="0" w:line="240" w:lineRule="auto"/>
        <w:ind w:left="1957" w:right="953"/>
        <w:jc w:val="both"/>
        <w:rPr>
          <w:rFonts w:ascii="TH SarabunIT๙" w:eastAsia="TH SarabunIT๙" w:hAnsi="TH SarabunIT๙" w:cs="TH SarabunIT๙"/>
          <w:sz w:val="32"/>
          <w:szCs w:val="32"/>
          <w:lang w:bidi="ar-SA"/>
          <w14:ligatures w14:val="none"/>
        </w:rPr>
      </w:pPr>
      <w:r w:rsidRPr="00EB12B0">
        <w:rPr>
          <w:rFonts w:ascii="TH SarabunIT๙" w:eastAsia="TH SarabunIT๙" w:hAnsi="TH SarabunIT๙" w:cs="TH SarabunIT๙"/>
          <w:sz w:val="32"/>
          <w:szCs w:val="32"/>
          <w:lang w:bidi="ar-SA"/>
          <w14:ligatures w14:val="none"/>
        </w:rPr>
        <w:t xml:space="preserve">3. </w:t>
      </w:r>
      <w:r w:rsidRPr="00EB12B0">
        <w:rPr>
          <w:rFonts w:ascii="TH SarabunIT๙" w:eastAsia="TH SarabunIT๙" w:hAnsi="TH SarabunIT๙" w:cs="TH SarabunIT๙"/>
          <w:spacing w:val="13"/>
          <w:sz w:val="32"/>
          <w:szCs w:val="32"/>
          <w:lang w:bidi="ar-SA"/>
          <w14:ligatures w14:val="none"/>
        </w:rPr>
        <w:t>เพื่อเป็นการขับเคลื่อนและกำกับติดตามการประเมินคุณธรรมและ</w:t>
      </w:r>
      <w:proofErr w:type="spellStart"/>
      <w:r w:rsidRPr="00EB12B0">
        <w:rPr>
          <w:rFonts w:ascii="TH SarabunIT๙" w:eastAsia="TH SarabunIT๙" w:hAnsi="TH SarabunIT๙" w:cs="TH SarabunIT๙"/>
          <w:spacing w:val="13"/>
          <w:sz w:val="32"/>
          <w:szCs w:val="32"/>
          <w:lang w:bidi="ar-SA"/>
          <w14:ligatures w14:val="none"/>
        </w:rPr>
        <w:t>ความโปร่งใสใน</w:t>
      </w:r>
      <w:proofErr w:type="spellEnd"/>
      <w:r w:rsidRPr="00EB12B0">
        <w:rPr>
          <w:rFonts w:ascii="TH SarabunIT๙" w:eastAsia="TH SarabunIT๙" w:hAnsi="TH SarabunIT๙" w:cs="TH SarabunIT๙"/>
          <w:spacing w:val="13"/>
          <w:sz w:val="32"/>
          <w:szCs w:val="32"/>
          <w:lang w:bidi="ar-SA"/>
          <w14:ligatures w14:val="none"/>
        </w:rPr>
        <w:t xml:space="preserve"> </w:t>
      </w:r>
      <w:proofErr w:type="spellStart"/>
      <w:r w:rsidRPr="00EB12B0">
        <w:rPr>
          <w:rFonts w:ascii="TH SarabunIT๙" w:eastAsia="TH SarabunIT๙" w:hAnsi="TH SarabunIT๙" w:cs="TH SarabunIT๙"/>
          <w:sz w:val="32"/>
          <w:szCs w:val="32"/>
          <w:lang w:bidi="ar-SA"/>
          <w14:ligatures w14:val="none"/>
        </w:rPr>
        <w:t>การดำเนินงานของหน่วยงานภาครัฐ</w:t>
      </w:r>
      <w:proofErr w:type="spellEnd"/>
      <w:r w:rsidRPr="00EB12B0">
        <w:rPr>
          <w:rFonts w:ascii="TH SarabunIT๙" w:eastAsia="TH SarabunIT๙" w:hAnsi="TH SarabunIT๙" w:cs="TH SarabunIT๙"/>
          <w:spacing w:val="40"/>
          <w:sz w:val="32"/>
          <w:szCs w:val="32"/>
          <w:lang w:bidi="ar-SA"/>
          <w14:ligatures w14:val="none"/>
        </w:rPr>
        <w:t xml:space="preserve"> </w:t>
      </w:r>
      <w:r w:rsidRPr="00EB12B0">
        <w:rPr>
          <w:rFonts w:ascii="TH SarabunIT๙" w:eastAsia="TH SarabunIT๙" w:hAnsi="TH SarabunIT๙" w:cs="TH SarabunIT๙"/>
          <w:sz w:val="32"/>
          <w:szCs w:val="32"/>
          <w:lang w:bidi="ar-SA"/>
          <w14:ligatures w14:val="none"/>
        </w:rPr>
        <w:t>(Integrity</w:t>
      </w:r>
      <w:r w:rsidRPr="00EB12B0">
        <w:rPr>
          <w:rFonts w:ascii="TH SarabunIT๙" w:eastAsia="TH SarabunIT๙" w:hAnsi="TH SarabunIT๙" w:cs="TH SarabunIT๙"/>
          <w:spacing w:val="-1"/>
          <w:sz w:val="32"/>
          <w:szCs w:val="32"/>
          <w:lang w:bidi="ar-SA"/>
          <w14:ligatures w14:val="none"/>
        </w:rPr>
        <w:t xml:space="preserve"> </w:t>
      </w:r>
      <w:r w:rsidRPr="00EB12B0">
        <w:rPr>
          <w:rFonts w:ascii="TH SarabunIT๙" w:eastAsia="TH SarabunIT๙" w:hAnsi="TH SarabunIT๙" w:cs="TH SarabunIT๙"/>
          <w:sz w:val="32"/>
          <w:szCs w:val="32"/>
          <w:lang w:bidi="ar-SA"/>
          <w14:ligatures w14:val="none"/>
        </w:rPr>
        <w:t>&amp;</w:t>
      </w:r>
      <w:r w:rsidRPr="00EB12B0">
        <w:rPr>
          <w:rFonts w:ascii="TH SarabunIT๙" w:eastAsia="TH SarabunIT๙" w:hAnsi="TH SarabunIT๙" w:cs="TH SarabunIT๙"/>
          <w:spacing w:val="-3"/>
          <w:sz w:val="32"/>
          <w:szCs w:val="32"/>
          <w:lang w:bidi="ar-SA"/>
          <w14:ligatures w14:val="none"/>
        </w:rPr>
        <w:t xml:space="preserve"> </w:t>
      </w:r>
      <w:r w:rsidRPr="00EB12B0">
        <w:rPr>
          <w:rFonts w:ascii="TH SarabunIT๙" w:eastAsia="TH SarabunIT๙" w:hAnsi="TH SarabunIT๙" w:cs="TH SarabunIT๙"/>
          <w:sz w:val="32"/>
          <w:szCs w:val="32"/>
          <w:lang w:bidi="ar-SA"/>
          <w14:ligatures w14:val="none"/>
        </w:rPr>
        <w:t>Transparency</w:t>
      </w:r>
      <w:r w:rsidRPr="00EB12B0">
        <w:rPr>
          <w:rFonts w:ascii="TH SarabunIT๙" w:eastAsia="TH SarabunIT๙" w:hAnsi="TH SarabunIT๙" w:cs="TH SarabunIT๙"/>
          <w:spacing w:val="-4"/>
          <w:sz w:val="32"/>
          <w:szCs w:val="32"/>
          <w:lang w:bidi="ar-SA"/>
          <w14:ligatures w14:val="none"/>
        </w:rPr>
        <w:t xml:space="preserve"> </w:t>
      </w:r>
      <w:r w:rsidRPr="00EB12B0">
        <w:rPr>
          <w:rFonts w:ascii="TH SarabunIT๙" w:eastAsia="TH SarabunIT๙" w:hAnsi="TH SarabunIT๙" w:cs="TH SarabunIT๙"/>
          <w:sz w:val="32"/>
          <w:szCs w:val="32"/>
          <w:lang w:bidi="ar-SA"/>
          <w14:ligatures w14:val="none"/>
        </w:rPr>
        <w:t>Assessment:</w:t>
      </w:r>
      <w:r w:rsidRPr="00EB12B0">
        <w:rPr>
          <w:rFonts w:ascii="TH SarabunIT๙" w:eastAsia="TH SarabunIT๙" w:hAnsi="TH SarabunIT๙" w:cs="TH SarabunIT๙"/>
          <w:spacing w:val="-9"/>
          <w:sz w:val="32"/>
          <w:szCs w:val="32"/>
          <w:lang w:bidi="ar-SA"/>
          <w14:ligatures w14:val="none"/>
        </w:rPr>
        <w:t xml:space="preserve"> </w:t>
      </w:r>
      <w:r w:rsidRPr="00EB12B0">
        <w:rPr>
          <w:rFonts w:ascii="TH SarabunIT๙" w:eastAsia="TH SarabunIT๙" w:hAnsi="TH SarabunIT๙" w:cs="TH SarabunIT๙"/>
          <w:sz w:val="32"/>
          <w:szCs w:val="32"/>
          <w:lang w:bidi="ar-SA"/>
          <w14:ligatures w14:val="none"/>
        </w:rPr>
        <w:t>ITA)</w:t>
      </w:r>
      <w:r w:rsidRPr="00EB12B0">
        <w:rPr>
          <w:rFonts w:ascii="TH SarabunIT๙" w:eastAsia="TH SarabunIT๙" w:hAnsi="TH SarabunIT๙" w:cs="TH SarabunIT๙"/>
          <w:spacing w:val="-5"/>
          <w:sz w:val="32"/>
          <w:szCs w:val="32"/>
          <w:lang w:bidi="ar-SA"/>
          <w14:ligatures w14:val="none"/>
        </w:rPr>
        <w:t xml:space="preserve"> </w:t>
      </w:r>
      <w:proofErr w:type="spellStart"/>
      <w:r w:rsidRPr="00EB12B0">
        <w:rPr>
          <w:rFonts w:ascii="TH SarabunIT๙" w:eastAsia="TH SarabunIT๙" w:hAnsi="TH SarabunIT๙" w:cs="TH SarabunIT๙"/>
          <w:sz w:val="32"/>
          <w:szCs w:val="32"/>
          <w:lang w:bidi="ar-SA"/>
          <w14:ligatures w14:val="none"/>
        </w:rPr>
        <w:t>ประจำปี</w:t>
      </w:r>
      <w:proofErr w:type="spellEnd"/>
      <w:r w:rsidRPr="00EB12B0">
        <w:rPr>
          <w:rFonts w:ascii="TH SarabunIT๙" w:eastAsia="TH SarabunIT๙" w:hAnsi="TH SarabunIT๙" w:cs="TH SarabunIT๙"/>
          <w:sz w:val="32"/>
          <w:szCs w:val="32"/>
          <w:lang w:bidi="ar-SA"/>
          <w14:ligatures w14:val="none"/>
        </w:rPr>
        <w:t xml:space="preserve"> </w:t>
      </w:r>
      <w:proofErr w:type="spellStart"/>
      <w:r w:rsidRPr="00EB12B0">
        <w:rPr>
          <w:rFonts w:ascii="TH SarabunIT๙" w:eastAsia="TH SarabunIT๙" w:hAnsi="TH SarabunIT๙" w:cs="TH SarabunIT๙"/>
          <w:sz w:val="32"/>
          <w:szCs w:val="32"/>
          <w:lang w:bidi="ar-SA"/>
          <w14:ligatures w14:val="none"/>
        </w:rPr>
        <w:t>งบประมาณ</w:t>
      </w:r>
      <w:proofErr w:type="spellEnd"/>
      <w:r w:rsidRPr="00EB12B0">
        <w:rPr>
          <w:rFonts w:ascii="TH SarabunIT๙" w:eastAsia="TH SarabunIT๙" w:hAnsi="TH SarabunIT๙" w:cs="TH SarabunIT๙"/>
          <w:sz w:val="32"/>
          <w:szCs w:val="32"/>
          <w:lang w:bidi="ar-SA"/>
          <w14:ligatures w14:val="none"/>
        </w:rPr>
        <w:t xml:space="preserve"> พ.ศ.2568 </w:t>
      </w:r>
      <w:proofErr w:type="spellStart"/>
      <w:r w:rsidRPr="00EB12B0">
        <w:rPr>
          <w:rFonts w:ascii="TH SarabunIT๙" w:eastAsia="TH SarabunIT๙" w:hAnsi="TH SarabunIT๙" w:cs="TH SarabunIT๙"/>
          <w:sz w:val="32"/>
          <w:szCs w:val="32"/>
          <w:lang w:bidi="ar-SA"/>
          <w14:ligatures w14:val="none"/>
        </w:rPr>
        <w:t>และจึงเชิญคณะทำงานและเจ้าหน้าที่ผู้รับผิดชอบ</w:t>
      </w:r>
      <w:proofErr w:type="spellEnd"/>
      <w:r w:rsidRPr="00EB12B0">
        <w:rPr>
          <w:rFonts w:ascii="TH SarabunIT๙" w:eastAsia="TH SarabunIT๙" w:hAnsi="TH SarabunIT๙" w:cs="TH SarabunIT๙"/>
          <w:sz w:val="32"/>
          <w:szCs w:val="32"/>
          <w:lang w:bidi="ar-SA"/>
          <w14:ligatures w14:val="none"/>
        </w:rPr>
        <w:t xml:space="preserve"> </w:t>
      </w:r>
      <w:proofErr w:type="spellStart"/>
      <w:r w:rsidRPr="00EB12B0">
        <w:rPr>
          <w:rFonts w:ascii="TH SarabunIT๙" w:eastAsia="TH SarabunIT๙" w:hAnsi="TH SarabunIT๙" w:cs="TH SarabunIT๙"/>
          <w:sz w:val="32"/>
          <w:szCs w:val="32"/>
          <w:lang w:bidi="ar-SA"/>
          <w14:ligatures w14:val="none"/>
        </w:rPr>
        <w:t>เข้าร่วมประชุมใน</w:t>
      </w:r>
      <w:proofErr w:type="spellEnd"/>
      <w:r w:rsidRPr="00EB12B0">
        <w:rPr>
          <w:rFonts w:ascii="TH SarabunIT๙" w:eastAsia="TH SarabunIT๙" w:hAnsi="TH SarabunIT๙" w:cs="TH SarabunIT๙"/>
          <w:sz w:val="32"/>
          <w:szCs w:val="32"/>
          <w:lang w:bidi="ar-SA"/>
          <w14:ligatures w14:val="none"/>
        </w:rPr>
        <w:t xml:space="preserve"> </w:t>
      </w:r>
      <w:proofErr w:type="spellStart"/>
      <w:r w:rsidRPr="00EB12B0">
        <w:rPr>
          <w:rFonts w:ascii="TH SarabunIT๙" w:eastAsia="TH SarabunIT๙" w:hAnsi="TH SarabunIT๙" w:cs="TH SarabunIT๙"/>
          <w:spacing w:val="-4"/>
          <w:sz w:val="32"/>
          <w:szCs w:val="32"/>
          <w:lang w:bidi="ar-SA"/>
          <w14:ligatures w14:val="none"/>
        </w:rPr>
        <w:t>วันนี้</w:t>
      </w:r>
      <w:proofErr w:type="spellEnd"/>
    </w:p>
    <w:p w14:paraId="7AFD2571" w14:textId="77777777" w:rsidR="00EB12B0" w:rsidRPr="00EB12B0" w:rsidRDefault="00EB12B0" w:rsidP="00EB12B0">
      <w:pPr>
        <w:widowControl w:val="0"/>
        <w:autoSpaceDE w:val="0"/>
        <w:autoSpaceDN w:val="0"/>
        <w:spacing w:after="0" w:line="360" w:lineRule="exact"/>
        <w:ind w:left="540"/>
        <w:jc w:val="both"/>
        <w:rPr>
          <w:rFonts w:ascii="TH SarabunIT๙" w:eastAsia="TH SarabunIT๙" w:hAnsi="TH SarabunIT๙" w:cs="TH SarabunIT๙"/>
          <w:sz w:val="32"/>
          <w:szCs w:val="32"/>
          <w:lang w:bidi="ar-SA"/>
          <w14:ligatures w14:val="none"/>
        </w:rPr>
      </w:pPr>
      <w:proofErr w:type="spellStart"/>
      <w:r w:rsidRPr="00EB12B0">
        <w:rPr>
          <w:rFonts w:ascii="TH SarabunIT๙" w:eastAsia="TH SarabunIT๙" w:hAnsi="TH SarabunIT๙" w:cs="TH SarabunIT๙"/>
          <w:b/>
          <w:bCs/>
          <w:sz w:val="32"/>
          <w:szCs w:val="32"/>
          <w:lang w:bidi="ar-SA"/>
          <w14:ligatures w14:val="none"/>
        </w:rPr>
        <w:t>มติที่ประชุม</w:t>
      </w:r>
      <w:proofErr w:type="spellEnd"/>
      <w:r w:rsidRPr="00EB12B0">
        <w:rPr>
          <w:rFonts w:ascii="TH SarabunIT๙" w:eastAsia="TH SarabunIT๙" w:hAnsi="TH SarabunIT๙" w:cs="TH SarabunIT๙"/>
          <w:b/>
          <w:bCs/>
          <w:spacing w:val="64"/>
          <w:sz w:val="32"/>
          <w:szCs w:val="32"/>
          <w:lang w:bidi="ar-SA"/>
          <w14:ligatures w14:val="none"/>
        </w:rPr>
        <w:t xml:space="preserve">   </w:t>
      </w:r>
      <w:proofErr w:type="spellStart"/>
      <w:r w:rsidRPr="00EB12B0">
        <w:rPr>
          <w:rFonts w:ascii="TH SarabunIT๙" w:eastAsia="TH SarabunIT๙" w:hAnsi="TH SarabunIT๙" w:cs="TH SarabunIT๙"/>
          <w:spacing w:val="-2"/>
          <w:sz w:val="32"/>
          <w:szCs w:val="32"/>
          <w:lang w:bidi="ar-SA"/>
          <w14:ligatures w14:val="none"/>
        </w:rPr>
        <w:t>รับทราบ</w:t>
      </w:r>
      <w:proofErr w:type="spellEnd"/>
    </w:p>
    <w:p w14:paraId="5C926858" w14:textId="77777777" w:rsidR="00EB12B0" w:rsidRPr="00EB12B0" w:rsidRDefault="00EB12B0" w:rsidP="00EB12B0">
      <w:pPr>
        <w:widowControl w:val="0"/>
        <w:autoSpaceDE w:val="0"/>
        <w:autoSpaceDN w:val="0"/>
        <w:spacing w:before="206" w:after="0" w:line="240" w:lineRule="auto"/>
        <w:ind w:left="540"/>
        <w:jc w:val="both"/>
        <w:outlineLvl w:val="0"/>
        <w:rPr>
          <w:rFonts w:ascii="TH SarabunIT๙" w:eastAsia="TH SarabunIT๙" w:hAnsi="TH SarabunIT๙" w:cs="TH SarabunIT๙"/>
          <w:b/>
          <w:bCs/>
          <w:sz w:val="32"/>
          <w:szCs w:val="32"/>
          <w:lang w:bidi="ar-SA"/>
          <w14:ligatures w14:val="none"/>
        </w:rPr>
      </w:pPr>
      <w:proofErr w:type="spellStart"/>
      <w:r w:rsidRPr="00EB12B0">
        <w:rPr>
          <w:rFonts w:ascii="TH SarabunIT๙" w:eastAsia="TH SarabunIT๙" w:hAnsi="TH SarabunIT๙" w:cs="TH SarabunIT๙"/>
          <w:b/>
          <w:bCs/>
          <w:sz w:val="32"/>
          <w:szCs w:val="32"/>
          <w:lang w:bidi="ar-SA"/>
          <w14:ligatures w14:val="none"/>
        </w:rPr>
        <w:t>ระเบียบวาระที่</w:t>
      </w:r>
      <w:proofErr w:type="spellEnd"/>
      <w:r w:rsidRPr="00EB12B0">
        <w:rPr>
          <w:rFonts w:ascii="TH SarabunIT๙" w:eastAsia="TH SarabunIT๙" w:hAnsi="TH SarabunIT๙" w:cs="TH SarabunIT๙"/>
          <w:b/>
          <w:bCs/>
          <w:spacing w:val="-2"/>
          <w:sz w:val="32"/>
          <w:szCs w:val="32"/>
          <w:lang w:bidi="ar-SA"/>
          <w14:ligatures w14:val="none"/>
        </w:rPr>
        <w:t xml:space="preserve"> </w:t>
      </w:r>
      <w:r w:rsidRPr="00EB12B0">
        <w:rPr>
          <w:rFonts w:ascii="TH SarabunIT๙" w:eastAsia="TH SarabunIT๙" w:hAnsi="TH SarabunIT๙" w:cs="TH SarabunIT๙"/>
          <w:b/>
          <w:bCs/>
          <w:sz w:val="32"/>
          <w:szCs w:val="32"/>
          <w:lang w:bidi="ar-SA"/>
          <w14:ligatures w14:val="none"/>
        </w:rPr>
        <w:t>2</w:t>
      </w:r>
      <w:r w:rsidRPr="00EB12B0">
        <w:rPr>
          <w:rFonts w:ascii="TH SarabunIT๙" w:eastAsia="TH SarabunIT๙" w:hAnsi="TH SarabunIT๙" w:cs="TH SarabunIT๙"/>
          <w:b/>
          <w:bCs/>
          <w:spacing w:val="-1"/>
          <w:sz w:val="32"/>
          <w:szCs w:val="32"/>
          <w:lang w:bidi="ar-SA"/>
          <w14:ligatures w14:val="none"/>
        </w:rPr>
        <w:t xml:space="preserve"> </w:t>
      </w:r>
      <w:proofErr w:type="spellStart"/>
      <w:r w:rsidRPr="00EB12B0">
        <w:rPr>
          <w:rFonts w:ascii="TH SarabunIT๙" w:eastAsia="TH SarabunIT๙" w:hAnsi="TH SarabunIT๙" w:cs="TH SarabunIT๙"/>
          <w:b/>
          <w:bCs/>
          <w:spacing w:val="-2"/>
          <w:sz w:val="32"/>
          <w:szCs w:val="32"/>
          <w:lang w:bidi="ar-SA"/>
          <w14:ligatures w14:val="none"/>
        </w:rPr>
        <w:t>เรื่องเพื่อทราบ</w:t>
      </w:r>
      <w:proofErr w:type="spellEnd"/>
    </w:p>
    <w:p w14:paraId="77B9E164" w14:textId="77777777" w:rsidR="00EB12B0" w:rsidRPr="00EB12B0" w:rsidRDefault="00EB12B0" w:rsidP="00EB12B0">
      <w:pPr>
        <w:widowControl w:val="0"/>
        <w:autoSpaceDE w:val="0"/>
        <w:autoSpaceDN w:val="0"/>
        <w:spacing w:before="111" w:after="0" w:line="240" w:lineRule="auto"/>
        <w:ind w:left="1957" w:right="963" w:hanging="1417"/>
        <w:jc w:val="both"/>
        <w:rPr>
          <w:rFonts w:ascii="TH SarabunIT๙" w:eastAsia="TH SarabunIT๙" w:hAnsi="TH SarabunIT๙" w:cs="TH SarabunIT๙"/>
          <w:sz w:val="32"/>
          <w:szCs w:val="32"/>
          <w:lang w:bidi="ar-SA"/>
          <w14:ligatures w14:val="none"/>
        </w:rPr>
      </w:pPr>
      <w:proofErr w:type="spellStart"/>
      <w:r w:rsidRPr="00EB12B0">
        <w:rPr>
          <w:rFonts w:ascii="TH SarabunIT๙" w:eastAsia="TH SarabunIT๙" w:hAnsi="TH SarabunIT๙" w:cs="TH SarabunIT๙"/>
          <w:b/>
          <w:bCs/>
          <w:sz w:val="32"/>
          <w:szCs w:val="32"/>
          <w:lang w:bidi="ar-SA"/>
          <w14:ligatures w14:val="none"/>
        </w:rPr>
        <w:t>เลขานุการ</w:t>
      </w:r>
      <w:proofErr w:type="spellEnd"/>
      <w:r w:rsidRPr="00EB12B0">
        <w:rPr>
          <w:rFonts w:ascii="TH SarabunIT๙" w:eastAsia="TH SarabunIT๙" w:hAnsi="TH SarabunIT๙" w:cs="TH SarabunIT๙"/>
          <w:b/>
          <w:bCs/>
          <w:spacing w:val="40"/>
          <w:sz w:val="32"/>
          <w:szCs w:val="32"/>
          <w:lang w:bidi="ar-SA"/>
          <w14:ligatures w14:val="none"/>
        </w:rPr>
        <w:t xml:space="preserve">  </w:t>
      </w:r>
      <w:r w:rsidRPr="00EB12B0">
        <w:rPr>
          <w:rFonts w:ascii="TH SarabunIT๙" w:eastAsia="TH SarabunIT๙" w:hAnsi="TH SarabunIT๙" w:cs="TH SarabunIT๙"/>
          <w:sz w:val="32"/>
          <w:szCs w:val="32"/>
          <w:lang w:bidi="ar-SA"/>
          <w14:ligatures w14:val="none"/>
        </w:rPr>
        <w:t xml:space="preserve">- </w:t>
      </w:r>
      <w:proofErr w:type="spellStart"/>
      <w:r w:rsidRPr="00EB12B0">
        <w:rPr>
          <w:rFonts w:ascii="TH SarabunIT๙" w:eastAsia="TH SarabunIT๙" w:hAnsi="TH SarabunIT๙" w:cs="TH SarabunIT๙"/>
          <w:spacing w:val="14"/>
          <w:sz w:val="32"/>
          <w:szCs w:val="32"/>
          <w:lang w:bidi="ar-SA"/>
          <w14:ligatures w14:val="none"/>
        </w:rPr>
        <w:t>เพื่อให้การทำแบบประเมิน</w:t>
      </w:r>
      <w:proofErr w:type="spellEnd"/>
      <w:r w:rsidRPr="00EB12B0">
        <w:rPr>
          <w:rFonts w:ascii="TH SarabunIT๙" w:eastAsia="TH SarabunIT๙" w:hAnsi="TH SarabunIT๙" w:cs="TH SarabunIT๙"/>
          <w:spacing w:val="14"/>
          <w:sz w:val="32"/>
          <w:szCs w:val="32"/>
          <w:lang w:bidi="ar-SA"/>
          <w14:ligatures w14:val="none"/>
        </w:rPr>
        <w:t xml:space="preserve"> </w:t>
      </w:r>
      <w:r w:rsidRPr="00EB12B0">
        <w:rPr>
          <w:rFonts w:ascii="TH SarabunIT๙" w:eastAsia="TH SarabunIT๙" w:hAnsi="TH SarabunIT๙" w:cs="TH SarabunIT๙"/>
          <w:sz w:val="32"/>
          <w:szCs w:val="32"/>
          <w:lang w:bidi="ar-SA"/>
          <w14:ligatures w14:val="none"/>
        </w:rPr>
        <w:t>External Integrity and Transparency Assessment:</w:t>
      </w:r>
      <w:r w:rsidRPr="00EB12B0">
        <w:rPr>
          <w:rFonts w:ascii="TH SarabunIT๙" w:eastAsia="TH SarabunIT๙" w:hAnsi="TH SarabunIT๙" w:cs="TH SarabunIT๙"/>
          <w:spacing w:val="-7"/>
          <w:sz w:val="32"/>
          <w:szCs w:val="32"/>
          <w:lang w:bidi="ar-SA"/>
          <w14:ligatures w14:val="none"/>
        </w:rPr>
        <w:t xml:space="preserve"> </w:t>
      </w:r>
      <w:r w:rsidRPr="00EB12B0">
        <w:rPr>
          <w:rFonts w:ascii="TH SarabunIT๙" w:eastAsia="TH SarabunIT๙" w:hAnsi="TH SarabunIT๙" w:cs="TH SarabunIT๙"/>
          <w:sz w:val="32"/>
          <w:szCs w:val="32"/>
          <w:lang w:bidi="ar-SA"/>
          <w14:ligatures w14:val="none"/>
        </w:rPr>
        <w:t xml:space="preserve">EIT2 </w:t>
      </w:r>
      <w:proofErr w:type="spellStart"/>
      <w:r w:rsidRPr="00EB12B0">
        <w:rPr>
          <w:rFonts w:ascii="TH SarabunIT๙" w:eastAsia="TH SarabunIT๙" w:hAnsi="TH SarabunIT๙" w:cs="TH SarabunIT๙"/>
          <w:sz w:val="32"/>
          <w:szCs w:val="32"/>
          <w:lang w:bidi="ar-SA"/>
          <w14:ligatures w14:val="none"/>
        </w:rPr>
        <w:t>เป็นไปด้วยความเรียบร้อย</w:t>
      </w:r>
      <w:proofErr w:type="spellEnd"/>
      <w:r w:rsidRPr="00EB12B0">
        <w:rPr>
          <w:rFonts w:ascii="TH SarabunIT๙" w:eastAsia="TH SarabunIT๙" w:hAnsi="TH SarabunIT๙" w:cs="TH SarabunIT๙"/>
          <w:sz w:val="32"/>
          <w:szCs w:val="32"/>
          <w:lang w:bidi="ar-SA"/>
          <w14:ligatures w14:val="none"/>
        </w:rPr>
        <w:t xml:space="preserve"> </w:t>
      </w:r>
      <w:proofErr w:type="spellStart"/>
      <w:r w:rsidRPr="00EB12B0">
        <w:rPr>
          <w:rFonts w:ascii="TH SarabunIT๙" w:eastAsia="TH SarabunIT๙" w:hAnsi="TH SarabunIT๙" w:cs="TH SarabunIT๙"/>
          <w:sz w:val="32"/>
          <w:szCs w:val="32"/>
          <w:lang w:bidi="ar-SA"/>
          <w14:ligatures w14:val="none"/>
        </w:rPr>
        <w:t>จึงให้เจ้าหน้าที่ผู้รับผิดชอบแจ้งหมายเลขโทรศัพท์ของเจ้าหน้าที่</w:t>
      </w:r>
      <w:proofErr w:type="spellEnd"/>
      <w:r w:rsidRPr="00EB12B0">
        <w:rPr>
          <w:rFonts w:ascii="TH SarabunIT๙" w:eastAsia="TH SarabunIT๙" w:hAnsi="TH SarabunIT๙" w:cs="TH SarabunIT๙"/>
          <w:sz w:val="32"/>
          <w:szCs w:val="32"/>
          <w:lang w:bidi="ar-SA"/>
          <w14:ligatures w14:val="none"/>
        </w:rPr>
        <w:t xml:space="preserve"> </w:t>
      </w:r>
      <w:proofErr w:type="spellStart"/>
      <w:r w:rsidRPr="00EB12B0">
        <w:rPr>
          <w:rFonts w:ascii="TH SarabunIT๙" w:eastAsia="TH SarabunIT๙" w:hAnsi="TH SarabunIT๙" w:cs="TH SarabunIT๙"/>
          <w:sz w:val="32"/>
          <w:szCs w:val="32"/>
          <w:lang w:bidi="ar-SA"/>
          <w14:ligatures w14:val="none"/>
        </w:rPr>
        <w:t>ป.ป.ช</w:t>
      </w:r>
      <w:proofErr w:type="spellEnd"/>
      <w:r w:rsidRPr="00EB12B0">
        <w:rPr>
          <w:rFonts w:ascii="TH SarabunIT๙" w:eastAsia="TH SarabunIT๙" w:hAnsi="TH SarabunIT๙" w:cs="TH SarabunIT๙"/>
          <w:sz w:val="32"/>
          <w:szCs w:val="32"/>
          <w:lang w:bidi="ar-SA"/>
          <w14:ligatures w14:val="none"/>
        </w:rPr>
        <w:t xml:space="preserve">. </w:t>
      </w:r>
      <w:proofErr w:type="spellStart"/>
      <w:r w:rsidRPr="00EB12B0">
        <w:rPr>
          <w:rFonts w:ascii="TH SarabunIT๙" w:eastAsia="TH SarabunIT๙" w:hAnsi="TH SarabunIT๙" w:cs="TH SarabunIT๙"/>
          <w:sz w:val="32"/>
          <w:szCs w:val="32"/>
          <w:lang w:bidi="ar-SA"/>
          <w14:ligatures w14:val="none"/>
        </w:rPr>
        <w:t>ให้ผู้แทนของหน่วยงานต่าง</w:t>
      </w:r>
      <w:proofErr w:type="spellEnd"/>
      <w:r w:rsidRPr="00EB12B0">
        <w:rPr>
          <w:rFonts w:ascii="TH SarabunIT๙" w:eastAsia="TH SarabunIT๙" w:hAnsi="TH SarabunIT๙" w:cs="TH SarabunIT๙"/>
          <w:sz w:val="32"/>
          <w:szCs w:val="32"/>
          <w:lang w:bidi="ar-SA"/>
          <w14:ligatures w14:val="none"/>
        </w:rPr>
        <w:t xml:space="preserve"> ๆ </w:t>
      </w:r>
      <w:proofErr w:type="spellStart"/>
      <w:r w:rsidRPr="00EB12B0">
        <w:rPr>
          <w:rFonts w:ascii="TH SarabunIT๙" w:eastAsia="TH SarabunIT๙" w:hAnsi="TH SarabunIT๙" w:cs="TH SarabunIT๙"/>
          <w:sz w:val="32"/>
          <w:szCs w:val="32"/>
          <w:lang w:bidi="ar-SA"/>
          <w14:ligatures w14:val="none"/>
        </w:rPr>
        <w:t>ทราบด้วย</w:t>
      </w:r>
      <w:proofErr w:type="spellEnd"/>
    </w:p>
    <w:p w14:paraId="3108A8F9" w14:textId="77777777" w:rsidR="00EB12B0" w:rsidRPr="00EB12B0" w:rsidRDefault="00EB12B0" w:rsidP="00EB12B0">
      <w:pPr>
        <w:widowControl w:val="0"/>
        <w:autoSpaceDE w:val="0"/>
        <w:autoSpaceDN w:val="0"/>
        <w:spacing w:before="3" w:after="0" w:line="240" w:lineRule="auto"/>
        <w:ind w:left="540"/>
        <w:jc w:val="both"/>
        <w:rPr>
          <w:rFonts w:ascii="TH SarabunIT๙" w:eastAsia="TH SarabunIT๙" w:hAnsi="TH SarabunIT๙" w:cs="TH SarabunIT๙"/>
          <w:sz w:val="32"/>
          <w:szCs w:val="32"/>
          <w:lang w:bidi="ar-SA"/>
          <w14:ligatures w14:val="none"/>
        </w:rPr>
      </w:pPr>
      <w:proofErr w:type="spellStart"/>
      <w:r w:rsidRPr="00EB12B0">
        <w:rPr>
          <w:rFonts w:ascii="TH SarabunIT๙" w:eastAsia="TH SarabunIT๙" w:hAnsi="TH SarabunIT๙" w:cs="TH SarabunIT๙"/>
          <w:b/>
          <w:bCs/>
          <w:sz w:val="32"/>
          <w:szCs w:val="32"/>
          <w:lang w:bidi="ar-SA"/>
          <w14:ligatures w14:val="none"/>
        </w:rPr>
        <w:t>มติที่ประชุม</w:t>
      </w:r>
      <w:proofErr w:type="spellEnd"/>
      <w:r w:rsidRPr="00EB12B0">
        <w:rPr>
          <w:rFonts w:ascii="TH SarabunIT๙" w:eastAsia="TH SarabunIT๙" w:hAnsi="TH SarabunIT๙" w:cs="TH SarabunIT๙"/>
          <w:b/>
          <w:bCs/>
          <w:spacing w:val="64"/>
          <w:sz w:val="32"/>
          <w:szCs w:val="32"/>
          <w:lang w:bidi="ar-SA"/>
          <w14:ligatures w14:val="none"/>
        </w:rPr>
        <w:t xml:space="preserve">   </w:t>
      </w:r>
      <w:proofErr w:type="spellStart"/>
      <w:r w:rsidRPr="00EB12B0">
        <w:rPr>
          <w:rFonts w:ascii="TH SarabunIT๙" w:eastAsia="TH SarabunIT๙" w:hAnsi="TH SarabunIT๙" w:cs="TH SarabunIT๙"/>
          <w:spacing w:val="-2"/>
          <w:sz w:val="32"/>
          <w:szCs w:val="32"/>
          <w:lang w:bidi="ar-SA"/>
          <w14:ligatures w14:val="none"/>
        </w:rPr>
        <w:t>รับทราบ</w:t>
      </w:r>
      <w:proofErr w:type="spellEnd"/>
    </w:p>
    <w:p w14:paraId="344724CF" w14:textId="77777777" w:rsidR="00EB12B0" w:rsidRPr="00EB12B0" w:rsidRDefault="00EB12B0" w:rsidP="00EB12B0">
      <w:pPr>
        <w:widowControl w:val="0"/>
        <w:autoSpaceDE w:val="0"/>
        <w:autoSpaceDN w:val="0"/>
        <w:spacing w:before="359" w:after="0" w:line="240" w:lineRule="auto"/>
        <w:ind w:left="540"/>
        <w:outlineLvl w:val="0"/>
        <w:rPr>
          <w:rFonts w:ascii="TH SarabunIT๙" w:eastAsia="TH SarabunIT๙" w:hAnsi="TH SarabunIT๙" w:cs="TH SarabunIT๙"/>
          <w:b/>
          <w:bCs/>
          <w:sz w:val="32"/>
          <w:szCs w:val="32"/>
          <w:lang w:bidi="ar-SA"/>
          <w14:ligatures w14:val="none"/>
        </w:rPr>
      </w:pPr>
      <w:proofErr w:type="spellStart"/>
      <w:r w:rsidRPr="00EB12B0">
        <w:rPr>
          <w:rFonts w:ascii="TH SarabunIT๙" w:eastAsia="TH SarabunIT๙" w:hAnsi="TH SarabunIT๙" w:cs="TH SarabunIT๙"/>
          <w:b/>
          <w:bCs/>
          <w:sz w:val="32"/>
          <w:szCs w:val="32"/>
          <w:lang w:bidi="ar-SA"/>
          <w14:ligatures w14:val="none"/>
        </w:rPr>
        <w:t>ระเบียบวาระที่</w:t>
      </w:r>
      <w:proofErr w:type="spellEnd"/>
      <w:r w:rsidRPr="00EB12B0">
        <w:rPr>
          <w:rFonts w:ascii="TH SarabunIT๙" w:eastAsia="TH SarabunIT๙" w:hAnsi="TH SarabunIT๙" w:cs="TH SarabunIT๙"/>
          <w:b/>
          <w:bCs/>
          <w:spacing w:val="-2"/>
          <w:sz w:val="32"/>
          <w:szCs w:val="32"/>
          <w:lang w:bidi="ar-SA"/>
          <w14:ligatures w14:val="none"/>
        </w:rPr>
        <w:t xml:space="preserve"> </w:t>
      </w:r>
      <w:r w:rsidRPr="00EB12B0">
        <w:rPr>
          <w:rFonts w:ascii="TH SarabunIT๙" w:eastAsia="TH SarabunIT๙" w:hAnsi="TH SarabunIT๙" w:cs="TH SarabunIT๙"/>
          <w:b/>
          <w:bCs/>
          <w:sz w:val="32"/>
          <w:szCs w:val="32"/>
          <w:lang w:bidi="ar-SA"/>
          <w14:ligatures w14:val="none"/>
        </w:rPr>
        <w:t>3</w:t>
      </w:r>
      <w:r w:rsidRPr="00EB12B0">
        <w:rPr>
          <w:rFonts w:ascii="TH SarabunIT๙" w:eastAsia="TH SarabunIT๙" w:hAnsi="TH SarabunIT๙" w:cs="TH SarabunIT๙"/>
          <w:b/>
          <w:bCs/>
          <w:spacing w:val="-1"/>
          <w:sz w:val="32"/>
          <w:szCs w:val="32"/>
          <w:lang w:bidi="ar-SA"/>
          <w14:ligatures w14:val="none"/>
        </w:rPr>
        <w:t xml:space="preserve"> </w:t>
      </w:r>
      <w:proofErr w:type="spellStart"/>
      <w:r w:rsidRPr="00EB12B0">
        <w:rPr>
          <w:rFonts w:ascii="TH SarabunIT๙" w:eastAsia="TH SarabunIT๙" w:hAnsi="TH SarabunIT๙" w:cs="TH SarabunIT๙"/>
          <w:b/>
          <w:bCs/>
          <w:spacing w:val="-2"/>
          <w:sz w:val="32"/>
          <w:szCs w:val="32"/>
          <w:lang w:bidi="ar-SA"/>
          <w14:ligatures w14:val="none"/>
        </w:rPr>
        <w:t>เรื่องเพื่อพิจารณา</w:t>
      </w:r>
      <w:proofErr w:type="spellEnd"/>
    </w:p>
    <w:p w14:paraId="285BF690" w14:textId="77777777" w:rsidR="00EB12B0" w:rsidRPr="00EB12B0" w:rsidRDefault="00EB12B0" w:rsidP="00EB12B0">
      <w:pPr>
        <w:widowControl w:val="0"/>
        <w:tabs>
          <w:tab w:val="left" w:pos="1980"/>
        </w:tabs>
        <w:autoSpaceDE w:val="0"/>
        <w:autoSpaceDN w:val="0"/>
        <w:spacing w:before="2" w:after="0" w:line="240" w:lineRule="auto"/>
        <w:ind w:left="1981" w:right="1048" w:hanging="1441"/>
        <w:rPr>
          <w:rFonts w:ascii="TH SarabunIT๙" w:eastAsia="TH SarabunIT๙" w:hAnsi="TH SarabunIT๙" w:cs="TH SarabunIT๙"/>
          <w:sz w:val="32"/>
          <w:szCs w:val="32"/>
          <w:lang w:bidi="ar-SA"/>
          <w14:ligatures w14:val="none"/>
        </w:rPr>
      </w:pPr>
      <w:proofErr w:type="spellStart"/>
      <w:r w:rsidRPr="00EB12B0">
        <w:rPr>
          <w:rFonts w:ascii="TH SarabunIT๙" w:eastAsia="TH SarabunIT๙" w:hAnsi="TH SarabunIT๙" w:cs="TH SarabunIT๙"/>
          <w:b/>
          <w:bCs/>
          <w:spacing w:val="-2"/>
          <w:sz w:val="32"/>
          <w:szCs w:val="32"/>
          <w:lang w:bidi="ar-SA"/>
          <w14:ligatures w14:val="none"/>
        </w:rPr>
        <w:t>ประธาน</w:t>
      </w:r>
      <w:proofErr w:type="spellEnd"/>
      <w:r w:rsidRPr="00EB12B0">
        <w:rPr>
          <w:rFonts w:ascii="TH SarabunIT๙" w:eastAsia="TH SarabunIT๙" w:hAnsi="TH SarabunIT๙" w:cs="TH SarabunIT๙"/>
          <w:b/>
          <w:bCs/>
          <w:sz w:val="32"/>
          <w:szCs w:val="32"/>
          <w:lang w:bidi="ar-SA"/>
          <w14:ligatures w14:val="none"/>
        </w:rPr>
        <w:tab/>
      </w:r>
      <w:r w:rsidRPr="00EB12B0">
        <w:rPr>
          <w:rFonts w:ascii="TH SarabunIT๙" w:eastAsia="TH SarabunIT๙" w:hAnsi="TH SarabunIT๙" w:cs="TH SarabunIT๙"/>
          <w:sz w:val="32"/>
          <w:szCs w:val="32"/>
          <w:lang w:bidi="ar-SA"/>
          <w14:ligatures w14:val="none"/>
        </w:rPr>
        <w:t>-</w:t>
      </w:r>
      <w:r w:rsidRPr="00EB12B0">
        <w:rPr>
          <w:rFonts w:ascii="TH SarabunIT๙" w:eastAsia="TH SarabunIT๙" w:hAnsi="TH SarabunIT๙" w:cs="TH SarabunIT๙"/>
          <w:spacing w:val="40"/>
          <w:sz w:val="32"/>
          <w:szCs w:val="32"/>
          <w:lang w:bidi="ar-SA"/>
          <w14:ligatures w14:val="none"/>
        </w:rPr>
        <w:t xml:space="preserve"> </w:t>
      </w:r>
      <w:r w:rsidRPr="00EB12B0">
        <w:rPr>
          <w:rFonts w:ascii="TH SarabunIT๙" w:eastAsia="TH SarabunIT๙" w:hAnsi="TH SarabunIT๙" w:cs="TH SarabunIT๙"/>
          <w:sz w:val="32"/>
          <w:szCs w:val="32"/>
          <w:lang w:bidi="ar-SA"/>
          <w14:ligatures w14:val="none"/>
        </w:rPr>
        <w:t>ให้เลขานุการรายงานผลการดำเนินการตามแบบตรวจการเปิดเผยข้อมูลสาธารณะ</w:t>
      </w:r>
      <w:r w:rsidRPr="00EB12B0">
        <w:rPr>
          <w:rFonts w:ascii="TH SarabunIT๙" w:eastAsia="TH SarabunIT๙" w:hAnsi="TH SarabunIT๙" w:cs="TH SarabunIT๙"/>
          <w:spacing w:val="40"/>
          <w:sz w:val="32"/>
          <w:szCs w:val="32"/>
          <w:lang w:bidi="ar-SA"/>
          <w14:ligatures w14:val="none"/>
        </w:rPr>
        <w:t xml:space="preserve"> </w:t>
      </w:r>
      <w:r w:rsidRPr="00EB12B0">
        <w:rPr>
          <w:rFonts w:ascii="TH SarabunIT๙" w:eastAsia="TH SarabunIT๙" w:hAnsi="TH SarabunIT๙" w:cs="TH SarabunIT๙"/>
          <w:sz w:val="32"/>
          <w:szCs w:val="32"/>
          <w:lang w:bidi="ar-SA"/>
          <w14:ligatures w14:val="none"/>
        </w:rPr>
        <w:t>(Open</w:t>
      </w:r>
      <w:r w:rsidRPr="00EB12B0">
        <w:rPr>
          <w:rFonts w:ascii="TH SarabunIT๙" w:eastAsia="TH SarabunIT๙" w:hAnsi="TH SarabunIT๙" w:cs="TH SarabunIT๙"/>
          <w:spacing w:val="80"/>
          <w:w w:val="150"/>
          <w:sz w:val="32"/>
          <w:szCs w:val="32"/>
          <w:lang w:bidi="ar-SA"/>
          <w14:ligatures w14:val="none"/>
        </w:rPr>
        <w:t xml:space="preserve"> </w:t>
      </w:r>
      <w:r w:rsidRPr="00EB12B0">
        <w:rPr>
          <w:rFonts w:ascii="TH SarabunIT๙" w:eastAsia="TH SarabunIT๙" w:hAnsi="TH SarabunIT๙" w:cs="TH SarabunIT๙"/>
          <w:sz w:val="32"/>
          <w:szCs w:val="32"/>
          <w:lang w:bidi="ar-SA"/>
          <w14:ligatures w14:val="none"/>
        </w:rPr>
        <w:t>Data Integrity and Transparency Assessment: OIT)</w:t>
      </w:r>
    </w:p>
    <w:p w14:paraId="6B0EB239" w14:textId="77777777" w:rsidR="00EB12B0" w:rsidRPr="00EB12B0" w:rsidRDefault="00EB12B0" w:rsidP="00EB12B0">
      <w:pPr>
        <w:widowControl w:val="0"/>
        <w:tabs>
          <w:tab w:val="left" w:pos="1980"/>
        </w:tabs>
        <w:autoSpaceDE w:val="0"/>
        <w:autoSpaceDN w:val="0"/>
        <w:spacing w:before="1" w:after="0" w:line="240" w:lineRule="auto"/>
        <w:ind w:left="540"/>
        <w:rPr>
          <w:rFonts w:ascii="TH SarabunIT๙" w:eastAsia="TH SarabunIT๙" w:hAnsi="TH SarabunIT๙" w:cs="TH SarabunIT๙"/>
          <w:sz w:val="32"/>
          <w:szCs w:val="32"/>
          <w:lang w:bidi="ar-SA"/>
          <w14:ligatures w14:val="none"/>
        </w:rPr>
      </w:pPr>
      <w:proofErr w:type="spellStart"/>
      <w:r w:rsidRPr="00EB12B0">
        <w:rPr>
          <w:rFonts w:ascii="TH SarabunIT๙" w:eastAsia="TH SarabunIT๙" w:hAnsi="TH SarabunIT๙" w:cs="TH SarabunIT๙"/>
          <w:b/>
          <w:bCs/>
          <w:spacing w:val="-2"/>
          <w:sz w:val="32"/>
          <w:szCs w:val="32"/>
          <w:lang w:bidi="ar-SA"/>
          <w14:ligatures w14:val="none"/>
        </w:rPr>
        <w:t>เลขานุการฯ</w:t>
      </w:r>
      <w:proofErr w:type="spellEnd"/>
      <w:r w:rsidRPr="00EB12B0">
        <w:rPr>
          <w:rFonts w:ascii="TH SarabunIT๙" w:eastAsia="TH SarabunIT๙" w:hAnsi="TH SarabunIT๙" w:cs="TH SarabunIT๙"/>
          <w:b/>
          <w:bCs/>
          <w:sz w:val="32"/>
          <w:szCs w:val="32"/>
          <w:lang w:bidi="ar-SA"/>
          <w14:ligatures w14:val="none"/>
        </w:rPr>
        <w:tab/>
      </w:r>
      <w:r w:rsidRPr="00EB12B0">
        <w:rPr>
          <w:rFonts w:ascii="TH SarabunIT๙" w:eastAsia="TH SarabunIT๙" w:hAnsi="TH SarabunIT๙" w:cs="TH SarabunIT๙"/>
          <w:sz w:val="32"/>
          <w:szCs w:val="32"/>
          <w:lang w:bidi="ar-SA"/>
          <w14:ligatures w14:val="none"/>
        </w:rPr>
        <w:t>-</w:t>
      </w:r>
      <w:r w:rsidRPr="00EB12B0">
        <w:rPr>
          <w:rFonts w:ascii="TH SarabunIT๙" w:eastAsia="TH SarabunIT๙" w:hAnsi="TH SarabunIT๙" w:cs="TH SarabunIT๙"/>
          <w:spacing w:val="-12"/>
          <w:sz w:val="32"/>
          <w:szCs w:val="32"/>
          <w:lang w:bidi="ar-SA"/>
          <w14:ligatures w14:val="none"/>
        </w:rPr>
        <w:t xml:space="preserve"> </w:t>
      </w:r>
      <w:proofErr w:type="spellStart"/>
      <w:r w:rsidRPr="00EB12B0">
        <w:rPr>
          <w:rFonts w:ascii="TH SarabunIT๙" w:eastAsia="TH SarabunIT๙" w:hAnsi="TH SarabunIT๙" w:cs="TH SarabunIT๙"/>
          <w:sz w:val="32"/>
          <w:szCs w:val="32"/>
          <w:lang w:bidi="ar-SA"/>
          <w14:ligatures w14:val="none"/>
        </w:rPr>
        <w:t>ขอรายงานผลการดำเนินการตามแบบตรวจการเปิดเผยข้อมูลสาธารณะ</w:t>
      </w:r>
      <w:proofErr w:type="spellEnd"/>
      <w:r w:rsidRPr="00EB12B0">
        <w:rPr>
          <w:rFonts w:ascii="TH SarabunIT๙" w:eastAsia="TH SarabunIT๙" w:hAnsi="TH SarabunIT๙" w:cs="TH SarabunIT๙"/>
          <w:spacing w:val="-6"/>
          <w:sz w:val="32"/>
          <w:szCs w:val="32"/>
          <w:lang w:bidi="ar-SA"/>
          <w14:ligatures w14:val="none"/>
        </w:rPr>
        <w:t xml:space="preserve"> </w:t>
      </w:r>
      <w:proofErr w:type="spellStart"/>
      <w:r w:rsidRPr="00EB12B0">
        <w:rPr>
          <w:rFonts w:ascii="TH SarabunIT๙" w:eastAsia="TH SarabunIT๙" w:hAnsi="TH SarabunIT๙" w:cs="TH SarabunIT๙"/>
          <w:spacing w:val="-2"/>
          <w:sz w:val="32"/>
          <w:szCs w:val="32"/>
          <w:lang w:bidi="ar-SA"/>
          <w14:ligatures w14:val="none"/>
        </w:rPr>
        <w:t>โดยมีรายละเอียดดังนี้</w:t>
      </w:r>
      <w:proofErr w:type="spellEnd"/>
    </w:p>
    <w:p w14:paraId="2DD83297" w14:textId="77777777" w:rsidR="00EB12B0" w:rsidRPr="00EB12B0" w:rsidRDefault="00EB12B0" w:rsidP="00EB12B0">
      <w:pPr>
        <w:widowControl w:val="0"/>
        <w:autoSpaceDE w:val="0"/>
        <w:autoSpaceDN w:val="0"/>
        <w:spacing w:before="359" w:after="0" w:line="240" w:lineRule="auto"/>
        <w:ind w:right="957"/>
        <w:jc w:val="right"/>
        <w:rPr>
          <w:rFonts w:ascii="TH SarabunIT๙" w:eastAsia="TH SarabunIT๙" w:hAnsi="TH SarabunIT๙" w:cs="TH SarabunIT๙"/>
          <w:sz w:val="32"/>
          <w:szCs w:val="32"/>
          <w:lang w:bidi="ar-SA"/>
          <w14:ligatures w14:val="none"/>
        </w:rPr>
      </w:pPr>
      <w:proofErr w:type="spellStart"/>
      <w:r w:rsidRPr="00EB12B0">
        <w:rPr>
          <w:rFonts w:ascii="TH SarabunIT๙" w:eastAsia="TH SarabunIT๙" w:hAnsi="TH SarabunIT๙" w:cs="TH SarabunIT๙"/>
          <w:sz w:val="32"/>
          <w:szCs w:val="32"/>
          <w:lang w:bidi="ar-SA"/>
          <w14:ligatures w14:val="none"/>
        </w:rPr>
        <w:t>ข้อ</w:t>
      </w:r>
      <w:proofErr w:type="spellEnd"/>
      <w:r w:rsidRPr="00EB12B0">
        <w:rPr>
          <w:rFonts w:ascii="TH SarabunIT๙" w:eastAsia="TH SarabunIT๙" w:hAnsi="TH SarabunIT๙" w:cs="TH SarabunIT๙"/>
          <w:spacing w:val="-2"/>
          <w:sz w:val="32"/>
          <w:szCs w:val="32"/>
          <w:lang w:bidi="ar-SA"/>
          <w14:ligatures w14:val="none"/>
        </w:rPr>
        <w:t xml:space="preserve"> </w:t>
      </w:r>
      <w:r w:rsidRPr="00EB12B0">
        <w:rPr>
          <w:rFonts w:ascii="TH SarabunIT๙" w:eastAsia="TH SarabunIT๙" w:hAnsi="TH SarabunIT๙" w:cs="TH SarabunIT๙"/>
          <w:sz w:val="32"/>
          <w:szCs w:val="32"/>
          <w:lang w:bidi="ar-SA"/>
          <w14:ligatures w14:val="none"/>
        </w:rPr>
        <w:t>O1</w:t>
      </w:r>
      <w:r w:rsidRPr="00EB12B0">
        <w:rPr>
          <w:rFonts w:ascii="TH SarabunIT๙" w:eastAsia="TH SarabunIT๙" w:hAnsi="TH SarabunIT๙" w:cs="TH SarabunIT๙"/>
          <w:spacing w:val="-1"/>
          <w:sz w:val="32"/>
          <w:szCs w:val="32"/>
          <w:lang w:bidi="ar-SA"/>
          <w14:ligatures w14:val="none"/>
        </w:rPr>
        <w:t xml:space="preserve"> </w:t>
      </w:r>
      <w:proofErr w:type="spellStart"/>
      <w:r w:rsidRPr="00EB12B0">
        <w:rPr>
          <w:rFonts w:ascii="TH SarabunIT๙" w:eastAsia="TH SarabunIT๙" w:hAnsi="TH SarabunIT๙" w:cs="TH SarabunIT๙"/>
          <w:spacing w:val="-2"/>
          <w:sz w:val="32"/>
          <w:szCs w:val="32"/>
          <w:lang w:bidi="ar-SA"/>
          <w14:ligatures w14:val="none"/>
        </w:rPr>
        <w:t>โครงสร้าง</w:t>
      </w:r>
      <w:proofErr w:type="spellEnd"/>
      <w:r w:rsidRPr="00EB12B0">
        <w:rPr>
          <w:rFonts w:ascii="TH SarabunIT๙" w:eastAsia="TH SarabunIT๙" w:hAnsi="TH SarabunIT๙" w:cs="TH SarabunIT๙"/>
          <w:spacing w:val="-2"/>
          <w:sz w:val="32"/>
          <w:szCs w:val="32"/>
          <w:lang w:bidi="ar-SA"/>
          <w14:ligatures w14:val="none"/>
        </w:rPr>
        <w:t>…</w:t>
      </w:r>
    </w:p>
    <w:p w14:paraId="5A198453" w14:textId="77777777" w:rsidR="00EB12B0" w:rsidRPr="00EB12B0" w:rsidRDefault="00EB12B0" w:rsidP="00EB12B0">
      <w:pPr>
        <w:widowControl w:val="0"/>
        <w:autoSpaceDE w:val="0"/>
        <w:autoSpaceDN w:val="0"/>
        <w:spacing w:after="0" w:line="240" w:lineRule="auto"/>
        <w:jc w:val="right"/>
        <w:rPr>
          <w:rFonts w:ascii="TH SarabunIT๙" w:eastAsia="TH SarabunIT๙" w:hAnsi="TH SarabunIT๙" w:cs="TH SarabunIT๙"/>
          <w:szCs w:val="22"/>
          <w:lang w:bidi="ar-SA"/>
          <w14:ligatures w14:val="none"/>
        </w:rPr>
        <w:sectPr w:rsidR="00EB12B0" w:rsidRPr="00EB12B0" w:rsidSect="004E4FE7">
          <w:pgSz w:w="12240" w:h="15840"/>
          <w:pgMar w:top="1340" w:right="480" w:bottom="280" w:left="900" w:header="1000" w:footer="0" w:gutter="0"/>
          <w:cols w:space="720"/>
        </w:sectPr>
      </w:pPr>
    </w:p>
    <w:p w14:paraId="1FF64A35" w14:textId="21367894" w:rsidR="00EB12B0" w:rsidRPr="00EB12B0" w:rsidRDefault="002C1E8D" w:rsidP="002C1E8D">
      <w:pPr>
        <w:widowControl w:val="0"/>
        <w:autoSpaceDE w:val="0"/>
        <w:autoSpaceDN w:val="0"/>
        <w:spacing w:before="136" w:after="0" w:line="240" w:lineRule="auto"/>
        <w:jc w:val="center"/>
        <w:rPr>
          <w:rFonts w:ascii="TH SarabunIT๙" w:eastAsia="TH SarabunIT๙" w:hAnsi="TH SarabunIT๙" w:cs="TH SarabunIT๙"/>
          <w:sz w:val="20"/>
          <w:szCs w:val="32"/>
          <w14:ligatures w14:val="none"/>
        </w:rPr>
      </w:pPr>
      <w:r>
        <w:rPr>
          <w:rFonts w:ascii="TH SarabunIT๙" w:eastAsia="TH SarabunIT๙" w:hAnsi="TH SarabunIT๙" w:cs="TH SarabunIT๙" w:hint="cs"/>
          <w:sz w:val="20"/>
          <w:szCs w:val="32"/>
          <w:cs/>
          <w14:ligatures w14:val="none"/>
        </w:rPr>
        <w:lastRenderedPageBreak/>
        <w:t>๓</w:t>
      </w:r>
    </w:p>
    <w:tbl>
      <w:tblPr>
        <w:tblW w:w="0" w:type="auto"/>
        <w:tblInd w:w="5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4"/>
        <w:gridCol w:w="2269"/>
        <w:gridCol w:w="2552"/>
        <w:gridCol w:w="2269"/>
        <w:gridCol w:w="2128"/>
      </w:tblGrid>
      <w:tr w:rsidR="00EB12B0" w:rsidRPr="00EB12B0" w14:paraId="039A7B0F" w14:textId="77777777" w:rsidTr="00C914EC">
        <w:trPr>
          <w:trHeight w:val="317"/>
        </w:trPr>
        <w:tc>
          <w:tcPr>
            <w:tcW w:w="704" w:type="dxa"/>
            <w:vMerge w:val="restart"/>
          </w:tcPr>
          <w:p w14:paraId="468995DD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before="169" w:after="0" w:line="240" w:lineRule="auto"/>
              <w:ind w:left="5" w:right="4"/>
              <w:jc w:val="center"/>
              <w:rPr>
                <w:rFonts w:ascii="TH SarabunPSK" w:eastAsia="TH SarabunPSK" w:hAnsi="TH SarabunPSK" w:cs="TH SarabunPSK"/>
                <w:b/>
                <w:bCs/>
                <w:sz w:val="28"/>
                <w:lang w:bidi="ar-SA"/>
                <w14:ligatures w14:val="none"/>
              </w:rPr>
            </w:pPr>
            <w:proofErr w:type="spellStart"/>
            <w:r w:rsidRPr="00EB12B0">
              <w:rPr>
                <w:rFonts w:ascii="TH SarabunPSK" w:eastAsia="TH SarabunPSK" w:hAnsi="TH SarabunPSK" w:cs="TH SarabunPSK"/>
                <w:b/>
                <w:bCs/>
                <w:spacing w:val="-5"/>
                <w:sz w:val="28"/>
                <w:lang w:bidi="ar-SA"/>
                <w14:ligatures w14:val="none"/>
              </w:rPr>
              <w:t>ข้อ</w:t>
            </w:r>
            <w:proofErr w:type="spellEnd"/>
          </w:p>
        </w:tc>
        <w:tc>
          <w:tcPr>
            <w:tcW w:w="2269" w:type="dxa"/>
            <w:vMerge w:val="restart"/>
          </w:tcPr>
          <w:p w14:paraId="27472B7C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before="169" w:after="0" w:line="240" w:lineRule="auto"/>
              <w:ind w:left="9" w:right="5"/>
              <w:jc w:val="center"/>
              <w:rPr>
                <w:rFonts w:ascii="TH SarabunPSK" w:eastAsia="TH SarabunPSK" w:hAnsi="TH SarabunPSK" w:cs="TH SarabunPSK"/>
                <w:b/>
                <w:bCs/>
                <w:sz w:val="28"/>
                <w:lang w:bidi="ar-SA"/>
                <w14:ligatures w14:val="none"/>
              </w:rPr>
            </w:pPr>
            <w:proofErr w:type="spellStart"/>
            <w:r w:rsidRPr="00EB12B0">
              <w:rPr>
                <w:rFonts w:ascii="TH SarabunPSK" w:eastAsia="TH SarabunPSK" w:hAnsi="TH SarabunPSK" w:cs="TH SarabunPSK"/>
                <w:b/>
                <w:bCs/>
                <w:spacing w:val="-4"/>
                <w:sz w:val="28"/>
                <w:lang w:bidi="ar-SA"/>
                <w14:ligatures w14:val="none"/>
              </w:rPr>
              <w:t>ข้อมูล</w:t>
            </w:r>
            <w:proofErr w:type="spellEnd"/>
          </w:p>
        </w:tc>
        <w:tc>
          <w:tcPr>
            <w:tcW w:w="2552" w:type="dxa"/>
            <w:vMerge w:val="restart"/>
          </w:tcPr>
          <w:p w14:paraId="705BF29C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before="169" w:after="0" w:line="240" w:lineRule="auto"/>
              <w:ind w:left="819"/>
              <w:rPr>
                <w:rFonts w:ascii="TH SarabunPSK" w:eastAsia="TH SarabunPSK" w:hAnsi="TH SarabunPSK" w:cs="TH SarabunPSK"/>
                <w:b/>
                <w:bCs/>
                <w:sz w:val="28"/>
                <w:lang w:bidi="ar-SA"/>
                <w14:ligatures w14:val="none"/>
              </w:rPr>
            </w:pPr>
            <w:proofErr w:type="spellStart"/>
            <w:r w:rsidRPr="00EB12B0">
              <w:rPr>
                <w:rFonts w:ascii="TH SarabunPSK" w:eastAsia="TH SarabunPSK" w:hAnsi="TH SarabunPSK" w:cs="TH SarabunPSK"/>
                <w:b/>
                <w:bCs/>
                <w:spacing w:val="-2"/>
                <w:sz w:val="28"/>
                <w:lang w:bidi="ar-SA"/>
                <w14:ligatures w14:val="none"/>
              </w:rPr>
              <w:t>ผู้รับผิดชอบ</w:t>
            </w:r>
            <w:proofErr w:type="spellEnd"/>
          </w:p>
        </w:tc>
        <w:tc>
          <w:tcPr>
            <w:tcW w:w="4397" w:type="dxa"/>
            <w:gridSpan w:val="2"/>
          </w:tcPr>
          <w:p w14:paraId="12773E37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before="5" w:after="0" w:line="293" w:lineRule="exact"/>
              <w:ind w:left="4"/>
              <w:jc w:val="center"/>
              <w:rPr>
                <w:rFonts w:ascii="TH SarabunPSK" w:eastAsia="TH SarabunPSK" w:hAnsi="TH SarabunPSK" w:cs="TH SarabunPSK"/>
                <w:b/>
                <w:bCs/>
                <w:sz w:val="28"/>
                <w:lang w:bidi="ar-SA"/>
                <w14:ligatures w14:val="none"/>
              </w:rPr>
            </w:pPr>
            <w:proofErr w:type="spellStart"/>
            <w:r w:rsidRPr="00EB12B0">
              <w:rPr>
                <w:rFonts w:ascii="TH SarabunPSK" w:eastAsia="TH SarabunPSK" w:hAnsi="TH SarabunPSK" w:cs="TH SarabunPSK"/>
                <w:b/>
                <w:bCs/>
                <w:spacing w:val="-2"/>
                <w:sz w:val="28"/>
                <w:lang w:bidi="ar-SA"/>
                <w14:ligatures w14:val="none"/>
              </w:rPr>
              <w:t>ผลการดำเนินการ</w:t>
            </w:r>
            <w:proofErr w:type="spellEnd"/>
          </w:p>
        </w:tc>
      </w:tr>
      <w:tr w:rsidR="00EB12B0" w:rsidRPr="00EB12B0" w14:paraId="66A4CA15" w14:textId="77777777" w:rsidTr="00C914EC">
        <w:trPr>
          <w:trHeight w:val="322"/>
        </w:trPr>
        <w:tc>
          <w:tcPr>
            <w:tcW w:w="704" w:type="dxa"/>
            <w:vMerge/>
            <w:tcBorders>
              <w:top w:val="nil"/>
            </w:tcBorders>
          </w:tcPr>
          <w:p w14:paraId="586F8EF8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after="0" w:line="240" w:lineRule="auto"/>
              <w:rPr>
                <w:rFonts w:ascii="TH SarabunIT๙" w:eastAsia="TH SarabunIT๙" w:hAnsi="TH SarabunIT๙" w:cs="TH SarabunIT๙"/>
                <w:sz w:val="2"/>
                <w:szCs w:val="2"/>
                <w:lang w:bidi="ar-SA"/>
                <w14:ligatures w14:val="none"/>
              </w:rPr>
            </w:pPr>
          </w:p>
        </w:tc>
        <w:tc>
          <w:tcPr>
            <w:tcW w:w="2269" w:type="dxa"/>
            <w:vMerge/>
            <w:tcBorders>
              <w:top w:val="nil"/>
            </w:tcBorders>
          </w:tcPr>
          <w:p w14:paraId="4ACC937D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after="0" w:line="240" w:lineRule="auto"/>
              <w:rPr>
                <w:rFonts w:ascii="TH SarabunIT๙" w:eastAsia="TH SarabunIT๙" w:hAnsi="TH SarabunIT๙" w:cs="TH SarabunIT๙"/>
                <w:sz w:val="2"/>
                <w:szCs w:val="2"/>
                <w:lang w:bidi="ar-SA"/>
                <w14:ligatures w14:val="none"/>
              </w:rPr>
            </w:pPr>
          </w:p>
        </w:tc>
        <w:tc>
          <w:tcPr>
            <w:tcW w:w="2552" w:type="dxa"/>
            <w:vMerge/>
            <w:tcBorders>
              <w:top w:val="nil"/>
            </w:tcBorders>
          </w:tcPr>
          <w:p w14:paraId="2543029F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after="0" w:line="240" w:lineRule="auto"/>
              <w:rPr>
                <w:rFonts w:ascii="TH SarabunIT๙" w:eastAsia="TH SarabunIT๙" w:hAnsi="TH SarabunIT๙" w:cs="TH SarabunIT๙"/>
                <w:sz w:val="2"/>
                <w:szCs w:val="2"/>
                <w:lang w:bidi="ar-SA"/>
                <w14:ligatures w14:val="none"/>
              </w:rPr>
            </w:pPr>
          </w:p>
        </w:tc>
        <w:tc>
          <w:tcPr>
            <w:tcW w:w="2269" w:type="dxa"/>
          </w:tcPr>
          <w:p w14:paraId="16C849EF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before="4" w:after="0" w:line="297" w:lineRule="exact"/>
              <w:ind w:left="567"/>
              <w:rPr>
                <w:rFonts w:ascii="TH SarabunPSK" w:eastAsia="TH SarabunPSK" w:hAnsi="TH SarabunPSK" w:cs="TH SarabunPSK"/>
                <w:b/>
                <w:bCs/>
                <w:sz w:val="28"/>
                <w:lang w:bidi="ar-SA"/>
                <w14:ligatures w14:val="none"/>
              </w:rPr>
            </w:pPr>
            <w:proofErr w:type="spellStart"/>
            <w:r w:rsidRPr="00EB12B0">
              <w:rPr>
                <w:rFonts w:ascii="TH SarabunPSK" w:eastAsia="TH SarabunPSK" w:hAnsi="TH SarabunPSK" w:cs="TH SarabunPSK"/>
                <w:b/>
                <w:bCs/>
                <w:spacing w:val="-2"/>
                <w:sz w:val="28"/>
                <w:lang w:bidi="ar-SA"/>
                <w14:ligatures w14:val="none"/>
              </w:rPr>
              <w:t>ดำเนินการแล้ว</w:t>
            </w:r>
            <w:proofErr w:type="spellEnd"/>
          </w:p>
        </w:tc>
        <w:tc>
          <w:tcPr>
            <w:tcW w:w="2128" w:type="dxa"/>
          </w:tcPr>
          <w:p w14:paraId="1CC903D5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before="4" w:after="0" w:line="297" w:lineRule="exact"/>
              <w:ind w:left="7"/>
              <w:jc w:val="center"/>
              <w:rPr>
                <w:rFonts w:ascii="TH SarabunPSK" w:eastAsia="TH SarabunPSK" w:hAnsi="TH SarabunPSK" w:cs="TH SarabunPSK"/>
                <w:b/>
                <w:bCs/>
                <w:sz w:val="28"/>
                <w:lang w:bidi="ar-SA"/>
                <w14:ligatures w14:val="none"/>
              </w:rPr>
            </w:pPr>
            <w:proofErr w:type="spellStart"/>
            <w:r w:rsidRPr="00EB12B0">
              <w:rPr>
                <w:rFonts w:ascii="TH SarabunPSK" w:eastAsia="TH SarabunPSK" w:hAnsi="TH SarabunPSK" w:cs="TH SarabunPSK"/>
                <w:b/>
                <w:bCs/>
                <w:spacing w:val="-2"/>
                <w:sz w:val="28"/>
                <w:lang w:bidi="ar-SA"/>
                <w14:ligatures w14:val="none"/>
              </w:rPr>
              <w:t>อยู่ระหว่างดำเนินการ</w:t>
            </w:r>
            <w:proofErr w:type="spellEnd"/>
          </w:p>
        </w:tc>
      </w:tr>
      <w:tr w:rsidR="00EB12B0" w:rsidRPr="00EB12B0" w14:paraId="449A0EAF" w14:textId="77777777" w:rsidTr="00C914EC">
        <w:trPr>
          <w:trHeight w:val="627"/>
        </w:trPr>
        <w:tc>
          <w:tcPr>
            <w:tcW w:w="704" w:type="dxa"/>
          </w:tcPr>
          <w:p w14:paraId="5AE98150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after="0" w:line="240" w:lineRule="auto"/>
              <w:ind w:left="5"/>
              <w:jc w:val="center"/>
              <w:rPr>
                <w:rFonts w:ascii="TH SarabunIT๙" w:eastAsia="TH SarabunIT๙" w:hAnsi="TH SarabunIT๙" w:cs="TH SarabunIT๙"/>
                <w:sz w:val="28"/>
                <w:szCs w:val="22"/>
                <w:lang w:bidi="ar-SA"/>
                <w14:ligatures w14:val="none"/>
              </w:rPr>
            </w:pPr>
            <w:r w:rsidRPr="00EB12B0">
              <w:rPr>
                <w:rFonts w:ascii="TH SarabunIT๙" w:eastAsia="TH SarabunIT๙" w:hAnsi="TH SarabunIT๙" w:cs="TH SarabunIT๙"/>
                <w:spacing w:val="-5"/>
                <w:sz w:val="28"/>
                <w:szCs w:val="22"/>
                <w:lang w:bidi="ar-SA"/>
                <w14:ligatures w14:val="none"/>
              </w:rPr>
              <w:t>O1</w:t>
            </w:r>
          </w:p>
        </w:tc>
        <w:tc>
          <w:tcPr>
            <w:tcW w:w="2269" w:type="dxa"/>
          </w:tcPr>
          <w:p w14:paraId="4B12B34D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after="0" w:line="240" w:lineRule="auto"/>
              <w:ind w:left="106"/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</w:pP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โครงสร้าง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pacing w:val="-2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pacing w:val="-2"/>
                <w:sz w:val="28"/>
                <w:lang w:bidi="ar-SA"/>
                <w14:ligatures w14:val="none"/>
              </w:rPr>
              <w:t>และอำนาจหน้าที่</w:t>
            </w:r>
            <w:proofErr w:type="spellEnd"/>
          </w:p>
        </w:tc>
        <w:tc>
          <w:tcPr>
            <w:tcW w:w="2552" w:type="dxa"/>
          </w:tcPr>
          <w:p w14:paraId="277577A0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after="0" w:line="316" w:lineRule="exact"/>
              <w:ind w:left="106"/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</w:pP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ร.ต.อ.หญิง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pacing w:val="-2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อลิตสรา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pacing w:val="54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pacing w:val="-2"/>
                <w:sz w:val="28"/>
                <w:lang w:bidi="ar-SA"/>
                <w14:ligatures w14:val="none"/>
              </w:rPr>
              <w:t>วงษ์แก้ว</w:t>
            </w:r>
            <w:proofErr w:type="spellEnd"/>
          </w:p>
          <w:p w14:paraId="607B091E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after="0" w:line="291" w:lineRule="exact"/>
              <w:ind w:left="106"/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</w:pP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ด.ต.หญิง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pacing w:val="-5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โชติกา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pacing w:val="-5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pacing w:val="-2"/>
                <w:sz w:val="28"/>
                <w:lang w:bidi="ar-SA"/>
                <w14:ligatures w14:val="none"/>
              </w:rPr>
              <w:t>นาคสวัสดิ์</w:t>
            </w:r>
            <w:proofErr w:type="spellEnd"/>
          </w:p>
        </w:tc>
        <w:tc>
          <w:tcPr>
            <w:tcW w:w="2269" w:type="dxa"/>
            <w:tcBorders>
              <w:bottom w:val="single" w:sz="6" w:space="0" w:color="000000"/>
            </w:tcBorders>
          </w:tcPr>
          <w:p w14:paraId="6B19B57D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after="0" w:line="240" w:lineRule="auto"/>
              <w:ind w:left="107"/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</w:pPr>
            <w:proofErr w:type="spellStart"/>
            <w:r w:rsidRPr="00EB12B0">
              <w:rPr>
                <w:rFonts w:ascii="TH SarabunIT๙" w:eastAsia="TH SarabunIT๙" w:hAnsi="TH SarabunIT๙" w:cs="TH SarabunIT๙"/>
                <w:spacing w:val="-2"/>
                <w:sz w:val="28"/>
                <w:lang w:bidi="ar-SA"/>
                <w14:ligatures w14:val="none"/>
              </w:rPr>
              <w:t>ดำเนินการเรียบร้อยแล้ว</w:t>
            </w:r>
            <w:proofErr w:type="spellEnd"/>
          </w:p>
        </w:tc>
        <w:tc>
          <w:tcPr>
            <w:tcW w:w="2128" w:type="dxa"/>
            <w:tcBorders>
              <w:bottom w:val="single" w:sz="6" w:space="0" w:color="000000"/>
            </w:tcBorders>
          </w:tcPr>
          <w:p w14:paraId="54546456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after="0" w:line="240" w:lineRule="auto"/>
              <w:ind w:left="7" w:right="2"/>
              <w:jc w:val="center"/>
              <w:rPr>
                <w:rFonts w:ascii="TH SarabunIT๙" w:eastAsia="TH SarabunIT๙" w:hAnsi="TH SarabunIT๙" w:cs="TH SarabunIT๙"/>
                <w:sz w:val="28"/>
                <w:szCs w:val="22"/>
                <w:lang w:bidi="ar-SA"/>
                <w14:ligatures w14:val="none"/>
              </w:rPr>
            </w:pPr>
            <w:r w:rsidRPr="00EB12B0">
              <w:rPr>
                <w:rFonts w:ascii="TH SarabunIT๙" w:eastAsia="TH SarabunIT๙" w:hAnsi="TH SarabunIT๙" w:cs="TH SarabunIT๙"/>
                <w:spacing w:val="-10"/>
                <w:sz w:val="28"/>
                <w:szCs w:val="22"/>
                <w:lang w:bidi="ar-SA"/>
                <w14:ligatures w14:val="none"/>
              </w:rPr>
              <w:t>-</w:t>
            </w:r>
          </w:p>
        </w:tc>
      </w:tr>
      <w:tr w:rsidR="00EB12B0" w:rsidRPr="00EB12B0" w14:paraId="4610BE81" w14:textId="77777777" w:rsidTr="00C914EC">
        <w:trPr>
          <w:trHeight w:val="929"/>
        </w:trPr>
        <w:tc>
          <w:tcPr>
            <w:tcW w:w="704" w:type="dxa"/>
          </w:tcPr>
          <w:p w14:paraId="65322870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before="6" w:after="0" w:line="240" w:lineRule="auto"/>
              <w:ind w:left="5"/>
              <w:jc w:val="center"/>
              <w:rPr>
                <w:rFonts w:ascii="TH SarabunIT๙" w:eastAsia="TH SarabunIT๙" w:hAnsi="TH SarabunIT๙" w:cs="TH SarabunIT๙"/>
                <w:sz w:val="28"/>
                <w:szCs w:val="22"/>
                <w:lang w:bidi="ar-SA"/>
                <w14:ligatures w14:val="none"/>
              </w:rPr>
            </w:pPr>
            <w:r w:rsidRPr="00EB12B0">
              <w:rPr>
                <w:rFonts w:ascii="TH SarabunIT๙" w:eastAsia="TH SarabunIT๙" w:hAnsi="TH SarabunIT๙" w:cs="TH SarabunIT๙"/>
                <w:spacing w:val="-5"/>
                <w:sz w:val="28"/>
                <w:szCs w:val="22"/>
                <w:lang w:bidi="ar-SA"/>
                <w14:ligatures w14:val="none"/>
              </w:rPr>
              <w:t>O2</w:t>
            </w:r>
          </w:p>
        </w:tc>
        <w:tc>
          <w:tcPr>
            <w:tcW w:w="2269" w:type="dxa"/>
          </w:tcPr>
          <w:p w14:paraId="50463ADC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before="6" w:after="0"/>
              <w:ind w:left="106"/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</w:pP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ข้อมูลผู้บริหาร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pacing w:val="-16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อัตรากำลัง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pacing w:val="-2"/>
                <w:sz w:val="28"/>
                <w:lang w:bidi="ar-SA"/>
                <w14:ligatures w14:val="none"/>
              </w:rPr>
              <w:t>และพื้นที่รับผิดชอบ</w:t>
            </w:r>
            <w:proofErr w:type="spellEnd"/>
          </w:p>
        </w:tc>
        <w:tc>
          <w:tcPr>
            <w:tcW w:w="2552" w:type="dxa"/>
          </w:tcPr>
          <w:p w14:paraId="314CF286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before="6" w:after="0" w:line="240" w:lineRule="auto"/>
              <w:ind w:left="106"/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</w:pP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ร.ต.อ.หญิง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pacing w:val="-13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อลิตสรา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pacing w:val="33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วงษ์แก้ว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ด.ต.หญิง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โชติกา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นาคสวัสดิ์</w:t>
            </w:r>
            <w:proofErr w:type="spellEnd"/>
          </w:p>
        </w:tc>
        <w:tc>
          <w:tcPr>
            <w:tcW w:w="2269" w:type="dxa"/>
            <w:tcBorders>
              <w:top w:val="single" w:sz="6" w:space="0" w:color="000000"/>
              <w:bottom w:val="single" w:sz="6" w:space="0" w:color="000000"/>
            </w:tcBorders>
          </w:tcPr>
          <w:p w14:paraId="7000C808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before="6" w:after="0" w:line="240" w:lineRule="auto"/>
              <w:ind w:left="107"/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</w:pPr>
            <w:proofErr w:type="spellStart"/>
            <w:r w:rsidRPr="00EB12B0">
              <w:rPr>
                <w:rFonts w:ascii="TH SarabunIT๙" w:eastAsia="TH SarabunIT๙" w:hAnsi="TH SarabunIT๙" w:cs="TH SarabunIT๙"/>
                <w:spacing w:val="-2"/>
                <w:sz w:val="28"/>
                <w:lang w:bidi="ar-SA"/>
                <w14:ligatures w14:val="none"/>
              </w:rPr>
              <w:t>ดำเนินการเรียบร้อยแล้ว</w:t>
            </w:r>
            <w:proofErr w:type="spellEnd"/>
          </w:p>
        </w:tc>
        <w:tc>
          <w:tcPr>
            <w:tcW w:w="2128" w:type="dxa"/>
            <w:tcBorders>
              <w:top w:val="single" w:sz="6" w:space="0" w:color="000000"/>
              <w:bottom w:val="single" w:sz="6" w:space="0" w:color="000000"/>
            </w:tcBorders>
          </w:tcPr>
          <w:p w14:paraId="6906D470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before="6" w:after="0" w:line="240" w:lineRule="auto"/>
              <w:ind w:left="7" w:right="2"/>
              <w:jc w:val="center"/>
              <w:rPr>
                <w:rFonts w:ascii="TH SarabunIT๙" w:eastAsia="TH SarabunIT๙" w:hAnsi="TH SarabunIT๙" w:cs="TH SarabunIT๙"/>
                <w:sz w:val="28"/>
                <w:szCs w:val="22"/>
                <w:lang w:bidi="ar-SA"/>
                <w14:ligatures w14:val="none"/>
              </w:rPr>
            </w:pPr>
            <w:r w:rsidRPr="00EB12B0">
              <w:rPr>
                <w:rFonts w:ascii="TH SarabunIT๙" w:eastAsia="TH SarabunIT๙" w:hAnsi="TH SarabunIT๙" w:cs="TH SarabunIT๙"/>
                <w:spacing w:val="-10"/>
                <w:sz w:val="28"/>
                <w:szCs w:val="22"/>
                <w:lang w:bidi="ar-SA"/>
                <w14:ligatures w14:val="none"/>
              </w:rPr>
              <w:t>-</w:t>
            </w:r>
          </w:p>
        </w:tc>
      </w:tr>
      <w:tr w:rsidR="00EB12B0" w:rsidRPr="00EB12B0" w14:paraId="611010E9" w14:textId="77777777" w:rsidTr="00C914EC">
        <w:trPr>
          <w:trHeight w:val="2213"/>
        </w:trPr>
        <w:tc>
          <w:tcPr>
            <w:tcW w:w="704" w:type="dxa"/>
          </w:tcPr>
          <w:p w14:paraId="0B693156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before="6" w:after="0" w:line="240" w:lineRule="auto"/>
              <w:ind w:left="5"/>
              <w:jc w:val="center"/>
              <w:rPr>
                <w:rFonts w:ascii="TH SarabunIT๙" w:eastAsia="TH SarabunIT๙" w:hAnsi="TH SarabunIT๙" w:cs="TH SarabunIT๙"/>
                <w:sz w:val="28"/>
                <w:szCs w:val="22"/>
                <w:lang w:bidi="ar-SA"/>
                <w14:ligatures w14:val="none"/>
              </w:rPr>
            </w:pPr>
            <w:r w:rsidRPr="00EB12B0">
              <w:rPr>
                <w:rFonts w:ascii="TH SarabunIT๙" w:eastAsia="TH SarabunIT๙" w:hAnsi="TH SarabunIT๙" w:cs="TH SarabunIT๙"/>
                <w:spacing w:val="-5"/>
                <w:sz w:val="28"/>
                <w:szCs w:val="22"/>
                <w:lang w:bidi="ar-SA"/>
                <w14:ligatures w14:val="none"/>
              </w:rPr>
              <w:t>O3</w:t>
            </w:r>
          </w:p>
        </w:tc>
        <w:tc>
          <w:tcPr>
            <w:tcW w:w="2269" w:type="dxa"/>
          </w:tcPr>
          <w:p w14:paraId="5D9654E1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before="6" w:after="0" w:line="240" w:lineRule="auto"/>
              <w:ind w:left="106"/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</w:pPr>
            <w:proofErr w:type="spellStart"/>
            <w:r w:rsidRPr="00EB12B0">
              <w:rPr>
                <w:rFonts w:ascii="TH SarabunIT๙" w:eastAsia="TH SarabunIT๙" w:hAnsi="TH SarabunIT๙" w:cs="TH SarabunIT๙"/>
                <w:spacing w:val="-2"/>
                <w:sz w:val="28"/>
                <w:lang w:bidi="ar-SA"/>
                <w14:ligatures w14:val="none"/>
              </w:rPr>
              <w:t>กฎหมายที่เกี่ยวข้อง</w:t>
            </w:r>
            <w:proofErr w:type="spellEnd"/>
          </w:p>
        </w:tc>
        <w:tc>
          <w:tcPr>
            <w:tcW w:w="2552" w:type="dxa"/>
          </w:tcPr>
          <w:p w14:paraId="6B43351F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before="6" w:after="0" w:line="240" w:lineRule="auto"/>
              <w:ind w:left="106" w:right="167"/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</w:pP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ร.ต.อ.ดอน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เหี้ยมหาญ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ร.ต.อ.อรุณ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pacing w:val="40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มูสิกิ้ม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ร.ต.อ.สิริวัฒน์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pacing w:val="40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สมหวัง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ร.ต.อ.ปิติพงษ์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pacing w:val="40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เสนชู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ร.ต.อ.หญิง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pacing w:val="-12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ขวัญนภา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pacing w:val="34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คงจันทร์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ร.ต.อ.หญิง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จันทร์จิรา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วิถี</w:t>
            </w:r>
            <w:proofErr w:type="spellEnd"/>
          </w:p>
          <w:p w14:paraId="0C59C9FF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after="0" w:line="289" w:lineRule="exact"/>
              <w:ind w:left="106"/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</w:pP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ร.ต.อ.หญิง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pacing w:val="-4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ภาวดี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pacing w:val="-4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pacing w:val="-2"/>
                <w:sz w:val="28"/>
                <w:lang w:bidi="ar-SA"/>
                <w14:ligatures w14:val="none"/>
              </w:rPr>
              <w:t>หวานทอง</w:t>
            </w:r>
            <w:proofErr w:type="spellEnd"/>
          </w:p>
        </w:tc>
        <w:tc>
          <w:tcPr>
            <w:tcW w:w="2269" w:type="dxa"/>
            <w:tcBorders>
              <w:top w:val="single" w:sz="6" w:space="0" w:color="000000"/>
              <w:bottom w:val="single" w:sz="6" w:space="0" w:color="000000"/>
            </w:tcBorders>
          </w:tcPr>
          <w:p w14:paraId="6BA6E61E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before="6" w:after="0" w:line="240" w:lineRule="auto"/>
              <w:ind w:left="107"/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</w:pPr>
            <w:proofErr w:type="spellStart"/>
            <w:r w:rsidRPr="00EB12B0">
              <w:rPr>
                <w:rFonts w:ascii="TH SarabunIT๙" w:eastAsia="TH SarabunIT๙" w:hAnsi="TH SarabunIT๙" w:cs="TH SarabunIT๙"/>
                <w:spacing w:val="-2"/>
                <w:sz w:val="28"/>
                <w:lang w:bidi="ar-SA"/>
                <w14:ligatures w14:val="none"/>
              </w:rPr>
              <w:t>ดำเนินการเรียบร้อยแล้ว</w:t>
            </w:r>
            <w:proofErr w:type="spellEnd"/>
          </w:p>
        </w:tc>
        <w:tc>
          <w:tcPr>
            <w:tcW w:w="2128" w:type="dxa"/>
            <w:tcBorders>
              <w:top w:val="single" w:sz="6" w:space="0" w:color="000000"/>
              <w:bottom w:val="single" w:sz="6" w:space="0" w:color="000000"/>
            </w:tcBorders>
          </w:tcPr>
          <w:p w14:paraId="7CD70CB9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before="6" w:after="0" w:line="240" w:lineRule="auto"/>
              <w:ind w:left="7" w:right="2"/>
              <w:jc w:val="center"/>
              <w:rPr>
                <w:rFonts w:ascii="TH SarabunIT๙" w:eastAsia="TH SarabunIT๙" w:hAnsi="TH SarabunIT๙" w:cs="TH SarabunIT๙"/>
                <w:sz w:val="28"/>
                <w:szCs w:val="22"/>
                <w:lang w:bidi="ar-SA"/>
                <w14:ligatures w14:val="none"/>
              </w:rPr>
            </w:pPr>
            <w:r w:rsidRPr="00EB12B0">
              <w:rPr>
                <w:rFonts w:ascii="TH SarabunIT๙" w:eastAsia="TH SarabunIT๙" w:hAnsi="TH SarabunIT๙" w:cs="TH SarabunIT๙"/>
                <w:spacing w:val="-10"/>
                <w:sz w:val="28"/>
                <w:szCs w:val="22"/>
                <w:lang w:bidi="ar-SA"/>
                <w14:ligatures w14:val="none"/>
              </w:rPr>
              <w:t>-</w:t>
            </w:r>
          </w:p>
        </w:tc>
      </w:tr>
      <w:tr w:rsidR="00EB12B0" w:rsidRPr="00EB12B0" w14:paraId="72E0A923" w14:textId="77777777" w:rsidTr="00C914EC">
        <w:trPr>
          <w:trHeight w:val="1197"/>
        </w:trPr>
        <w:tc>
          <w:tcPr>
            <w:tcW w:w="704" w:type="dxa"/>
          </w:tcPr>
          <w:p w14:paraId="4065B6A7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before="6" w:after="0" w:line="240" w:lineRule="auto"/>
              <w:ind w:left="5"/>
              <w:jc w:val="center"/>
              <w:rPr>
                <w:rFonts w:ascii="TH SarabunIT๙" w:eastAsia="TH SarabunIT๙" w:hAnsi="TH SarabunIT๙" w:cs="TH SarabunIT๙"/>
                <w:sz w:val="28"/>
                <w:szCs w:val="22"/>
                <w:lang w:bidi="ar-SA"/>
                <w14:ligatures w14:val="none"/>
              </w:rPr>
            </w:pPr>
            <w:r w:rsidRPr="00EB12B0">
              <w:rPr>
                <w:rFonts w:ascii="TH SarabunIT๙" w:eastAsia="TH SarabunIT๙" w:hAnsi="TH SarabunIT๙" w:cs="TH SarabunIT๙"/>
                <w:spacing w:val="-5"/>
                <w:sz w:val="28"/>
                <w:szCs w:val="22"/>
                <w:lang w:bidi="ar-SA"/>
                <w14:ligatures w14:val="none"/>
              </w:rPr>
              <w:t>O4</w:t>
            </w:r>
          </w:p>
        </w:tc>
        <w:tc>
          <w:tcPr>
            <w:tcW w:w="2269" w:type="dxa"/>
          </w:tcPr>
          <w:p w14:paraId="191CEFC0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before="6" w:after="0" w:line="240" w:lineRule="auto"/>
              <w:ind w:left="106" w:right="493"/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</w:pPr>
            <w:proofErr w:type="spellStart"/>
            <w:r w:rsidRPr="00EB12B0">
              <w:rPr>
                <w:rFonts w:ascii="TH SarabunIT๙" w:eastAsia="TH SarabunIT๙" w:hAnsi="TH SarabunIT๙" w:cs="TH SarabunIT๙"/>
                <w:spacing w:val="-2"/>
                <w:sz w:val="28"/>
                <w:lang w:bidi="ar-SA"/>
                <w14:ligatures w14:val="none"/>
              </w:rPr>
              <w:t>ข้อมูลการติดต่อและ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pacing w:val="-2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pacing w:val="-2"/>
                <w:sz w:val="28"/>
                <w:lang w:bidi="ar-SA"/>
                <w14:ligatures w14:val="none"/>
              </w:rPr>
              <w:t>ช่องทางการถาม-ตอบ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pacing w:val="-2"/>
                <w:sz w:val="28"/>
                <w:lang w:bidi="ar-SA"/>
                <w14:ligatures w14:val="none"/>
              </w:rPr>
              <w:t xml:space="preserve">/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pacing w:val="-2"/>
                <w:sz w:val="28"/>
                <w:lang w:bidi="ar-SA"/>
                <w14:ligatures w14:val="none"/>
              </w:rPr>
              <w:t>รับฟังความคิดเห็น</w:t>
            </w:r>
            <w:proofErr w:type="spellEnd"/>
          </w:p>
        </w:tc>
        <w:tc>
          <w:tcPr>
            <w:tcW w:w="2552" w:type="dxa"/>
          </w:tcPr>
          <w:p w14:paraId="06264C61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before="6" w:after="0" w:line="240" w:lineRule="auto"/>
              <w:ind w:left="106"/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</w:pP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ร.ต.อ.หญิง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pacing w:val="-13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อลิตสรา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pacing w:val="32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วงษ์แก้ว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ด.ต.หญิง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จันทรวดี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พัฒนศักดิ์</w:t>
            </w:r>
            <w:proofErr w:type="spellEnd"/>
          </w:p>
        </w:tc>
        <w:tc>
          <w:tcPr>
            <w:tcW w:w="2269" w:type="dxa"/>
            <w:tcBorders>
              <w:top w:val="single" w:sz="6" w:space="0" w:color="000000"/>
              <w:bottom w:val="single" w:sz="6" w:space="0" w:color="000000"/>
            </w:tcBorders>
          </w:tcPr>
          <w:p w14:paraId="064CDE7D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before="6" w:after="0" w:line="240" w:lineRule="auto"/>
              <w:ind w:left="107"/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</w:pPr>
            <w:proofErr w:type="spellStart"/>
            <w:r w:rsidRPr="00EB12B0">
              <w:rPr>
                <w:rFonts w:ascii="TH SarabunIT๙" w:eastAsia="TH SarabunIT๙" w:hAnsi="TH SarabunIT๙" w:cs="TH SarabunIT๙"/>
                <w:spacing w:val="-2"/>
                <w:sz w:val="28"/>
                <w:lang w:bidi="ar-SA"/>
                <w14:ligatures w14:val="none"/>
              </w:rPr>
              <w:t>ดำเนินการเรียบร้อยแล้ว</w:t>
            </w:r>
            <w:proofErr w:type="spellEnd"/>
          </w:p>
        </w:tc>
        <w:tc>
          <w:tcPr>
            <w:tcW w:w="2128" w:type="dxa"/>
            <w:tcBorders>
              <w:top w:val="single" w:sz="6" w:space="0" w:color="000000"/>
              <w:bottom w:val="single" w:sz="6" w:space="0" w:color="000000"/>
            </w:tcBorders>
          </w:tcPr>
          <w:p w14:paraId="4E000C32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before="6" w:after="0" w:line="240" w:lineRule="auto"/>
              <w:ind w:left="7" w:right="2"/>
              <w:jc w:val="center"/>
              <w:rPr>
                <w:rFonts w:ascii="TH SarabunIT๙" w:eastAsia="TH SarabunIT๙" w:hAnsi="TH SarabunIT๙" w:cs="TH SarabunIT๙"/>
                <w:sz w:val="28"/>
                <w:szCs w:val="22"/>
                <w:lang w:bidi="ar-SA"/>
                <w14:ligatures w14:val="none"/>
              </w:rPr>
            </w:pPr>
            <w:r w:rsidRPr="00EB12B0">
              <w:rPr>
                <w:rFonts w:ascii="TH SarabunIT๙" w:eastAsia="TH SarabunIT๙" w:hAnsi="TH SarabunIT๙" w:cs="TH SarabunIT๙"/>
                <w:spacing w:val="-10"/>
                <w:sz w:val="28"/>
                <w:szCs w:val="22"/>
                <w:lang w:bidi="ar-SA"/>
                <w14:ligatures w14:val="none"/>
              </w:rPr>
              <w:t>-</w:t>
            </w:r>
          </w:p>
        </w:tc>
      </w:tr>
      <w:tr w:rsidR="00EB12B0" w:rsidRPr="00EB12B0" w14:paraId="166A6D52" w14:textId="77777777" w:rsidTr="00C914EC">
        <w:trPr>
          <w:trHeight w:val="880"/>
        </w:trPr>
        <w:tc>
          <w:tcPr>
            <w:tcW w:w="704" w:type="dxa"/>
          </w:tcPr>
          <w:p w14:paraId="2FC58ECA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before="6" w:after="0" w:line="240" w:lineRule="auto"/>
              <w:ind w:left="5"/>
              <w:jc w:val="center"/>
              <w:rPr>
                <w:rFonts w:ascii="TH SarabunIT๙" w:eastAsia="TH SarabunIT๙" w:hAnsi="TH SarabunIT๙" w:cs="TH SarabunIT๙"/>
                <w:sz w:val="28"/>
                <w:szCs w:val="22"/>
                <w:lang w:bidi="ar-SA"/>
                <w14:ligatures w14:val="none"/>
              </w:rPr>
            </w:pPr>
            <w:r w:rsidRPr="00EB12B0">
              <w:rPr>
                <w:rFonts w:ascii="TH SarabunIT๙" w:eastAsia="TH SarabunIT๙" w:hAnsi="TH SarabunIT๙" w:cs="TH SarabunIT๙"/>
                <w:spacing w:val="-5"/>
                <w:sz w:val="28"/>
                <w:szCs w:val="22"/>
                <w:lang w:bidi="ar-SA"/>
                <w14:ligatures w14:val="none"/>
              </w:rPr>
              <w:t>O5</w:t>
            </w:r>
          </w:p>
        </w:tc>
        <w:tc>
          <w:tcPr>
            <w:tcW w:w="2269" w:type="dxa"/>
          </w:tcPr>
          <w:p w14:paraId="4903A496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before="6" w:after="0" w:line="240" w:lineRule="auto"/>
              <w:ind w:left="106"/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</w:pPr>
            <w:proofErr w:type="spellStart"/>
            <w:r w:rsidRPr="00EB12B0">
              <w:rPr>
                <w:rFonts w:ascii="TH SarabunIT๙" w:eastAsia="TH SarabunIT๙" w:hAnsi="TH SarabunIT๙" w:cs="TH SarabunIT๙"/>
                <w:spacing w:val="-2"/>
                <w:sz w:val="28"/>
                <w:lang w:bidi="ar-SA"/>
                <w14:ligatures w14:val="none"/>
              </w:rPr>
              <w:t>การประชาสัมพันธ์ข้อมูล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pacing w:val="-2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pacing w:val="-2"/>
                <w:sz w:val="28"/>
                <w:lang w:bidi="ar-SA"/>
                <w14:ligatures w14:val="none"/>
              </w:rPr>
              <w:t>ข่าวสาร</w:t>
            </w:r>
            <w:proofErr w:type="spellEnd"/>
          </w:p>
        </w:tc>
        <w:tc>
          <w:tcPr>
            <w:tcW w:w="2552" w:type="dxa"/>
          </w:tcPr>
          <w:p w14:paraId="2BCDFA17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before="6" w:after="0" w:line="240" w:lineRule="auto"/>
              <w:ind w:left="106"/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</w:pP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ร.ต.อ.หญิง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pacing w:val="-13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อลิตสรา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pacing w:val="32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วงษ์แก้ว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ส.ต.ท.ณัฐพล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ช่วยเกิด</w:t>
            </w:r>
            <w:proofErr w:type="spellEnd"/>
          </w:p>
        </w:tc>
        <w:tc>
          <w:tcPr>
            <w:tcW w:w="2269" w:type="dxa"/>
            <w:tcBorders>
              <w:top w:val="single" w:sz="6" w:space="0" w:color="000000"/>
              <w:bottom w:val="single" w:sz="6" w:space="0" w:color="000000"/>
            </w:tcBorders>
          </w:tcPr>
          <w:p w14:paraId="180017E7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before="6" w:after="0" w:line="240" w:lineRule="auto"/>
              <w:ind w:left="9"/>
              <w:jc w:val="center"/>
              <w:rPr>
                <w:rFonts w:ascii="TH SarabunIT๙" w:eastAsia="TH SarabunIT๙" w:hAnsi="TH SarabunIT๙" w:cs="TH SarabunIT๙"/>
                <w:sz w:val="28"/>
                <w:szCs w:val="22"/>
                <w:lang w:bidi="ar-SA"/>
                <w14:ligatures w14:val="none"/>
              </w:rPr>
            </w:pPr>
            <w:r w:rsidRPr="00EB12B0">
              <w:rPr>
                <w:rFonts w:ascii="TH SarabunIT๙" w:eastAsia="TH SarabunIT๙" w:hAnsi="TH SarabunIT๙" w:cs="TH SarabunIT๙"/>
                <w:spacing w:val="-10"/>
                <w:sz w:val="28"/>
                <w:szCs w:val="22"/>
                <w:lang w:bidi="ar-SA"/>
                <w14:ligatures w14:val="none"/>
              </w:rPr>
              <w:t>-</w:t>
            </w:r>
          </w:p>
        </w:tc>
        <w:tc>
          <w:tcPr>
            <w:tcW w:w="2128" w:type="dxa"/>
            <w:tcBorders>
              <w:top w:val="single" w:sz="6" w:space="0" w:color="000000"/>
              <w:bottom w:val="single" w:sz="6" w:space="0" w:color="000000"/>
            </w:tcBorders>
          </w:tcPr>
          <w:p w14:paraId="56A1C0B3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before="6" w:after="0" w:line="240" w:lineRule="auto"/>
              <w:ind w:left="107"/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</w:pPr>
            <w:proofErr w:type="spellStart"/>
            <w:r w:rsidRPr="00EB12B0">
              <w:rPr>
                <w:rFonts w:ascii="TH SarabunIT๙" w:eastAsia="TH SarabunIT๙" w:hAnsi="TH SarabunIT๙" w:cs="TH SarabunIT๙"/>
                <w:spacing w:val="-2"/>
                <w:sz w:val="28"/>
                <w:lang w:bidi="ar-SA"/>
                <w14:ligatures w14:val="none"/>
              </w:rPr>
              <w:t>ได้ดำเนินการถึงเดือน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pacing w:val="-2"/>
                <w:sz w:val="28"/>
                <w:lang w:bidi="ar-SA"/>
                <w14:ligatures w14:val="none"/>
              </w:rPr>
              <w:t xml:space="preserve"> ก.พ.68</w:t>
            </w:r>
          </w:p>
        </w:tc>
      </w:tr>
      <w:tr w:rsidR="00EB12B0" w:rsidRPr="00EB12B0" w14:paraId="2E7E8ADA" w14:textId="77777777" w:rsidTr="00C914EC">
        <w:trPr>
          <w:trHeight w:val="3170"/>
        </w:trPr>
        <w:tc>
          <w:tcPr>
            <w:tcW w:w="704" w:type="dxa"/>
          </w:tcPr>
          <w:p w14:paraId="0BF0918C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before="6" w:after="0" w:line="240" w:lineRule="auto"/>
              <w:ind w:left="5"/>
              <w:jc w:val="center"/>
              <w:rPr>
                <w:rFonts w:ascii="TH SarabunIT๙" w:eastAsia="TH SarabunIT๙" w:hAnsi="TH SarabunIT๙" w:cs="TH SarabunIT๙"/>
                <w:sz w:val="28"/>
                <w:szCs w:val="22"/>
                <w:lang w:bidi="ar-SA"/>
                <w14:ligatures w14:val="none"/>
              </w:rPr>
            </w:pPr>
            <w:r w:rsidRPr="00EB12B0">
              <w:rPr>
                <w:rFonts w:ascii="TH SarabunIT๙" w:eastAsia="TH SarabunIT๙" w:hAnsi="TH SarabunIT๙" w:cs="TH SarabunIT๙"/>
                <w:spacing w:val="-5"/>
                <w:sz w:val="28"/>
                <w:szCs w:val="22"/>
                <w:lang w:bidi="ar-SA"/>
                <w14:ligatures w14:val="none"/>
              </w:rPr>
              <w:t>O6</w:t>
            </w:r>
          </w:p>
        </w:tc>
        <w:tc>
          <w:tcPr>
            <w:tcW w:w="2269" w:type="dxa"/>
          </w:tcPr>
          <w:p w14:paraId="270C6886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before="6" w:after="0" w:line="240" w:lineRule="auto"/>
              <w:ind w:left="106"/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</w:pPr>
            <w:proofErr w:type="spellStart"/>
            <w:r w:rsidRPr="00EB12B0">
              <w:rPr>
                <w:rFonts w:ascii="TH SarabunIT๙" w:eastAsia="TH SarabunIT๙" w:hAnsi="TH SarabunIT๙" w:cs="TH SarabunIT๙"/>
                <w:spacing w:val="-2"/>
                <w:sz w:val="28"/>
                <w:lang w:bidi="ar-SA"/>
                <w14:ligatures w14:val="none"/>
              </w:rPr>
              <w:t>ผลการปฏิบัติงานของแต่ละ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pacing w:val="-2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pacing w:val="-2"/>
                <w:sz w:val="28"/>
                <w:lang w:bidi="ar-SA"/>
                <w14:ligatures w14:val="none"/>
              </w:rPr>
              <w:t>สายงาน</w:t>
            </w:r>
            <w:proofErr w:type="spellEnd"/>
          </w:p>
        </w:tc>
        <w:tc>
          <w:tcPr>
            <w:tcW w:w="2552" w:type="dxa"/>
          </w:tcPr>
          <w:p w14:paraId="2212AD28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before="6" w:after="0" w:line="240" w:lineRule="auto"/>
              <w:ind w:left="106" w:right="173"/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</w:pP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ร.ต.อ.ดอน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เหี้ยมหาญ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ร.ต.อ.อรุณ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pacing w:val="40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มูสิกิ้ม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ร.ต.อ.สิทธิชัย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pacing w:val="40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ขำสุข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ร.ต.อ.ปิติพงษ์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เสนชู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pacing w:val="40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ร.ต.อ.หญิง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pacing w:val="-12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ขวัญนภา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pacing w:val="34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คงจันทร์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ร.ต.อ.หญิง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มนธีรา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pacing w:val="40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สนเลม็ด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ร.ต.อ.หญิง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จันทร์จิรา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วิถี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ร.ต.อ.หญิง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ภาวดี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หวานทอง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ร.ต.ท.ภรภัทร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เมืองชู</w:t>
            </w:r>
            <w:proofErr w:type="spellEnd"/>
          </w:p>
        </w:tc>
        <w:tc>
          <w:tcPr>
            <w:tcW w:w="2269" w:type="dxa"/>
            <w:tcBorders>
              <w:top w:val="single" w:sz="6" w:space="0" w:color="000000"/>
              <w:bottom w:val="single" w:sz="6" w:space="0" w:color="000000"/>
            </w:tcBorders>
          </w:tcPr>
          <w:p w14:paraId="41898E27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before="6" w:after="0" w:line="240" w:lineRule="auto"/>
              <w:ind w:left="9"/>
              <w:jc w:val="center"/>
              <w:rPr>
                <w:rFonts w:ascii="TH SarabunIT๙" w:eastAsia="TH SarabunIT๙" w:hAnsi="TH SarabunIT๙" w:cs="TH SarabunIT๙"/>
                <w:sz w:val="28"/>
                <w:szCs w:val="22"/>
                <w:lang w:bidi="ar-SA"/>
                <w14:ligatures w14:val="none"/>
              </w:rPr>
            </w:pPr>
            <w:r w:rsidRPr="00EB12B0">
              <w:rPr>
                <w:rFonts w:ascii="TH SarabunIT๙" w:eastAsia="TH SarabunIT๙" w:hAnsi="TH SarabunIT๙" w:cs="TH SarabunIT๙"/>
                <w:spacing w:val="-10"/>
                <w:sz w:val="28"/>
                <w:szCs w:val="22"/>
                <w:lang w:bidi="ar-SA"/>
                <w14:ligatures w14:val="none"/>
              </w:rPr>
              <w:t>-</w:t>
            </w:r>
          </w:p>
        </w:tc>
        <w:tc>
          <w:tcPr>
            <w:tcW w:w="2128" w:type="dxa"/>
            <w:tcBorders>
              <w:top w:val="single" w:sz="6" w:space="0" w:color="000000"/>
              <w:bottom w:val="single" w:sz="6" w:space="0" w:color="000000"/>
            </w:tcBorders>
          </w:tcPr>
          <w:p w14:paraId="551F57F7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before="6" w:after="0" w:line="240" w:lineRule="auto"/>
              <w:ind w:left="107"/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</w:pPr>
            <w:proofErr w:type="spellStart"/>
            <w:r w:rsidRPr="00EB12B0">
              <w:rPr>
                <w:rFonts w:ascii="TH SarabunIT๙" w:eastAsia="TH SarabunIT๙" w:hAnsi="TH SarabunIT๙" w:cs="TH SarabunIT๙"/>
                <w:spacing w:val="-2"/>
                <w:sz w:val="28"/>
                <w:lang w:bidi="ar-SA"/>
                <w14:ligatures w14:val="none"/>
              </w:rPr>
              <w:t>ได้ดำเนินการถึงเดือน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pacing w:val="-2"/>
                <w:sz w:val="28"/>
                <w:lang w:bidi="ar-SA"/>
                <w14:ligatures w14:val="none"/>
              </w:rPr>
              <w:t xml:space="preserve"> ก.พ.68</w:t>
            </w:r>
          </w:p>
        </w:tc>
      </w:tr>
    </w:tbl>
    <w:p w14:paraId="47A1AB28" w14:textId="77777777" w:rsidR="00EB12B0" w:rsidRPr="00EB12B0" w:rsidRDefault="00EB12B0" w:rsidP="00EB12B0">
      <w:pPr>
        <w:widowControl w:val="0"/>
        <w:autoSpaceDE w:val="0"/>
        <w:autoSpaceDN w:val="0"/>
        <w:spacing w:before="244" w:after="0" w:line="240" w:lineRule="auto"/>
        <w:ind w:right="954"/>
        <w:jc w:val="right"/>
        <w:rPr>
          <w:rFonts w:ascii="TH SarabunIT๙" w:eastAsia="TH SarabunIT๙" w:hAnsi="TH SarabunIT๙" w:cs="TH SarabunIT๙"/>
          <w:sz w:val="32"/>
          <w:szCs w:val="32"/>
          <w:lang w:bidi="ar-SA"/>
          <w14:ligatures w14:val="none"/>
        </w:rPr>
      </w:pPr>
      <w:r w:rsidRPr="00EB12B0">
        <w:rPr>
          <w:rFonts w:ascii="TH SarabunIT๙" w:eastAsia="TH SarabunIT๙" w:hAnsi="TH SarabunIT๙" w:cs="TH SarabunIT๙"/>
          <w:sz w:val="32"/>
          <w:szCs w:val="32"/>
          <w:lang w:bidi="ar-SA"/>
          <w14:ligatures w14:val="none"/>
        </w:rPr>
        <w:t>/O7</w:t>
      </w:r>
      <w:r w:rsidRPr="00EB12B0">
        <w:rPr>
          <w:rFonts w:ascii="TH SarabunIT๙" w:eastAsia="TH SarabunIT๙" w:hAnsi="TH SarabunIT๙" w:cs="TH SarabunIT๙"/>
          <w:spacing w:val="1"/>
          <w:sz w:val="32"/>
          <w:szCs w:val="32"/>
          <w:lang w:bidi="ar-SA"/>
          <w14:ligatures w14:val="none"/>
        </w:rPr>
        <w:t xml:space="preserve"> </w:t>
      </w:r>
      <w:proofErr w:type="spellStart"/>
      <w:r w:rsidRPr="00EB12B0">
        <w:rPr>
          <w:rFonts w:ascii="TH SarabunIT๙" w:eastAsia="TH SarabunIT๙" w:hAnsi="TH SarabunIT๙" w:cs="TH SarabunIT๙"/>
          <w:spacing w:val="-2"/>
          <w:sz w:val="32"/>
          <w:szCs w:val="32"/>
          <w:lang w:bidi="ar-SA"/>
          <w14:ligatures w14:val="none"/>
        </w:rPr>
        <w:t>คู่มือการปฏิบัติงาน</w:t>
      </w:r>
      <w:proofErr w:type="spellEnd"/>
      <w:r w:rsidRPr="00EB12B0">
        <w:rPr>
          <w:rFonts w:ascii="TH SarabunIT๙" w:eastAsia="TH SarabunIT๙" w:hAnsi="TH SarabunIT๙" w:cs="TH SarabunIT๙"/>
          <w:spacing w:val="-2"/>
          <w:sz w:val="32"/>
          <w:szCs w:val="32"/>
          <w:lang w:bidi="ar-SA"/>
          <w14:ligatures w14:val="none"/>
        </w:rPr>
        <w:t>...</w:t>
      </w:r>
    </w:p>
    <w:p w14:paraId="202FEED5" w14:textId="77777777" w:rsidR="00EB12B0" w:rsidRPr="00EB12B0" w:rsidRDefault="00EB12B0" w:rsidP="00EB12B0">
      <w:pPr>
        <w:widowControl w:val="0"/>
        <w:autoSpaceDE w:val="0"/>
        <w:autoSpaceDN w:val="0"/>
        <w:spacing w:after="0" w:line="240" w:lineRule="auto"/>
        <w:jc w:val="right"/>
        <w:rPr>
          <w:rFonts w:ascii="TH SarabunIT๙" w:eastAsia="TH SarabunIT๙" w:hAnsi="TH SarabunIT๙" w:cs="TH SarabunIT๙"/>
          <w:szCs w:val="22"/>
          <w:lang w:bidi="ar-SA"/>
          <w14:ligatures w14:val="none"/>
        </w:rPr>
        <w:sectPr w:rsidR="00EB12B0" w:rsidRPr="00EB12B0" w:rsidSect="004E4FE7">
          <w:pgSz w:w="12240" w:h="15840"/>
          <w:pgMar w:top="1340" w:right="480" w:bottom="280" w:left="900" w:header="1000" w:footer="0" w:gutter="0"/>
          <w:pgNumType w:start="48"/>
          <w:cols w:space="720"/>
        </w:sectPr>
      </w:pPr>
    </w:p>
    <w:p w14:paraId="69EA17ED" w14:textId="41BC78B8" w:rsidR="00EB12B0" w:rsidRPr="00EB12B0" w:rsidRDefault="002C1E8D" w:rsidP="002C1E8D">
      <w:pPr>
        <w:widowControl w:val="0"/>
        <w:autoSpaceDE w:val="0"/>
        <w:autoSpaceDN w:val="0"/>
        <w:spacing w:before="18" w:after="0" w:line="240" w:lineRule="auto"/>
        <w:jc w:val="center"/>
        <w:rPr>
          <w:rFonts w:ascii="TH SarabunIT๙" w:eastAsia="TH SarabunIT๙" w:hAnsi="TH SarabunIT๙" w:cs="TH SarabunIT๙"/>
          <w:sz w:val="20"/>
          <w:szCs w:val="32"/>
          <w14:ligatures w14:val="none"/>
        </w:rPr>
      </w:pPr>
      <w:r>
        <w:rPr>
          <w:rFonts w:ascii="TH SarabunIT๙" w:eastAsia="TH SarabunIT๙" w:hAnsi="TH SarabunIT๙" w:cs="TH SarabunIT๙" w:hint="cs"/>
          <w:sz w:val="20"/>
          <w:szCs w:val="32"/>
          <w:cs/>
          <w14:ligatures w14:val="none"/>
        </w:rPr>
        <w:lastRenderedPageBreak/>
        <w:t>๔</w:t>
      </w:r>
    </w:p>
    <w:tbl>
      <w:tblPr>
        <w:tblW w:w="0" w:type="auto"/>
        <w:tblInd w:w="5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4"/>
        <w:gridCol w:w="2269"/>
        <w:gridCol w:w="2552"/>
        <w:gridCol w:w="2413"/>
        <w:gridCol w:w="2273"/>
      </w:tblGrid>
      <w:tr w:rsidR="00EB12B0" w:rsidRPr="00EB12B0" w14:paraId="329CCEEA" w14:textId="77777777" w:rsidTr="00C914EC">
        <w:trPr>
          <w:trHeight w:val="314"/>
        </w:trPr>
        <w:tc>
          <w:tcPr>
            <w:tcW w:w="704" w:type="dxa"/>
            <w:vMerge w:val="restart"/>
          </w:tcPr>
          <w:p w14:paraId="54A4C1ED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before="169" w:after="0" w:line="240" w:lineRule="auto"/>
              <w:ind w:left="5" w:right="4"/>
              <w:jc w:val="center"/>
              <w:rPr>
                <w:rFonts w:ascii="TH SarabunPSK" w:eastAsia="TH SarabunPSK" w:hAnsi="TH SarabunPSK" w:cs="TH SarabunPSK"/>
                <w:b/>
                <w:bCs/>
                <w:sz w:val="28"/>
                <w:lang w:bidi="ar-SA"/>
                <w14:ligatures w14:val="none"/>
              </w:rPr>
            </w:pPr>
            <w:proofErr w:type="spellStart"/>
            <w:r w:rsidRPr="00EB12B0">
              <w:rPr>
                <w:rFonts w:ascii="TH SarabunPSK" w:eastAsia="TH SarabunPSK" w:hAnsi="TH SarabunPSK" w:cs="TH SarabunPSK"/>
                <w:b/>
                <w:bCs/>
                <w:spacing w:val="-5"/>
                <w:sz w:val="28"/>
                <w:lang w:bidi="ar-SA"/>
                <w14:ligatures w14:val="none"/>
              </w:rPr>
              <w:t>ข้อ</w:t>
            </w:r>
            <w:proofErr w:type="spellEnd"/>
          </w:p>
        </w:tc>
        <w:tc>
          <w:tcPr>
            <w:tcW w:w="2269" w:type="dxa"/>
            <w:vMerge w:val="restart"/>
          </w:tcPr>
          <w:p w14:paraId="4FB09157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before="169" w:after="0" w:line="240" w:lineRule="auto"/>
              <w:ind w:left="9" w:right="5"/>
              <w:jc w:val="center"/>
              <w:rPr>
                <w:rFonts w:ascii="TH SarabunPSK" w:eastAsia="TH SarabunPSK" w:hAnsi="TH SarabunPSK" w:cs="TH SarabunPSK"/>
                <w:b/>
                <w:bCs/>
                <w:sz w:val="28"/>
                <w:lang w:bidi="ar-SA"/>
                <w14:ligatures w14:val="none"/>
              </w:rPr>
            </w:pPr>
            <w:proofErr w:type="spellStart"/>
            <w:r w:rsidRPr="00EB12B0">
              <w:rPr>
                <w:rFonts w:ascii="TH SarabunPSK" w:eastAsia="TH SarabunPSK" w:hAnsi="TH SarabunPSK" w:cs="TH SarabunPSK"/>
                <w:b/>
                <w:bCs/>
                <w:spacing w:val="-4"/>
                <w:sz w:val="28"/>
                <w:lang w:bidi="ar-SA"/>
                <w14:ligatures w14:val="none"/>
              </w:rPr>
              <w:t>ข้อมูล</w:t>
            </w:r>
            <w:proofErr w:type="spellEnd"/>
          </w:p>
        </w:tc>
        <w:tc>
          <w:tcPr>
            <w:tcW w:w="2552" w:type="dxa"/>
            <w:vMerge w:val="restart"/>
          </w:tcPr>
          <w:p w14:paraId="43C49431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before="169" w:after="0" w:line="240" w:lineRule="auto"/>
              <w:ind w:left="819"/>
              <w:rPr>
                <w:rFonts w:ascii="TH SarabunPSK" w:eastAsia="TH SarabunPSK" w:hAnsi="TH SarabunPSK" w:cs="TH SarabunPSK"/>
                <w:b/>
                <w:bCs/>
                <w:sz w:val="28"/>
                <w:lang w:bidi="ar-SA"/>
                <w14:ligatures w14:val="none"/>
              </w:rPr>
            </w:pPr>
            <w:proofErr w:type="spellStart"/>
            <w:r w:rsidRPr="00EB12B0">
              <w:rPr>
                <w:rFonts w:ascii="TH SarabunPSK" w:eastAsia="TH SarabunPSK" w:hAnsi="TH SarabunPSK" w:cs="TH SarabunPSK"/>
                <w:b/>
                <w:bCs/>
                <w:spacing w:val="-2"/>
                <w:sz w:val="28"/>
                <w:lang w:bidi="ar-SA"/>
                <w14:ligatures w14:val="none"/>
              </w:rPr>
              <w:t>ผู้รับผิดชอบ</w:t>
            </w:r>
            <w:proofErr w:type="spellEnd"/>
          </w:p>
        </w:tc>
        <w:tc>
          <w:tcPr>
            <w:tcW w:w="4686" w:type="dxa"/>
            <w:gridSpan w:val="2"/>
          </w:tcPr>
          <w:p w14:paraId="6775F09E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after="0" w:line="294" w:lineRule="exact"/>
              <w:ind w:left="3"/>
              <w:jc w:val="center"/>
              <w:rPr>
                <w:rFonts w:ascii="TH SarabunPSK" w:eastAsia="TH SarabunPSK" w:hAnsi="TH SarabunPSK" w:cs="TH SarabunPSK"/>
                <w:b/>
                <w:bCs/>
                <w:sz w:val="28"/>
                <w:lang w:bidi="ar-SA"/>
                <w14:ligatures w14:val="none"/>
              </w:rPr>
            </w:pPr>
            <w:proofErr w:type="spellStart"/>
            <w:r w:rsidRPr="00EB12B0">
              <w:rPr>
                <w:rFonts w:ascii="TH SarabunPSK" w:eastAsia="TH SarabunPSK" w:hAnsi="TH SarabunPSK" w:cs="TH SarabunPSK"/>
                <w:b/>
                <w:bCs/>
                <w:spacing w:val="-2"/>
                <w:sz w:val="28"/>
                <w:lang w:bidi="ar-SA"/>
                <w14:ligatures w14:val="none"/>
              </w:rPr>
              <w:t>ผลการดำเนินการ</w:t>
            </w:r>
            <w:proofErr w:type="spellEnd"/>
          </w:p>
        </w:tc>
      </w:tr>
      <w:tr w:rsidR="00EB12B0" w:rsidRPr="00EB12B0" w14:paraId="2E50AE2A" w14:textId="77777777" w:rsidTr="00C914EC">
        <w:trPr>
          <w:trHeight w:val="321"/>
        </w:trPr>
        <w:tc>
          <w:tcPr>
            <w:tcW w:w="704" w:type="dxa"/>
            <w:vMerge/>
            <w:tcBorders>
              <w:top w:val="nil"/>
            </w:tcBorders>
          </w:tcPr>
          <w:p w14:paraId="44BAC7F7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after="0" w:line="240" w:lineRule="auto"/>
              <w:rPr>
                <w:rFonts w:ascii="TH SarabunIT๙" w:eastAsia="TH SarabunIT๙" w:hAnsi="TH SarabunIT๙" w:cs="TH SarabunIT๙"/>
                <w:sz w:val="2"/>
                <w:szCs w:val="2"/>
                <w:lang w:bidi="ar-SA"/>
                <w14:ligatures w14:val="none"/>
              </w:rPr>
            </w:pPr>
          </w:p>
        </w:tc>
        <w:tc>
          <w:tcPr>
            <w:tcW w:w="2269" w:type="dxa"/>
            <w:vMerge/>
            <w:tcBorders>
              <w:top w:val="nil"/>
            </w:tcBorders>
          </w:tcPr>
          <w:p w14:paraId="4C962A38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after="0" w:line="240" w:lineRule="auto"/>
              <w:rPr>
                <w:rFonts w:ascii="TH SarabunIT๙" w:eastAsia="TH SarabunIT๙" w:hAnsi="TH SarabunIT๙" w:cs="TH SarabunIT๙"/>
                <w:sz w:val="2"/>
                <w:szCs w:val="2"/>
                <w:lang w:bidi="ar-SA"/>
                <w14:ligatures w14:val="none"/>
              </w:rPr>
            </w:pPr>
          </w:p>
        </w:tc>
        <w:tc>
          <w:tcPr>
            <w:tcW w:w="2552" w:type="dxa"/>
            <w:vMerge/>
            <w:tcBorders>
              <w:top w:val="nil"/>
            </w:tcBorders>
          </w:tcPr>
          <w:p w14:paraId="37DE77DE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after="0" w:line="240" w:lineRule="auto"/>
              <w:rPr>
                <w:rFonts w:ascii="TH SarabunIT๙" w:eastAsia="TH SarabunIT๙" w:hAnsi="TH SarabunIT๙" w:cs="TH SarabunIT๙"/>
                <w:sz w:val="2"/>
                <w:szCs w:val="2"/>
                <w:lang w:bidi="ar-SA"/>
                <w14:ligatures w14:val="none"/>
              </w:rPr>
            </w:pPr>
          </w:p>
        </w:tc>
        <w:tc>
          <w:tcPr>
            <w:tcW w:w="2413" w:type="dxa"/>
          </w:tcPr>
          <w:p w14:paraId="6CA94B19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before="8" w:after="0" w:line="294" w:lineRule="exact"/>
              <w:ind w:left="636"/>
              <w:rPr>
                <w:rFonts w:ascii="TH SarabunPSK" w:eastAsia="TH SarabunPSK" w:hAnsi="TH SarabunPSK" w:cs="TH SarabunPSK"/>
                <w:b/>
                <w:bCs/>
                <w:sz w:val="28"/>
                <w:lang w:bidi="ar-SA"/>
                <w14:ligatures w14:val="none"/>
              </w:rPr>
            </w:pPr>
            <w:proofErr w:type="spellStart"/>
            <w:r w:rsidRPr="00EB12B0">
              <w:rPr>
                <w:rFonts w:ascii="TH SarabunPSK" w:eastAsia="TH SarabunPSK" w:hAnsi="TH SarabunPSK" w:cs="TH SarabunPSK"/>
                <w:b/>
                <w:bCs/>
                <w:spacing w:val="-2"/>
                <w:sz w:val="28"/>
                <w:lang w:bidi="ar-SA"/>
                <w14:ligatures w14:val="none"/>
              </w:rPr>
              <w:t>ดำเนินการแล้ว</w:t>
            </w:r>
            <w:proofErr w:type="spellEnd"/>
          </w:p>
        </w:tc>
        <w:tc>
          <w:tcPr>
            <w:tcW w:w="2273" w:type="dxa"/>
          </w:tcPr>
          <w:p w14:paraId="35B2FAEA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before="8" w:after="0" w:line="294" w:lineRule="exact"/>
              <w:ind w:left="3" w:right="4"/>
              <w:jc w:val="center"/>
              <w:rPr>
                <w:rFonts w:ascii="TH SarabunPSK" w:eastAsia="TH SarabunPSK" w:hAnsi="TH SarabunPSK" w:cs="TH SarabunPSK"/>
                <w:b/>
                <w:bCs/>
                <w:sz w:val="28"/>
                <w:lang w:bidi="ar-SA"/>
                <w14:ligatures w14:val="none"/>
              </w:rPr>
            </w:pPr>
            <w:proofErr w:type="spellStart"/>
            <w:r w:rsidRPr="00EB12B0">
              <w:rPr>
                <w:rFonts w:ascii="TH SarabunPSK" w:eastAsia="TH SarabunPSK" w:hAnsi="TH SarabunPSK" w:cs="TH SarabunPSK"/>
                <w:b/>
                <w:bCs/>
                <w:spacing w:val="-2"/>
                <w:sz w:val="28"/>
                <w:lang w:bidi="ar-SA"/>
                <w14:ligatures w14:val="none"/>
              </w:rPr>
              <w:t>อยู่ระหว่างดำเนินการ</w:t>
            </w:r>
            <w:proofErr w:type="spellEnd"/>
          </w:p>
        </w:tc>
      </w:tr>
      <w:tr w:rsidR="00EB12B0" w:rsidRPr="00EB12B0" w14:paraId="46563D47" w14:textId="77777777" w:rsidTr="00C914EC">
        <w:trPr>
          <w:trHeight w:val="2850"/>
        </w:trPr>
        <w:tc>
          <w:tcPr>
            <w:tcW w:w="704" w:type="dxa"/>
          </w:tcPr>
          <w:p w14:paraId="68363BDA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before="4" w:after="0" w:line="240" w:lineRule="auto"/>
              <w:ind w:left="5"/>
              <w:jc w:val="center"/>
              <w:rPr>
                <w:rFonts w:ascii="TH SarabunIT๙" w:eastAsia="TH SarabunIT๙" w:hAnsi="TH SarabunIT๙" w:cs="TH SarabunIT๙"/>
                <w:sz w:val="28"/>
                <w:szCs w:val="22"/>
                <w:lang w:bidi="ar-SA"/>
                <w14:ligatures w14:val="none"/>
              </w:rPr>
            </w:pPr>
            <w:r w:rsidRPr="00EB12B0">
              <w:rPr>
                <w:rFonts w:ascii="TH SarabunIT๙" w:eastAsia="TH SarabunIT๙" w:hAnsi="TH SarabunIT๙" w:cs="TH SarabunIT๙"/>
                <w:spacing w:val="-5"/>
                <w:sz w:val="28"/>
                <w:szCs w:val="22"/>
                <w:lang w:bidi="ar-SA"/>
                <w14:ligatures w14:val="none"/>
              </w:rPr>
              <w:t>O7</w:t>
            </w:r>
          </w:p>
        </w:tc>
        <w:tc>
          <w:tcPr>
            <w:tcW w:w="2269" w:type="dxa"/>
          </w:tcPr>
          <w:p w14:paraId="03A2F5B0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before="4" w:after="0" w:line="240" w:lineRule="auto"/>
              <w:ind w:left="106"/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</w:pPr>
            <w:proofErr w:type="spellStart"/>
            <w:r w:rsidRPr="00EB12B0">
              <w:rPr>
                <w:rFonts w:ascii="TH SarabunIT๙" w:eastAsia="TH SarabunIT๙" w:hAnsi="TH SarabunIT๙" w:cs="TH SarabunIT๙"/>
                <w:spacing w:val="-2"/>
                <w:sz w:val="28"/>
                <w:lang w:bidi="ar-SA"/>
                <w14:ligatures w14:val="none"/>
              </w:rPr>
              <w:t>คู่มือการปฏิบัติงานสำหรับ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pacing w:val="-2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pacing w:val="-2"/>
                <w:sz w:val="28"/>
                <w:lang w:bidi="ar-SA"/>
                <w14:ligatures w14:val="none"/>
              </w:rPr>
              <w:t>เจ้าหน้าที่</w:t>
            </w:r>
            <w:proofErr w:type="spellEnd"/>
          </w:p>
        </w:tc>
        <w:tc>
          <w:tcPr>
            <w:tcW w:w="2552" w:type="dxa"/>
          </w:tcPr>
          <w:p w14:paraId="1DB80C19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before="4" w:after="0" w:line="240" w:lineRule="auto"/>
              <w:ind w:left="106" w:right="173"/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</w:pP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ร.ต.อ.ดอน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เหี้ยมหาญ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ร.ต.อ.อรุณ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pacing w:val="40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มูสิกิ้ม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ร.ต.อ.สิทธิชัย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ขำสุข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ร.ต.อ.ปิติพงษ์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เสนชู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pacing w:val="40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ร.ต.อ.หญิง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pacing w:val="-12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ขวัญนภา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pacing w:val="34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คงจันทร์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ร.ต.อ.หญิง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มนธีรา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pacing w:val="40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สนเลม็ด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ร.ต.อ.หญิง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จันทร์จิรา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pacing w:val="40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วิถี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ร.ต.อ.หญิง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ภาวดี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pacing w:val="40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หวานทอง</w:t>
            </w:r>
            <w:proofErr w:type="spellEnd"/>
          </w:p>
          <w:p w14:paraId="38B4E689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after="0" w:line="295" w:lineRule="exact"/>
              <w:ind w:left="106"/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</w:pP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ร.ต.ท.ภรภัทร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pacing w:val="-4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pacing w:val="-4"/>
                <w:sz w:val="28"/>
                <w:lang w:bidi="ar-SA"/>
                <w14:ligatures w14:val="none"/>
              </w:rPr>
              <w:t>เมืองชู</w:t>
            </w:r>
            <w:proofErr w:type="spellEnd"/>
          </w:p>
        </w:tc>
        <w:tc>
          <w:tcPr>
            <w:tcW w:w="2413" w:type="dxa"/>
          </w:tcPr>
          <w:p w14:paraId="0EFCEC3D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before="4" w:after="0" w:line="240" w:lineRule="auto"/>
              <w:ind w:left="107"/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</w:pPr>
            <w:proofErr w:type="spellStart"/>
            <w:r w:rsidRPr="00EB12B0">
              <w:rPr>
                <w:rFonts w:ascii="TH SarabunIT๙" w:eastAsia="TH SarabunIT๙" w:hAnsi="TH SarabunIT๙" w:cs="TH SarabunIT๙"/>
                <w:spacing w:val="-2"/>
                <w:sz w:val="28"/>
                <w:lang w:bidi="ar-SA"/>
                <w14:ligatures w14:val="none"/>
              </w:rPr>
              <w:t>ดำเนินการเรียบร้อยแล้ว</w:t>
            </w:r>
            <w:proofErr w:type="spellEnd"/>
          </w:p>
        </w:tc>
        <w:tc>
          <w:tcPr>
            <w:tcW w:w="2273" w:type="dxa"/>
          </w:tcPr>
          <w:p w14:paraId="17FFAB2B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before="4" w:after="0" w:line="240" w:lineRule="auto"/>
              <w:ind w:left="4" w:right="4"/>
              <w:jc w:val="center"/>
              <w:rPr>
                <w:rFonts w:ascii="TH SarabunIT๙" w:eastAsia="TH SarabunIT๙" w:hAnsi="TH SarabunIT๙" w:cs="TH SarabunIT๙"/>
                <w:sz w:val="28"/>
                <w:szCs w:val="22"/>
                <w:lang w:bidi="ar-SA"/>
                <w14:ligatures w14:val="none"/>
              </w:rPr>
            </w:pPr>
            <w:r w:rsidRPr="00EB12B0">
              <w:rPr>
                <w:rFonts w:ascii="TH SarabunIT๙" w:eastAsia="TH SarabunIT๙" w:hAnsi="TH SarabunIT๙" w:cs="TH SarabunIT๙"/>
                <w:spacing w:val="-10"/>
                <w:sz w:val="28"/>
                <w:szCs w:val="22"/>
                <w:lang w:bidi="ar-SA"/>
                <w14:ligatures w14:val="none"/>
              </w:rPr>
              <w:t>-</w:t>
            </w:r>
          </w:p>
        </w:tc>
      </w:tr>
      <w:tr w:rsidR="00EB12B0" w:rsidRPr="00EB12B0" w14:paraId="2A36B132" w14:textId="77777777" w:rsidTr="00C914EC">
        <w:trPr>
          <w:trHeight w:val="1582"/>
        </w:trPr>
        <w:tc>
          <w:tcPr>
            <w:tcW w:w="704" w:type="dxa"/>
          </w:tcPr>
          <w:p w14:paraId="7579B085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before="1" w:after="0" w:line="240" w:lineRule="auto"/>
              <w:ind w:left="5"/>
              <w:jc w:val="center"/>
              <w:rPr>
                <w:rFonts w:ascii="TH SarabunIT๙" w:eastAsia="TH SarabunIT๙" w:hAnsi="TH SarabunIT๙" w:cs="TH SarabunIT๙"/>
                <w:sz w:val="28"/>
                <w:szCs w:val="22"/>
                <w:lang w:bidi="ar-SA"/>
                <w14:ligatures w14:val="none"/>
              </w:rPr>
            </w:pPr>
            <w:r w:rsidRPr="00EB12B0">
              <w:rPr>
                <w:rFonts w:ascii="TH SarabunIT๙" w:eastAsia="TH SarabunIT๙" w:hAnsi="TH SarabunIT๙" w:cs="TH SarabunIT๙"/>
                <w:spacing w:val="-5"/>
                <w:sz w:val="28"/>
                <w:szCs w:val="22"/>
                <w:lang w:bidi="ar-SA"/>
                <w14:ligatures w14:val="none"/>
              </w:rPr>
              <w:t>O8</w:t>
            </w:r>
          </w:p>
        </w:tc>
        <w:tc>
          <w:tcPr>
            <w:tcW w:w="2269" w:type="dxa"/>
          </w:tcPr>
          <w:p w14:paraId="5875D574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before="1" w:after="0" w:line="240" w:lineRule="auto"/>
              <w:ind w:left="106"/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</w:pPr>
            <w:proofErr w:type="spellStart"/>
            <w:r w:rsidRPr="00EB12B0">
              <w:rPr>
                <w:rFonts w:ascii="TH SarabunIT๙" w:eastAsia="TH SarabunIT๙" w:hAnsi="TH SarabunIT๙" w:cs="TH SarabunIT๙"/>
                <w:spacing w:val="-2"/>
                <w:sz w:val="28"/>
                <w:lang w:bidi="ar-SA"/>
                <w14:ligatures w14:val="none"/>
              </w:rPr>
              <w:t>คู่มือการให้บริการประชาชน</w:t>
            </w:r>
            <w:proofErr w:type="spellEnd"/>
          </w:p>
        </w:tc>
        <w:tc>
          <w:tcPr>
            <w:tcW w:w="2552" w:type="dxa"/>
          </w:tcPr>
          <w:p w14:paraId="3B8A95CA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before="1" w:after="0" w:line="240" w:lineRule="auto"/>
              <w:ind w:left="106" w:right="181"/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</w:pP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ร.ต.อ.ดอน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เหี้ยมหาญ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ร.ต.อ.สิทธิชัย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pacing w:val="40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ขำสุข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ร.ต.อ.หญิง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pacing w:val="-13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มนธีรา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pacing w:val="32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สนเลม็ด</w:t>
            </w:r>
            <w:proofErr w:type="spellEnd"/>
          </w:p>
        </w:tc>
        <w:tc>
          <w:tcPr>
            <w:tcW w:w="2413" w:type="dxa"/>
          </w:tcPr>
          <w:p w14:paraId="4EA12745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before="1" w:after="0" w:line="240" w:lineRule="auto"/>
              <w:ind w:left="107" w:right="257"/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</w:pPr>
            <w:proofErr w:type="spellStart"/>
            <w:r w:rsidRPr="00EB12B0">
              <w:rPr>
                <w:rFonts w:ascii="TH SarabunIT๙" w:eastAsia="TH SarabunIT๙" w:hAnsi="TH SarabunIT๙" w:cs="TH SarabunIT๙"/>
                <w:spacing w:val="-2"/>
                <w:sz w:val="28"/>
                <w:lang w:bidi="ar-SA"/>
                <w14:ligatures w14:val="none"/>
              </w:rPr>
              <w:t>ดำเนินการเรียบร้อยแล้ว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pacing w:val="-2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pacing w:val="-2"/>
                <w:sz w:val="28"/>
                <w:lang w:bidi="ar-SA"/>
                <w14:ligatures w14:val="none"/>
              </w:rPr>
              <w:t>ได้จัดทำป้ายประชาสัมพันธ์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pacing w:val="-2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คู่มือประชาชน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pacing w:val="-16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ทั้งภาษาไทย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และอังกฤษ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โดยสามารถ</w:t>
            </w:r>
            <w:proofErr w:type="spellEnd"/>
          </w:p>
          <w:p w14:paraId="176C6772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after="0" w:line="296" w:lineRule="exact"/>
              <w:ind w:left="107"/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</w:pP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สแกนผ่าน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pacing w:val="-3"/>
                <w:sz w:val="28"/>
                <w:lang w:bidi="ar-SA"/>
                <w14:ligatures w14:val="none"/>
              </w:rPr>
              <w:t xml:space="preserve"> </w:t>
            </w:r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 xml:space="preserve">QR </w:t>
            </w:r>
            <w:r w:rsidRPr="00EB12B0">
              <w:rPr>
                <w:rFonts w:ascii="TH SarabunIT๙" w:eastAsia="TH SarabunIT๙" w:hAnsi="TH SarabunIT๙" w:cs="TH SarabunIT๙"/>
                <w:spacing w:val="-4"/>
                <w:sz w:val="28"/>
                <w:lang w:bidi="ar-SA"/>
                <w14:ligatures w14:val="none"/>
              </w:rPr>
              <w:t>Code</w:t>
            </w:r>
          </w:p>
        </w:tc>
        <w:tc>
          <w:tcPr>
            <w:tcW w:w="2273" w:type="dxa"/>
          </w:tcPr>
          <w:p w14:paraId="34C9510A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before="1" w:after="0" w:line="240" w:lineRule="auto"/>
              <w:ind w:left="4" w:right="4"/>
              <w:jc w:val="center"/>
              <w:rPr>
                <w:rFonts w:ascii="TH SarabunIT๙" w:eastAsia="TH SarabunIT๙" w:hAnsi="TH SarabunIT๙" w:cs="TH SarabunIT๙"/>
                <w:sz w:val="28"/>
                <w:szCs w:val="22"/>
                <w:lang w:bidi="ar-SA"/>
                <w14:ligatures w14:val="none"/>
              </w:rPr>
            </w:pPr>
            <w:r w:rsidRPr="00EB12B0">
              <w:rPr>
                <w:rFonts w:ascii="TH SarabunIT๙" w:eastAsia="TH SarabunIT๙" w:hAnsi="TH SarabunIT๙" w:cs="TH SarabunIT๙"/>
                <w:spacing w:val="-10"/>
                <w:sz w:val="28"/>
                <w:szCs w:val="22"/>
                <w:lang w:bidi="ar-SA"/>
                <w14:ligatures w14:val="none"/>
              </w:rPr>
              <w:t>-</w:t>
            </w:r>
          </w:p>
        </w:tc>
      </w:tr>
      <w:tr w:rsidR="00EB12B0" w:rsidRPr="00EB12B0" w14:paraId="0FC9F640" w14:textId="77777777" w:rsidTr="00C914EC">
        <w:trPr>
          <w:trHeight w:val="1582"/>
        </w:trPr>
        <w:tc>
          <w:tcPr>
            <w:tcW w:w="704" w:type="dxa"/>
          </w:tcPr>
          <w:p w14:paraId="0F38865C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after="0" w:line="240" w:lineRule="auto"/>
              <w:ind w:left="5"/>
              <w:jc w:val="center"/>
              <w:rPr>
                <w:rFonts w:ascii="TH SarabunIT๙" w:eastAsia="TH SarabunIT๙" w:hAnsi="TH SarabunIT๙" w:cs="TH SarabunIT๙"/>
                <w:sz w:val="28"/>
                <w:szCs w:val="22"/>
                <w:lang w:bidi="ar-SA"/>
                <w14:ligatures w14:val="none"/>
              </w:rPr>
            </w:pPr>
            <w:r w:rsidRPr="00EB12B0">
              <w:rPr>
                <w:rFonts w:ascii="TH SarabunIT๙" w:eastAsia="TH SarabunIT๙" w:hAnsi="TH SarabunIT๙" w:cs="TH SarabunIT๙"/>
                <w:spacing w:val="-5"/>
                <w:sz w:val="28"/>
                <w:szCs w:val="22"/>
                <w:lang w:bidi="ar-SA"/>
                <w14:ligatures w14:val="none"/>
              </w:rPr>
              <w:t>O9</w:t>
            </w:r>
          </w:p>
        </w:tc>
        <w:tc>
          <w:tcPr>
            <w:tcW w:w="2269" w:type="dxa"/>
          </w:tcPr>
          <w:p w14:paraId="06873DEF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after="0" w:line="240" w:lineRule="auto"/>
              <w:ind w:left="106"/>
              <w:rPr>
                <w:rFonts w:ascii="TH SarabunIT๙" w:eastAsia="TH SarabunIT๙" w:hAnsi="TH SarabunIT๙" w:cs="TH SarabunIT๙"/>
                <w:sz w:val="28"/>
                <w:szCs w:val="22"/>
                <w:lang w:bidi="ar-SA"/>
                <w14:ligatures w14:val="none"/>
              </w:rPr>
            </w:pPr>
            <w:r w:rsidRPr="00EB12B0">
              <w:rPr>
                <w:rFonts w:ascii="TH SarabunIT๙" w:eastAsia="TH SarabunIT๙" w:hAnsi="TH SarabunIT๙" w:cs="TH SarabunIT๙"/>
                <w:sz w:val="28"/>
                <w:szCs w:val="22"/>
                <w:lang w:bidi="ar-SA"/>
                <w14:ligatures w14:val="none"/>
              </w:rPr>
              <w:t>E-</w:t>
            </w:r>
            <w:r w:rsidRPr="00EB12B0">
              <w:rPr>
                <w:rFonts w:ascii="TH SarabunIT๙" w:eastAsia="TH SarabunIT๙" w:hAnsi="TH SarabunIT๙" w:cs="TH SarabunIT๙"/>
                <w:spacing w:val="-2"/>
                <w:sz w:val="28"/>
                <w:szCs w:val="22"/>
                <w:lang w:bidi="ar-SA"/>
                <w14:ligatures w14:val="none"/>
              </w:rPr>
              <w:t>Service</w:t>
            </w:r>
          </w:p>
        </w:tc>
        <w:tc>
          <w:tcPr>
            <w:tcW w:w="2552" w:type="dxa"/>
          </w:tcPr>
          <w:p w14:paraId="0D5FAA62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after="0" w:line="240" w:lineRule="auto"/>
              <w:ind w:left="106" w:right="181"/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</w:pP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ร.ต.อ.ดอน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pacing w:val="40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เหี้ยมหาญ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ร.ต.อ.สิทธิชัย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pacing w:val="40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ขำสุข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ร.ต.อ.หญิง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มนธีรา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pacing w:val="40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สนเลม็ด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ร.ต.อ.หญิง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pacing w:val="-16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ขวัญนภา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pacing w:val="-15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คงจันทร์</w:t>
            </w:r>
            <w:proofErr w:type="spellEnd"/>
          </w:p>
          <w:p w14:paraId="2A1819B1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after="0" w:line="296" w:lineRule="exact"/>
              <w:ind w:left="106"/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</w:pP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ส.ต.ท.ณัฐพล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pacing w:val="51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pacing w:val="-2"/>
                <w:sz w:val="28"/>
                <w:lang w:bidi="ar-SA"/>
                <w14:ligatures w14:val="none"/>
              </w:rPr>
              <w:t>ช่วยเกิด</w:t>
            </w:r>
            <w:proofErr w:type="spellEnd"/>
          </w:p>
        </w:tc>
        <w:tc>
          <w:tcPr>
            <w:tcW w:w="2413" w:type="dxa"/>
          </w:tcPr>
          <w:p w14:paraId="799E5598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after="0" w:line="240" w:lineRule="auto"/>
              <w:ind w:left="107"/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</w:pPr>
            <w:proofErr w:type="spellStart"/>
            <w:r w:rsidRPr="00EB12B0">
              <w:rPr>
                <w:rFonts w:ascii="TH SarabunIT๙" w:eastAsia="TH SarabunIT๙" w:hAnsi="TH SarabunIT๙" w:cs="TH SarabunIT๙"/>
                <w:spacing w:val="-2"/>
                <w:sz w:val="28"/>
                <w:lang w:bidi="ar-SA"/>
                <w14:ligatures w14:val="none"/>
              </w:rPr>
              <w:t>ดำเนินการเรียบร้อยแล้ว</w:t>
            </w:r>
            <w:proofErr w:type="spellEnd"/>
          </w:p>
        </w:tc>
        <w:tc>
          <w:tcPr>
            <w:tcW w:w="2273" w:type="dxa"/>
          </w:tcPr>
          <w:p w14:paraId="4A468E32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after="0" w:line="240" w:lineRule="auto"/>
              <w:ind w:left="4" w:right="4"/>
              <w:jc w:val="center"/>
              <w:rPr>
                <w:rFonts w:ascii="TH SarabunIT๙" w:eastAsia="TH SarabunIT๙" w:hAnsi="TH SarabunIT๙" w:cs="TH SarabunIT๙"/>
                <w:sz w:val="28"/>
                <w:szCs w:val="22"/>
                <w:lang w:bidi="ar-SA"/>
                <w14:ligatures w14:val="none"/>
              </w:rPr>
            </w:pPr>
            <w:r w:rsidRPr="00EB12B0">
              <w:rPr>
                <w:rFonts w:ascii="TH SarabunIT๙" w:eastAsia="TH SarabunIT๙" w:hAnsi="TH SarabunIT๙" w:cs="TH SarabunIT๙"/>
                <w:spacing w:val="-10"/>
                <w:sz w:val="28"/>
                <w:szCs w:val="22"/>
                <w:lang w:bidi="ar-SA"/>
                <w14:ligatures w14:val="none"/>
              </w:rPr>
              <w:t>-</w:t>
            </w:r>
          </w:p>
        </w:tc>
      </w:tr>
      <w:tr w:rsidR="00EB12B0" w:rsidRPr="00EB12B0" w14:paraId="602F5007" w14:textId="77777777" w:rsidTr="00C914EC">
        <w:trPr>
          <w:trHeight w:val="3479"/>
        </w:trPr>
        <w:tc>
          <w:tcPr>
            <w:tcW w:w="704" w:type="dxa"/>
          </w:tcPr>
          <w:p w14:paraId="51F89FCF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after="0" w:line="240" w:lineRule="auto"/>
              <w:ind w:left="5" w:right="4"/>
              <w:jc w:val="center"/>
              <w:rPr>
                <w:rFonts w:ascii="TH SarabunIT๙" w:eastAsia="TH SarabunIT๙" w:hAnsi="TH SarabunIT๙" w:cs="TH SarabunIT๙"/>
                <w:sz w:val="28"/>
                <w:szCs w:val="22"/>
                <w:lang w:bidi="ar-SA"/>
                <w14:ligatures w14:val="none"/>
              </w:rPr>
            </w:pPr>
            <w:r w:rsidRPr="00EB12B0">
              <w:rPr>
                <w:rFonts w:ascii="TH SarabunIT๙" w:eastAsia="TH SarabunIT๙" w:hAnsi="TH SarabunIT๙" w:cs="TH SarabunIT๙"/>
                <w:spacing w:val="-5"/>
                <w:sz w:val="28"/>
                <w:szCs w:val="22"/>
                <w:lang w:bidi="ar-SA"/>
                <w14:ligatures w14:val="none"/>
              </w:rPr>
              <w:t>O10</w:t>
            </w:r>
          </w:p>
        </w:tc>
        <w:tc>
          <w:tcPr>
            <w:tcW w:w="2269" w:type="dxa"/>
          </w:tcPr>
          <w:p w14:paraId="4A17A8A2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after="0" w:line="240" w:lineRule="auto"/>
              <w:ind w:left="106"/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</w:pPr>
            <w:proofErr w:type="spellStart"/>
            <w:r w:rsidRPr="00EB12B0">
              <w:rPr>
                <w:rFonts w:ascii="TH SarabunIT๙" w:eastAsia="TH SarabunIT๙" w:hAnsi="TH SarabunIT๙" w:cs="TH SarabunIT๙"/>
                <w:spacing w:val="-2"/>
                <w:sz w:val="28"/>
                <w:lang w:bidi="ar-SA"/>
                <w14:ligatures w14:val="none"/>
              </w:rPr>
              <w:t>สถิติผลการดำเนินงาน</w:t>
            </w:r>
            <w:proofErr w:type="spellEnd"/>
          </w:p>
        </w:tc>
        <w:tc>
          <w:tcPr>
            <w:tcW w:w="2552" w:type="dxa"/>
          </w:tcPr>
          <w:p w14:paraId="08AD1FED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after="0" w:line="240" w:lineRule="auto"/>
              <w:ind w:left="106" w:right="173"/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</w:pP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ร.ต.อ.ดอน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เหี้ยมหาญ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ร.ต.อ.อรุณ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pacing w:val="40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มูสิกิ้ม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ร.ต.อ.สิทธิชัย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pacing w:val="40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ขำสุข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ร.ต.อ.ปิติพงษ์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เสนชู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pacing w:val="40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ร.ต.อ.หญิง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ธมนวรรณ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มณี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ร.ต.อ.หญิง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pacing w:val="-12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ขวัญนภา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pacing w:val="34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คงจันทร์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ร.ต.อ.หญิง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จันทร์จิรา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วิถี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ร.ต.อ.หญิง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มนธีรา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pacing w:val="40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สนเลม็ด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ร.ต.อ.ภาวดี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pacing w:val="40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หวานทอง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ร.ต.ท.ภรภัทร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เมืองชู</w:t>
            </w:r>
            <w:proofErr w:type="spellEnd"/>
          </w:p>
          <w:p w14:paraId="74AE8F1A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before="1" w:after="0" w:line="293" w:lineRule="exact"/>
              <w:ind w:left="106"/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</w:pP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ด.ต.เอกชัย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pacing w:val="53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pacing w:val="-2"/>
                <w:sz w:val="28"/>
                <w:lang w:bidi="ar-SA"/>
                <w14:ligatures w14:val="none"/>
              </w:rPr>
              <w:t>หนูกาฬ</w:t>
            </w:r>
            <w:proofErr w:type="spellEnd"/>
          </w:p>
        </w:tc>
        <w:tc>
          <w:tcPr>
            <w:tcW w:w="2413" w:type="dxa"/>
          </w:tcPr>
          <w:p w14:paraId="67B4C7A3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after="0" w:line="240" w:lineRule="auto"/>
              <w:ind w:left="1"/>
              <w:jc w:val="center"/>
              <w:rPr>
                <w:rFonts w:ascii="TH SarabunIT๙" w:eastAsia="TH SarabunIT๙" w:hAnsi="TH SarabunIT๙" w:cs="TH SarabunIT๙"/>
                <w:sz w:val="28"/>
                <w:szCs w:val="22"/>
                <w:lang w:bidi="ar-SA"/>
                <w14:ligatures w14:val="none"/>
              </w:rPr>
            </w:pPr>
            <w:r w:rsidRPr="00EB12B0">
              <w:rPr>
                <w:rFonts w:ascii="TH SarabunIT๙" w:eastAsia="TH SarabunIT๙" w:hAnsi="TH SarabunIT๙" w:cs="TH SarabunIT๙"/>
                <w:spacing w:val="-10"/>
                <w:sz w:val="28"/>
                <w:szCs w:val="22"/>
                <w:lang w:bidi="ar-SA"/>
                <w14:ligatures w14:val="none"/>
              </w:rPr>
              <w:t>-</w:t>
            </w:r>
          </w:p>
        </w:tc>
        <w:tc>
          <w:tcPr>
            <w:tcW w:w="2273" w:type="dxa"/>
          </w:tcPr>
          <w:p w14:paraId="1D5BA756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after="0" w:line="240" w:lineRule="auto"/>
              <w:ind w:right="4"/>
              <w:jc w:val="center"/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</w:pPr>
            <w:proofErr w:type="spellStart"/>
            <w:r w:rsidRPr="00EB12B0">
              <w:rPr>
                <w:rFonts w:ascii="TH SarabunIT๙" w:eastAsia="TH SarabunIT๙" w:hAnsi="TH SarabunIT๙" w:cs="TH SarabunIT๙"/>
                <w:spacing w:val="-2"/>
                <w:sz w:val="28"/>
                <w:lang w:bidi="ar-SA"/>
                <w14:ligatures w14:val="none"/>
              </w:rPr>
              <w:t>อยู่ระหว่างดำเนินการ</w:t>
            </w:r>
            <w:proofErr w:type="spellEnd"/>
          </w:p>
        </w:tc>
      </w:tr>
      <w:tr w:rsidR="00EB12B0" w:rsidRPr="00EB12B0" w14:paraId="07C4366C" w14:textId="77777777" w:rsidTr="00C914EC">
        <w:trPr>
          <w:trHeight w:val="630"/>
        </w:trPr>
        <w:tc>
          <w:tcPr>
            <w:tcW w:w="704" w:type="dxa"/>
          </w:tcPr>
          <w:p w14:paraId="121E08D1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before="4" w:after="0" w:line="240" w:lineRule="auto"/>
              <w:ind w:left="5" w:right="4"/>
              <w:jc w:val="center"/>
              <w:rPr>
                <w:rFonts w:ascii="TH SarabunIT๙" w:eastAsia="TH SarabunIT๙" w:hAnsi="TH SarabunIT๙" w:cs="TH SarabunIT๙"/>
                <w:sz w:val="28"/>
                <w:szCs w:val="22"/>
                <w:lang w:bidi="ar-SA"/>
                <w14:ligatures w14:val="none"/>
              </w:rPr>
            </w:pPr>
            <w:r w:rsidRPr="00EB12B0">
              <w:rPr>
                <w:rFonts w:ascii="TH SarabunIT๙" w:eastAsia="TH SarabunIT๙" w:hAnsi="TH SarabunIT๙" w:cs="TH SarabunIT๙"/>
                <w:spacing w:val="-5"/>
                <w:sz w:val="28"/>
                <w:szCs w:val="22"/>
                <w:lang w:bidi="ar-SA"/>
                <w14:ligatures w14:val="none"/>
              </w:rPr>
              <w:t>O11</w:t>
            </w:r>
          </w:p>
        </w:tc>
        <w:tc>
          <w:tcPr>
            <w:tcW w:w="2269" w:type="dxa"/>
          </w:tcPr>
          <w:p w14:paraId="2544FF76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before="4" w:after="0" w:line="316" w:lineRule="exact"/>
              <w:ind w:left="106"/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</w:pPr>
            <w:proofErr w:type="spellStart"/>
            <w:r w:rsidRPr="00EB12B0">
              <w:rPr>
                <w:rFonts w:ascii="TH SarabunIT๙" w:eastAsia="TH SarabunIT๙" w:hAnsi="TH SarabunIT๙" w:cs="TH SarabunIT๙"/>
                <w:spacing w:val="-2"/>
                <w:sz w:val="28"/>
                <w:lang w:bidi="ar-SA"/>
                <w14:ligatures w14:val="none"/>
              </w:rPr>
              <w:t>แผนการใช้จ่ายงบประมาณ</w:t>
            </w:r>
            <w:proofErr w:type="spellEnd"/>
          </w:p>
          <w:p w14:paraId="63091AEC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after="0" w:line="289" w:lineRule="exact"/>
              <w:ind w:left="106"/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</w:pPr>
            <w:proofErr w:type="spellStart"/>
            <w:r w:rsidRPr="00EB12B0">
              <w:rPr>
                <w:rFonts w:ascii="TH SarabunIT๙" w:eastAsia="TH SarabunIT๙" w:hAnsi="TH SarabunIT๙" w:cs="TH SarabunIT๙"/>
                <w:spacing w:val="-2"/>
                <w:sz w:val="28"/>
                <w:lang w:bidi="ar-SA"/>
                <w14:ligatures w14:val="none"/>
              </w:rPr>
              <w:t>ประจำปีและการรายงานผล</w:t>
            </w:r>
            <w:proofErr w:type="spellEnd"/>
          </w:p>
        </w:tc>
        <w:tc>
          <w:tcPr>
            <w:tcW w:w="2552" w:type="dxa"/>
          </w:tcPr>
          <w:p w14:paraId="6F5AAD64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before="4" w:after="0" w:line="316" w:lineRule="exact"/>
              <w:ind w:left="106"/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</w:pP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ร.ต.ท.ผดุงศักดิ์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pacing w:val="-10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pacing w:val="-2"/>
                <w:sz w:val="28"/>
                <w:lang w:bidi="ar-SA"/>
                <w14:ligatures w14:val="none"/>
              </w:rPr>
              <w:t>แยบกระโทก</w:t>
            </w:r>
            <w:proofErr w:type="spellEnd"/>
          </w:p>
          <w:p w14:paraId="04BAD77C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after="0" w:line="289" w:lineRule="exact"/>
              <w:ind w:left="106"/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</w:pP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ด.ต.หญิง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pacing w:val="-2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พิมประภา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pacing w:val="55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pacing w:val="-2"/>
                <w:sz w:val="28"/>
                <w:lang w:bidi="ar-SA"/>
                <w14:ligatures w14:val="none"/>
              </w:rPr>
              <w:t>จันทร์ขาว</w:t>
            </w:r>
            <w:proofErr w:type="spellEnd"/>
          </w:p>
        </w:tc>
        <w:tc>
          <w:tcPr>
            <w:tcW w:w="2413" w:type="dxa"/>
          </w:tcPr>
          <w:p w14:paraId="0EE950CB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before="4" w:after="0" w:line="240" w:lineRule="auto"/>
              <w:ind w:left="1"/>
              <w:jc w:val="center"/>
              <w:rPr>
                <w:rFonts w:ascii="TH SarabunIT๙" w:eastAsia="TH SarabunIT๙" w:hAnsi="TH SarabunIT๙" w:cs="TH SarabunIT๙"/>
                <w:sz w:val="28"/>
                <w:szCs w:val="22"/>
                <w:lang w:bidi="ar-SA"/>
                <w14:ligatures w14:val="none"/>
              </w:rPr>
            </w:pPr>
            <w:r w:rsidRPr="00EB12B0">
              <w:rPr>
                <w:rFonts w:ascii="TH SarabunIT๙" w:eastAsia="TH SarabunIT๙" w:hAnsi="TH SarabunIT๙" w:cs="TH SarabunIT๙"/>
                <w:spacing w:val="-10"/>
                <w:sz w:val="28"/>
                <w:szCs w:val="22"/>
                <w:lang w:bidi="ar-SA"/>
                <w14:ligatures w14:val="none"/>
              </w:rPr>
              <w:t>-</w:t>
            </w:r>
          </w:p>
        </w:tc>
        <w:tc>
          <w:tcPr>
            <w:tcW w:w="2273" w:type="dxa"/>
          </w:tcPr>
          <w:p w14:paraId="27CD3DAF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before="4" w:after="0" w:line="240" w:lineRule="auto"/>
              <w:ind w:right="4"/>
              <w:jc w:val="center"/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</w:pPr>
            <w:proofErr w:type="spellStart"/>
            <w:r w:rsidRPr="00EB12B0">
              <w:rPr>
                <w:rFonts w:ascii="TH SarabunIT๙" w:eastAsia="TH SarabunIT๙" w:hAnsi="TH SarabunIT๙" w:cs="TH SarabunIT๙"/>
                <w:spacing w:val="-2"/>
                <w:sz w:val="28"/>
                <w:lang w:bidi="ar-SA"/>
                <w14:ligatures w14:val="none"/>
              </w:rPr>
              <w:t>อยู่ระหว่างดำเนินการ</w:t>
            </w:r>
            <w:proofErr w:type="spellEnd"/>
          </w:p>
        </w:tc>
      </w:tr>
    </w:tbl>
    <w:p w14:paraId="0D688A87" w14:textId="77777777" w:rsidR="00EB12B0" w:rsidRPr="00EB12B0" w:rsidRDefault="00EB12B0" w:rsidP="00EB12B0">
      <w:pPr>
        <w:widowControl w:val="0"/>
        <w:autoSpaceDE w:val="0"/>
        <w:autoSpaceDN w:val="0"/>
        <w:spacing w:after="0" w:line="240" w:lineRule="auto"/>
        <w:rPr>
          <w:rFonts w:ascii="TH SarabunIT๙" w:eastAsia="TH SarabunIT๙" w:hAnsi="TH SarabunIT๙" w:cs="TH SarabunIT๙"/>
          <w:sz w:val="32"/>
          <w:szCs w:val="32"/>
          <w:lang w:bidi="ar-SA"/>
          <w14:ligatures w14:val="none"/>
        </w:rPr>
      </w:pPr>
    </w:p>
    <w:p w14:paraId="7E9726D8" w14:textId="77777777" w:rsidR="00EB12B0" w:rsidRPr="00EB12B0" w:rsidRDefault="00EB12B0" w:rsidP="00EB12B0">
      <w:pPr>
        <w:widowControl w:val="0"/>
        <w:autoSpaceDE w:val="0"/>
        <w:autoSpaceDN w:val="0"/>
        <w:spacing w:before="123" w:after="0" w:line="240" w:lineRule="auto"/>
        <w:rPr>
          <w:rFonts w:ascii="TH SarabunIT๙" w:eastAsia="TH SarabunIT๙" w:hAnsi="TH SarabunIT๙" w:cs="TH SarabunIT๙"/>
          <w:sz w:val="32"/>
          <w:szCs w:val="32"/>
          <w:lang w:bidi="ar-SA"/>
          <w14:ligatures w14:val="none"/>
        </w:rPr>
      </w:pPr>
    </w:p>
    <w:p w14:paraId="07BA2974" w14:textId="77777777" w:rsidR="00EB12B0" w:rsidRPr="00EB12B0" w:rsidRDefault="00EB12B0" w:rsidP="00EB12B0">
      <w:pPr>
        <w:widowControl w:val="0"/>
        <w:autoSpaceDE w:val="0"/>
        <w:autoSpaceDN w:val="0"/>
        <w:spacing w:after="0" w:line="240" w:lineRule="auto"/>
        <w:ind w:right="950"/>
        <w:jc w:val="right"/>
        <w:rPr>
          <w:rFonts w:ascii="TH SarabunIT๙" w:eastAsia="TH SarabunIT๙" w:hAnsi="TH SarabunIT๙" w:cs="TH SarabunIT๙"/>
          <w:sz w:val="32"/>
          <w:szCs w:val="32"/>
          <w:lang w:bidi="ar-SA"/>
          <w14:ligatures w14:val="none"/>
        </w:rPr>
      </w:pPr>
      <w:r w:rsidRPr="00EB12B0">
        <w:rPr>
          <w:rFonts w:ascii="TH SarabunIT๙" w:eastAsia="TH SarabunIT๙" w:hAnsi="TH SarabunIT๙" w:cs="TH SarabunIT๙"/>
          <w:sz w:val="32"/>
          <w:szCs w:val="32"/>
          <w:lang w:bidi="ar-SA"/>
          <w14:ligatures w14:val="none"/>
        </w:rPr>
        <w:t xml:space="preserve">/O12 </w:t>
      </w:r>
      <w:proofErr w:type="spellStart"/>
      <w:r w:rsidRPr="00EB12B0">
        <w:rPr>
          <w:rFonts w:ascii="TH SarabunIT๙" w:eastAsia="TH SarabunIT๙" w:hAnsi="TH SarabunIT๙" w:cs="TH SarabunIT๙"/>
          <w:spacing w:val="-2"/>
          <w:sz w:val="32"/>
          <w:szCs w:val="32"/>
          <w:lang w:bidi="ar-SA"/>
          <w14:ligatures w14:val="none"/>
        </w:rPr>
        <w:t>ข้อมูลเงินกองทุน</w:t>
      </w:r>
      <w:proofErr w:type="spellEnd"/>
      <w:r w:rsidRPr="00EB12B0">
        <w:rPr>
          <w:rFonts w:ascii="TH SarabunIT๙" w:eastAsia="TH SarabunIT๙" w:hAnsi="TH SarabunIT๙" w:cs="TH SarabunIT๙"/>
          <w:spacing w:val="-2"/>
          <w:sz w:val="32"/>
          <w:szCs w:val="32"/>
          <w:lang w:bidi="ar-SA"/>
          <w14:ligatures w14:val="none"/>
        </w:rPr>
        <w:t>...</w:t>
      </w:r>
    </w:p>
    <w:p w14:paraId="0BD4F9B9" w14:textId="77777777" w:rsidR="00EB12B0" w:rsidRPr="00EB12B0" w:rsidRDefault="00EB12B0" w:rsidP="00EB12B0">
      <w:pPr>
        <w:widowControl w:val="0"/>
        <w:autoSpaceDE w:val="0"/>
        <w:autoSpaceDN w:val="0"/>
        <w:spacing w:after="0" w:line="240" w:lineRule="auto"/>
        <w:jc w:val="right"/>
        <w:rPr>
          <w:rFonts w:ascii="TH SarabunIT๙" w:eastAsia="TH SarabunIT๙" w:hAnsi="TH SarabunIT๙" w:cs="TH SarabunIT๙"/>
          <w:szCs w:val="22"/>
          <w:lang w:bidi="ar-SA"/>
          <w14:ligatures w14:val="none"/>
        </w:rPr>
        <w:sectPr w:rsidR="00EB12B0" w:rsidRPr="00EB12B0">
          <w:pgSz w:w="12240" w:h="15840"/>
          <w:pgMar w:top="1340" w:right="480" w:bottom="280" w:left="900" w:header="1000" w:footer="0" w:gutter="0"/>
          <w:cols w:space="720"/>
        </w:sectPr>
      </w:pPr>
    </w:p>
    <w:p w14:paraId="047CD2A0" w14:textId="766FF219" w:rsidR="00EB12B0" w:rsidRPr="00EB12B0" w:rsidRDefault="002C1E8D" w:rsidP="002C1E8D">
      <w:pPr>
        <w:widowControl w:val="0"/>
        <w:autoSpaceDE w:val="0"/>
        <w:autoSpaceDN w:val="0"/>
        <w:spacing w:before="18" w:after="0" w:line="240" w:lineRule="auto"/>
        <w:jc w:val="center"/>
        <w:rPr>
          <w:rFonts w:ascii="TH SarabunIT๙" w:eastAsia="TH SarabunIT๙" w:hAnsi="TH SarabunIT๙" w:cs="TH SarabunIT๙"/>
          <w:sz w:val="20"/>
          <w:szCs w:val="32"/>
          <w14:ligatures w14:val="none"/>
        </w:rPr>
      </w:pPr>
      <w:r>
        <w:rPr>
          <w:rFonts w:ascii="TH SarabunIT๙" w:eastAsia="TH SarabunIT๙" w:hAnsi="TH SarabunIT๙" w:cs="TH SarabunIT๙" w:hint="cs"/>
          <w:sz w:val="20"/>
          <w:szCs w:val="32"/>
          <w:cs/>
          <w14:ligatures w14:val="none"/>
        </w:rPr>
        <w:lastRenderedPageBreak/>
        <w:t>๕</w:t>
      </w:r>
    </w:p>
    <w:tbl>
      <w:tblPr>
        <w:tblW w:w="0" w:type="auto"/>
        <w:tblInd w:w="5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4"/>
        <w:gridCol w:w="2269"/>
        <w:gridCol w:w="2552"/>
        <w:gridCol w:w="2129"/>
        <w:gridCol w:w="2268"/>
      </w:tblGrid>
      <w:tr w:rsidR="00EB12B0" w:rsidRPr="00EB12B0" w14:paraId="365CDFD3" w14:textId="77777777" w:rsidTr="00C914EC">
        <w:trPr>
          <w:trHeight w:val="314"/>
        </w:trPr>
        <w:tc>
          <w:tcPr>
            <w:tcW w:w="704" w:type="dxa"/>
            <w:vMerge w:val="restart"/>
          </w:tcPr>
          <w:p w14:paraId="43A9023E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before="169" w:after="0" w:line="240" w:lineRule="auto"/>
              <w:ind w:left="5" w:right="4"/>
              <w:jc w:val="center"/>
              <w:rPr>
                <w:rFonts w:ascii="TH SarabunPSK" w:eastAsia="TH SarabunPSK" w:hAnsi="TH SarabunPSK" w:cs="TH SarabunPSK"/>
                <w:b/>
                <w:bCs/>
                <w:sz w:val="28"/>
                <w:lang w:bidi="ar-SA"/>
                <w14:ligatures w14:val="none"/>
              </w:rPr>
            </w:pPr>
            <w:proofErr w:type="spellStart"/>
            <w:r w:rsidRPr="00EB12B0">
              <w:rPr>
                <w:rFonts w:ascii="TH SarabunPSK" w:eastAsia="TH SarabunPSK" w:hAnsi="TH SarabunPSK" w:cs="TH SarabunPSK"/>
                <w:b/>
                <w:bCs/>
                <w:spacing w:val="-5"/>
                <w:sz w:val="28"/>
                <w:lang w:bidi="ar-SA"/>
                <w14:ligatures w14:val="none"/>
              </w:rPr>
              <w:t>ข้อ</w:t>
            </w:r>
            <w:proofErr w:type="spellEnd"/>
          </w:p>
        </w:tc>
        <w:tc>
          <w:tcPr>
            <w:tcW w:w="2269" w:type="dxa"/>
            <w:vMerge w:val="restart"/>
          </w:tcPr>
          <w:p w14:paraId="45C7CE41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before="169" w:after="0" w:line="240" w:lineRule="auto"/>
              <w:ind w:left="9" w:right="5"/>
              <w:jc w:val="center"/>
              <w:rPr>
                <w:rFonts w:ascii="TH SarabunPSK" w:eastAsia="TH SarabunPSK" w:hAnsi="TH SarabunPSK" w:cs="TH SarabunPSK"/>
                <w:b/>
                <w:bCs/>
                <w:sz w:val="28"/>
                <w:lang w:bidi="ar-SA"/>
                <w14:ligatures w14:val="none"/>
              </w:rPr>
            </w:pPr>
            <w:proofErr w:type="spellStart"/>
            <w:r w:rsidRPr="00EB12B0">
              <w:rPr>
                <w:rFonts w:ascii="TH SarabunPSK" w:eastAsia="TH SarabunPSK" w:hAnsi="TH SarabunPSK" w:cs="TH SarabunPSK"/>
                <w:b/>
                <w:bCs/>
                <w:spacing w:val="-4"/>
                <w:sz w:val="28"/>
                <w:lang w:bidi="ar-SA"/>
                <w14:ligatures w14:val="none"/>
              </w:rPr>
              <w:t>ข้อมูล</w:t>
            </w:r>
            <w:proofErr w:type="spellEnd"/>
          </w:p>
        </w:tc>
        <w:tc>
          <w:tcPr>
            <w:tcW w:w="2552" w:type="dxa"/>
            <w:vMerge w:val="restart"/>
          </w:tcPr>
          <w:p w14:paraId="1D406344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before="169" w:after="0" w:line="240" w:lineRule="auto"/>
              <w:ind w:left="819"/>
              <w:rPr>
                <w:rFonts w:ascii="TH SarabunPSK" w:eastAsia="TH SarabunPSK" w:hAnsi="TH SarabunPSK" w:cs="TH SarabunPSK"/>
                <w:b/>
                <w:bCs/>
                <w:sz w:val="28"/>
                <w:lang w:bidi="ar-SA"/>
                <w14:ligatures w14:val="none"/>
              </w:rPr>
            </w:pPr>
            <w:proofErr w:type="spellStart"/>
            <w:r w:rsidRPr="00EB12B0">
              <w:rPr>
                <w:rFonts w:ascii="TH SarabunPSK" w:eastAsia="TH SarabunPSK" w:hAnsi="TH SarabunPSK" w:cs="TH SarabunPSK"/>
                <w:b/>
                <w:bCs/>
                <w:spacing w:val="-2"/>
                <w:sz w:val="28"/>
                <w:lang w:bidi="ar-SA"/>
                <w14:ligatures w14:val="none"/>
              </w:rPr>
              <w:t>ผู้รับผิดชอบ</w:t>
            </w:r>
            <w:proofErr w:type="spellEnd"/>
          </w:p>
        </w:tc>
        <w:tc>
          <w:tcPr>
            <w:tcW w:w="4397" w:type="dxa"/>
            <w:gridSpan w:val="2"/>
          </w:tcPr>
          <w:p w14:paraId="4A2CDE67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after="0" w:line="294" w:lineRule="exact"/>
              <w:ind w:left="4"/>
              <w:jc w:val="center"/>
              <w:rPr>
                <w:rFonts w:ascii="TH SarabunPSK" w:eastAsia="TH SarabunPSK" w:hAnsi="TH SarabunPSK" w:cs="TH SarabunPSK"/>
                <w:b/>
                <w:bCs/>
                <w:sz w:val="28"/>
                <w:lang w:bidi="ar-SA"/>
                <w14:ligatures w14:val="none"/>
              </w:rPr>
            </w:pPr>
            <w:proofErr w:type="spellStart"/>
            <w:r w:rsidRPr="00EB12B0">
              <w:rPr>
                <w:rFonts w:ascii="TH SarabunPSK" w:eastAsia="TH SarabunPSK" w:hAnsi="TH SarabunPSK" w:cs="TH SarabunPSK"/>
                <w:b/>
                <w:bCs/>
                <w:spacing w:val="-2"/>
                <w:sz w:val="28"/>
                <w:lang w:bidi="ar-SA"/>
                <w14:ligatures w14:val="none"/>
              </w:rPr>
              <w:t>ผลการดำเนินการ</w:t>
            </w:r>
            <w:proofErr w:type="spellEnd"/>
          </w:p>
        </w:tc>
      </w:tr>
      <w:tr w:rsidR="00EB12B0" w:rsidRPr="00EB12B0" w14:paraId="57E365DF" w14:textId="77777777" w:rsidTr="00C914EC">
        <w:trPr>
          <w:trHeight w:val="321"/>
        </w:trPr>
        <w:tc>
          <w:tcPr>
            <w:tcW w:w="704" w:type="dxa"/>
            <w:vMerge/>
            <w:tcBorders>
              <w:top w:val="nil"/>
            </w:tcBorders>
          </w:tcPr>
          <w:p w14:paraId="2403634B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after="0" w:line="240" w:lineRule="auto"/>
              <w:rPr>
                <w:rFonts w:ascii="TH SarabunIT๙" w:eastAsia="TH SarabunIT๙" w:hAnsi="TH SarabunIT๙" w:cs="TH SarabunIT๙"/>
                <w:sz w:val="2"/>
                <w:szCs w:val="2"/>
                <w:lang w:bidi="ar-SA"/>
                <w14:ligatures w14:val="none"/>
              </w:rPr>
            </w:pPr>
          </w:p>
        </w:tc>
        <w:tc>
          <w:tcPr>
            <w:tcW w:w="2269" w:type="dxa"/>
            <w:vMerge/>
            <w:tcBorders>
              <w:top w:val="nil"/>
            </w:tcBorders>
          </w:tcPr>
          <w:p w14:paraId="3104EC38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after="0" w:line="240" w:lineRule="auto"/>
              <w:rPr>
                <w:rFonts w:ascii="TH SarabunIT๙" w:eastAsia="TH SarabunIT๙" w:hAnsi="TH SarabunIT๙" w:cs="TH SarabunIT๙"/>
                <w:sz w:val="2"/>
                <w:szCs w:val="2"/>
                <w:lang w:bidi="ar-SA"/>
                <w14:ligatures w14:val="none"/>
              </w:rPr>
            </w:pPr>
          </w:p>
        </w:tc>
        <w:tc>
          <w:tcPr>
            <w:tcW w:w="2552" w:type="dxa"/>
            <w:vMerge/>
            <w:tcBorders>
              <w:top w:val="nil"/>
            </w:tcBorders>
          </w:tcPr>
          <w:p w14:paraId="24E6EE1F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after="0" w:line="240" w:lineRule="auto"/>
              <w:rPr>
                <w:rFonts w:ascii="TH SarabunIT๙" w:eastAsia="TH SarabunIT๙" w:hAnsi="TH SarabunIT๙" w:cs="TH SarabunIT๙"/>
                <w:sz w:val="2"/>
                <w:szCs w:val="2"/>
                <w:lang w:bidi="ar-SA"/>
                <w14:ligatures w14:val="none"/>
              </w:rPr>
            </w:pPr>
          </w:p>
        </w:tc>
        <w:tc>
          <w:tcPr>
            <w:tcW w:w="2129" w:type="dxa"/>
          </w:tcPr>
          <w:p w14:paraId="4A49E391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before="8" w:after="0" w:line="294" w:lineRule="exact"/>
              <w:ind w:left="6"/>
              <w:jc w:val="center"/>
              <w:rPr>
                <w:rFonts w:ascii="TH SarabunPSK" w:eastAsia="TH SarabunPSK" w:hAnsi="TH SarabunPSK" w:cs="TH SarabunPSK"/>
                <w:b/>
                <w:bCs/>
                <w:sz w:val="28"/>
                <w:lang w:bidi="ar-SA"/>
                <w14:ligatures w14:val="none"/>
              </w:rPr>
            </w:pPr>
            <w:proofErr w:type="spellStart"/>
            <w:r w:rsidRPr="00EB12B0">
              <w:rPr>
                <w:rFonts w:ascii="TH SarabunPSK" w:eastAsia="TH SarabunPSK" w:hAnsi="TH SarabunPSK" w:cs="TH SarabunPSK"/>
                <w:b/>
                <w:bCs/>
                <w:spacing w:val="-2"/>
                <w:sz w:val="28"/>
                <w:lang w:bidi="ar-SA"/>
                <w14:ligatures w14:val="none"/>
              </w:rPr>
              <w:t>ดำเนินการแล้ว</w:t>
            </w:r>
            <w:proofErr w:type="spellEnd"/>
          </w:p>
        </w:tc>
        <w:tc>
          <w:tcPr>
            <w:tcW w:w="2268" w:type="dxa"/>
          </w:tcPr>
          <w:p w14:paraId="0FAC1662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before="8" w:after="0" w:line="294" w:lineRule="exact"/>
              <w:ind w:left="11"/>
              <w:jc w:val="center"/>
              <w:rPr>
                <w:rFonts w:ascii="TH SarabunPSK" w:eastAsia="TH SarabunPSK" w:hAnsi="TH SarabunPSK" w:cs="TH SarabunPSK"/>
                <w:b/>
                <w:bCs/>
                <w:sz w:val="28"/>
                <w:lang w:bidi="ar-SA"/>
                <w14:ligatures w14:val="none"/>
              </w:rPr>
            </w:pPr>
            <w:proofErr w:type="spellStart"/>
            <w:r w:rsidRPr="00EB12B0">
              <w:rPr>
                <w:rFonts w:ascii="TH SarabunPSK" w:eastAsia="TH SarabunPSK" w:hAnsi="TH SarabunPSK" w:cs="TH SarabunPSK"/>
                <w:b/>
                <w:bCs/>
                <w:spacing w:val="-2"/>
                <w:sz w:val="28"/>
                <w:lang w:bidi="ar-SA"/>
                <w14:ligatures w14:val="none"/>
              </w:rPr>
              <w:t>อยู่ระหว่างดำเนินการ</w:t>
            </w:r>
            <w:proofErr w:type="spellEnd"/>
          </w:p>
        </w:tc>
      </w:tr>
      <w:tr w:rsidR="00EB12B0" w:rsidRPr="00EB12B0" w14:paraId="2ABDF504" w14:textId="77777777" w:rsidTr="00C914EC">
        <w:trPr>
          <w:trHeight w:val="1266"/>
        </w:trPr>
        <w:tc>
          <w:tcPr>
            <w:tcW w:w="704" w:type="dxa"/>
          </w:tcPr>
          <w:p w14:paraId="49C805A9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before="4" w:after="0" w:line="240" w:lineRule="auto"/>
              <w:ind w:left="5" w:right="4"/>
              <w:jc w:val="center"/>
              <w:rPr>
                <w:rFonts w:ascii="TH SarabunIT๙" w:eastAsia="TH SarabunIT๙" w:hAnsi="TH SarabunIT๙" w:cs="TH SarabunIT๙"/>
                <w:sz w:val="28"/>
                <w:szCs w:val="22"/>
                <w:lang w:bidi="ar-SA"/>
                <w14:ligatures w14:val="none"/>
              </w:rPr>
            </w:pPr>
            <w:r w:rsidRPr="00EB12B0">
              <w:rPr>
                <w:rFonts w:ascii="TH SarabunIT๙" w:eastAsia="TH SarabunIT๙" w:hAnsi="TH SarabunIT๙" w:cs="TH SarabunIT๙"/>
                <w:spacing w:val="-5"/>
                <w:sz w:val="28"/>
                <w:szCs w:val="22"/>
                <w:lang w:bidi="ar-SA"/>
                <w14:ligatures w14:val="none"/>
              </w:rPr>
              <w:t>O12</w:t>
            </w:r>
          </w:p>
        </w:tc>
        <w:tc>
          <w:tcPr>
            <w:tcW w:w="2269" w:type="dxa"/>
          </w:tcPr>
          <w:p w14:paraId="198E0295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before="4" w:after="0" w:line="240" w:lineRule="auto"/>
              <w:ind w:left="106"/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</w:pPr>
            <w:proofErr w:type="spellStart"/>
            <w:r w:rsidRPr="00EB12B0">
              <w:rPr>
                <w:rFonts w:ascii="TH SarabunIT๙" w:eastAsia="TH SarabunIT๙" w:hAnsi="TH SarabunIT๙" w:cs="TH SarabunIT๙"/>
                <w:spacing w:val="-2"/>
                <w:sz w:val="28"/>
                <w:lang w:bidi="ar-SA"/>
                <w14:ligatures w14:val="none"/>
              </w:rPr>
              <w:t>ข้อมูลเงินกองทุนเพื่อการ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pacing w:val="-2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สืบสวน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สอบสวนการ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pacing w:val="-2"/>
                <w:sz w:val="28"/>
                <w:lang w:bidi="ar-SA"/>
                <w14:ligatures w14:val="none"/>
              </w:rPr>
              <w:t>ป้องกันและปราบปรามการ</w:t>
            </w:r>
            <w:proofErr w:type="spellEnd"/>
          </w:p>
          <w:p w14:paraId="7805CDF7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after="0" w:line="293" w:lineRule="exact"/>
              <w:ind w:left="106"/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</w:pPr>
            <w:proofErr w:type="spellStart"/>
            <w:r w:rsidRPr="00EB12B0">
              <w:rPr>
                <w:rFonts w:ascii="TH SarabunIT๙" w:eastAsia="TH SarabunIT๙" w:hAnsi="TH SarabunIT๙" w:cs="TH SarabunIT๙"/>
                <w:spacing w:val="-2"/>
                <w:sz w:val="28"/>
                <w:lang w:bidi="ar-SA"/>
                <w14:ligatures w14:val="none"/>
              </w:rPr>
              <w:t>กระทำความผิดทางอาญา</w:t>
            </w:r>
            <w:proofErr w:type="spellEnd"/>
          </w:p>
        </w:tc>
        <w:tc>
          <w:tcPr>
            <w:tcW w:w="2552" w:type="dxa"/>
          </w:tcPr>
          <w:p w14:paraId="11BB73A5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before="4" w:after="0" w:line="240" w:lineRule="auto"/>
              <w:ind w:left="106"/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</w:pP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ร.ต.ท.ผดุงศักดิ์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แยบกระโทก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ด.ต.หญิง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pacing w:val="-13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พิมประภา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pacing w:val="32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จันทร์ขาว</w:t>
            </w:r>
            <w:proofErr w:type="spellEnd"/>
          </w:p>
        </w:tc>
        <w:tc>
          <w:tcPr>
            <w:tcW w:w="2129" w:type="dxa"/>
          </w:tcPr>
          <w:p w14:paraId="5F503E9B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before="4" w:after="0" w:line="240" w:lineRule="auto"/>
              <w:ind w:left="6" w:right="1"/>
              <w:jc w:val="center"/>
              <w:rPr>
                <w:rFonts w:ascii="TH SarabunIT๙" w:eastAsia="TH SarabunIT๙" w:hAnsi="TH SarabunIT๙" w:cs="TH SarabunIT๙"/>
                <w:sz w:val="28"/>
                <w:szCs w:val="22"/>
                <w:lang w:bidi="ar-SA"/>
                <w14:ligatures w14:val="none"/>
              </w:rPr>
            </w:pPr>
            <w:r w:rsidRPr="00EB12B0">
              <w:rPr>
                <w:rFonts w:ascii="TH SarabunIT๙" w:eastAsia="TH SarabunIT๙" w:hAnsi="TH SarabunIT๙" w:cs="TH SarabunIT๙"/>
                <w:spacing w:val="-10"/>
                <w:sz w:val="28"/>
                <w:szCs w:val="22"/>
                <w:lang w:bidi="ar-SA"/>
                <w14:ligatures w14:val="none"/>
              </w:rPr>
              <w:t>-</w:t>
            </w:r>
          </w:p>
        </w:tc>
        <w:tc>
          <w:tcPr>
            <w:tcW w:w="2268" w:type="dxa"/>
          </w:tcPr>
          <w:p w14:paraId="247EACF5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before="4" w:after="0" w:line="240" w:lineRule="auto"/>
              <w:ind w:left="11" w:right="5"/>
              <w:jc w:val="center"/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</w:pPr>
            <w:proofErr w:type="spellStart"/>
            <w:r w:rsidRPr="00EB12B0">
              <w:rPr>
                <w:rFonts w:ascii="TH SarabunIT๙" w:eastAsia="TH SarabunIT๙" w:hAnsi="TH SarabunIT๙" w:cs="TH SarabunIT๙"/>
                <w:spacing w:val="-2"/>
                <w:sz w:val="28"/>
                <w:lang w:bidi="ar-SA"/>
                <w14:ligatures w14:val="none"/>
              </w:rPr>
              <w:t>อยู่ระหว่างดำเนินการ</w:t>
            </w:r>
            <w:proofErr w:type="spellEnd"/>
          </w:p>
        </w:tc>
      </w:tr>
      <w:tr w:rsidR="00EB12B0" w:rsidRPr="00EB12B0" w14:paraId="48051594" w14:textId="77777777" w:rsidTr="00C914EC">
        <w:trPr>
          <w:trHeight w:val="634"/>
        </w:trPr>
        <w:tc>
          <w:tcPr>
            <w:tcW w:w="704" w:type="dxa"/>
          </w:tcPr>
          <w:p w14:paraId="546D7544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before="4" w:after="0" w:line="240" w:lineRule="auto"/>
              <w:ind w:left="5" w:right="4"/>
              <w:jc w:val="center"/>
              <w:rPr>
                <w:rFonts w:ascii="TH SarabunIT๙" w:eastAsia="TH SarabunIT๙" w:hAnsi="TH SarabunIT๙" w:cs="TH SarabunIT๙"/>
                <w:sz w:val="28"/>
                <w:szCs w:val="22"/>
                <w:lang w:bidi="ar-SA"/>
                <w14:ligatures w14:val="none"/>
              </w:rPr>
            </w:pPr>
            <w:r w:rsidRPr="00EB12B0">
              <w:rPr>
                <w:rFonts w:ascii="TH SarabunIT๙" w:eastAsia="TH SarabunIT๙" w:hAnsi="TH SarabunIT๙" w:cs="TH SarabunIT๙"/>
                <w:spacing w:val="-5"/>
                <w:sz w:val="28"/>
                <w:szCs w:val="22"/>
                <w:lang w:bidi="ar-SA"/>
                <w14:ligatures w14:val="none"/>
              </w:rPr>
              <w:t>O13</w:t>
            </w:r>
          </w:p>
        </w:tc>
        <w:tc>
          <w:tcPr>
            <w:tcW w:w="2269" w:type="dxa"/>
          </w:tcPr>
          <w:p w14:paraId="0638913E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before="4" w:after="0" w:line="316" w:lineRule="exact"/>
              <w:ind w:left="106"/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</w:pP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ประกาศต่างๆ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pacing w:val="-2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pacing w:val="-2"/>
                <w:sz w:val="28"/>
                <w:lang w:bidi="ar-SA"/>
                <w14:ligatures w14:val="none"/>
              </w:rPr>
              <w:t>เกี่ยวกับ</w:t>
            </w:r>
            <w:proofErr w:type="spellEnd"/>
          </w:p>
          <w:p w14:paraId="43289B57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after="0" w:line="293" w:lineRule="exact"/>
              <w:ind w:left="106"/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</w:pPr>
            <w:proofErr w:type="spellStart"/>
            <w:r w:rsidRPr="00EB12B0">
              <w:rPr>
                <w:rFonts w:ascii="TH SarabunIT๙" w:eastAsia="TH SarabunIT๙" w:hAnsi="TH SarabunIT๙" w:cs="TH SarabunIT๙"/>
                <w:spacing w:val="-2"/>
                <w:sz w:val="28"/>
                <w:lang w:bidi="ar-SA"/>
                <w14:ligatures w14:val="none"/>
              </w:rPr>
              <w:t>การจัดซื้อจัดจ้าง</w:t>
            </w:r>
            <w:proofErr w:type="spellEnd"/>
          </w:p>
        </w:tc>
        <w:tc>
          <w:tcPr>
            <w:tcW w:w="2552" w:type="dxa"/>
          </w:tcPr>
          <w:p w14:paraId="07DC2BB4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before="4" w:after="0" w:line="240" w:lineRule="auto"/>
              <w:ind w:left="106"/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</w:pP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ร.ต.อ.หญิง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pacing w:val="-3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ธมนวรรณ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pacing w:val="52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pacing w:val="-5"/>
                <w:sz w:val="28"/>
                <w:lang w:bidi="ar-SA"/>
                <w14:ligatures w14:val="none"/>
              </w:rPr>
              <w:t>มณี</w:t>
            </w:r>
            <w:proofErr w:type="spellEnd"/>
          </w:p>
        </w:tc>
        <w:tc>
          <w:tcPr>
            <w:tcW w:w="2129" w:type="dxa"/>
          </w:tcPr>
          <w:p w14:paraId="24855CBA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before="4" w:after="0" w:line="240" w:lineRule="auto"/>
              <w:ind w:left="6" w:right="1"/>
              <w:jc w:val="center"/>
              <w:rPr>
                <w:rFonts w:ascii="TH SarabunIT๙" w:eastAsia="TH SarabunIT๙" w:hAnsi="TH SarabunIT๙" w:cs="TH SarabunIT๙"/>
                <w:sz w:val="28"/>
                <w:szCs w:val="22"/>
                <w:lang w:bidi="ar-SA"/>
                <w14:ligatures w14:val="none"/>
              </w:rPr>
            </w:pPr>
            <w:r w:rsidRPr="00EB12B0">
              <w:rPr>
                <w:rFonts w:ascii="TH SarabunIT๙" w:eastAsia="TH SarabunIT๙" w:hAnsi="TH SarabunIT๙" w:cs="TH SarabunIT๙"/>
                <w:spacing w:val="-10"/>
                <w:sz w:val="28"/>
                <w:szCs w:val="22"/>
                <w:lang w:bidi="ar-SA"/>
                <w14:ligatures w14:val="none"/>
              </w:rPr>
              <w:t>-</w:t>
            </w:r>
          </w:p>
        </w:tc>
        <w:tc>
          <w:tcPr>
            <w:tcW w:w="2268" w:type="dxa"/>
          </w:tcPr>
          <w:p w14:paraId="2B431839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before="4" w:after="0" w:line="240" w:lineRule="auto"/>
              <w:ind w:left="11" w:right="9"/>
              <w:jc w:val="center"/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</w:pP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ดำเนินการถึงเดือน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pacing w:val="-9"/>
                <w:sz w:val="28"/>
                <w:lang w:bidi="ar-SA"/>
                <w14:ligatures w14:val="none"/>
              </w:rPr>
              <w:t xml:space="preserve"> </w:t>
            </w:r>
            <w:r w:rsidRPr="00EB12B0">
              <w:rPr>
                <w:rFonts w:ascii="TH SarabunIT๙" w:eastAsia="TH SarabunIT๙" w:hAnsi="TH SarabunIT๙" w:cs="TH SarabunIT๙"/>
                <w:spacing w:val="-2"/>
                <w:sz w:val="28"/>
                <w:lang w:bidi="ar-SA"/>
                <w14:ligatures w14:val="none"/>
              </w:rPr>
              <w:t>ก.พ.68</w:t>
            </w:r>
          </w:p>
        </w:tc>
      </w:tr>
      <w:tr w:rsidR="00EB12B0" w:rsidRPr="00EB12B0" w14:paraId="4378E70B" w14:textId="77777777" w:rsidTr="00C914EC">
        <w:trPr>
          <w:trHeight w:val="630"/>
        </w:trPr>
        <w:tc>
          <w:tcPr>
            <w:tcW w:w="704" w:type="dxa"/>
          </w:tcPr>
          <w:p w14:paraId="0619A490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after="0" w:line="240" w:lineRule="auto"/>
              <w:ind w:left="5" w:right="4"/>
              <w:jc w:val="center"/>
              <w:rPr>
                <w:rFonts w:ascii="TH SarabunIT๙" w:eastAsia="TH SarabunIT๙" w:hAnsi="TH SarabunIT๙" w:cs="TH SarabunIT๙"/>
                <w:sz w:val="28"/>
                <w:szCs w:val="22"/>
                <w:lang w:bidi="ar-SA"/>
                <w14:ligatures w14:val="none"/>
              </w:rPr>
            </w:pPr>
            <w:r w:rsidRPr="00EB12B0">
              <w:rPr>
                <w:rFonts w:ascii="TH SarabunIT๙" w:eastAsia="TH SarabunIT๙" w:hAnsi="TH SarabunIT๙" w:cs="TH SarabunIT๙"/>
                <w:spacing w:val="-5"/>
                <w:sz w:val="28"/>
                <w:szCs w:val="22"/>
                <w:lang w:bidi="ar-SA"/>
                <w14:ligatures w14:val="none"/>
              </w:rPr>
              <w:t>O14</w:t>
            </w:r>
          </w:p>
        </w:tc>
        <w:tc>
          <w:tcPr>
            <w:tcW w:w="2269" w:type="dxa"/>
          </w:tcPr>
          <w:p w14:paraId="20CADAF7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after="0" w:line="316" w:lineRule="exact"/>
              <w:ind w:left="106"/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</w:pPr>
            <w:proofErr w:type="spellStart"/>
            <w:r w:rsidRPr="00EB12B0">
              <w:rPr>
                <w:rFonts w:ascii="TH SarabunIT๙" w:eastAsia="TH SarabunIT๙" w:hAnsi="TH SarabunIT๙" w:cs="TH SarabunIT๙"/>
                <w:spacing w:val="-2"/>
                <w:sz w:val="28"/>
                <w:lang w:bidi="ar-SA"/>
                <w14:ligatures w14:val="none"/>
              </w:rPr>
              <w:t>สรุปผลการจัดซื้อจัดจ้าง</w:t>
            </w:r>
            <w:proofErr w:type="spellEnd"/>
          </w:p>
          <w:p w14:paraId="213F077B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after="0" w:line="293" w:lineRule="exact"/>
              <w:ind w:left="106"/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</w:pPr>
            <w:proofErr w:type="spellStart"/>
            <w:r w:rsidRPr="00EB12B0">
              <w:rPr>
                <w:rFonts w:ascii="TH SarabunIT๙" w:eastAsia="TH SarabunIT๙" w:hAnsi="TH SarabunIT๙" w:cs="TH SarabunIT๙"/>
                <w:spacing w:val="-2"/>
                <w:sz w:val="28"/>
                <w:lang w:bidi="ar-SA"/>
                <w14:ligatures w14:val="none"/>
              </w:rPr>
              <w:t>รายเดือน</w:t>
            </w:r>
            <w:proofErr w:type="spellEnd"/>
          </w:p>
        </w:tc>
        <w:tc>
          <w:tcPr>
            <w:tcW w:w="2552" w:type="dxa"/>
          </w:tcPr>
          <w:p w14:paraId="0A0EB3AF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after="0" w:line="240" w:lineRule="auto"/>
              <w:ind w:left="106"/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</w:pP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ร.ต.อ.หญิง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pacing w:val="-3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ธมนวรรณ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pacing w:val="52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pacing w:val="-5"/>
                <w:sz w:val="28"/>
                <w:lang w:bidi="ar-SA"/>
                <w14:ligatures w14:val="none"/>
              </w:rPr>
              <w:t>มณี</w:t>
            </w:r>
            <w:proofErr w:type="spellEnd"/>
          </w:p>
        </w:tc>
        <w:tc>
          <w:tcPr>
            <w:tcW w:w="2129" w:type="dxa"/>
          </w:tcPr>
          <w:p w14:paraId="710FE450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after="0" w:line="240" w:lineRule="auto"/>
              <w:ind w:left="6" w:right="1"/>
              <w:jc w:val="center"/>
              <w:rPr>
                <w:rFonts w:ascii="TH SarabunIT๙" w:eastAsia="TH SarabunIT๙" w:hAnsi="TH SarabunIT๙" w:cs="TH SarabunIT๙"/>
                <w:sz w:val="28"/>
                <w:szCs w:val="22"/>
                <w:lang w:bidi="ar-SA"/>
                <w14:ligatures w14:val="none"/>
              </w:rPr>
            </w:pPr>
            <w:r w:rsidRPr="00EB12B0">
              <w:rPr>
                <w:rFonts w:ascii="TH SarabunIT๙" w:eastAsia="TH SarabunIT๙" w:hAnsi="TH SarabunIT๙" w:cs="TH SarabunIT๙"/>
                <w:spacing w:val="-10"/>
                <w:sz w:val="28"/>
                <w:szCs w:val="22"/>
                <w:lang w:bidi="ar-SA"/>
                <w14:ligatures w14:val="none"/>
              </w:rPr>
              <w:t>-</w:t>
            </w:r>
          </w:p>
        </w:tc>
        <w:tc>
          <w:tcPr>
            <w:tcW w:w="2268" w:type="dxa"/>
          </w:tcPr>
          <w:p w14:paraId="09B6C38E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after="0" w:line="240" w:lineRule="auto"/>
              <w:ind w:left="11" w:right="5"/>
              <w:jc w:val="center"/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</w:pPr>
            <w:proofErr w:type="spellStart"/>
            <w:r w:rsidRPr="00EB12B0">
              <w:rPr>
                <w:rFonts w:ascii="TH SarabunIT๙" w:eastAsia="TH SarabunIT๙" w:hAnsi="TH SarabunIT๙" w:cs="TH SarabunIT๙"/>
                <w:spacing w:val="-2"/>
                <w:sz w:val="28"/>
                <w:lang w:bidi="ar-SA"/>
                <w14:ligatures w14:val="none"/>
              </w:rPr>
              <w:t>อยู่ระหว่างดำเนินการ</w:t>
            </w:r>
            <w:proofErr w:type="spellEnd"/>
          </w:p>
        </w:tc>
      </w:tr>
      <w:tr w:rsidR="00EB12B0" w:rsidRPr="00EB12B0" w14:paraId="6E4EB70E" w14:textId="77777777" w:rsidTr="00C914EC">
        <w:trPr>
          <w:trHeight w:val="634"/>
        </w:trPr>
        <w:tc>
          <w:tcPr>
            <w:tcW w:w="704" w:type="dxa"/>
          </w:tcPr>
          <w:p w14:paraId="10445D47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before="4" w:after="0" w:line="240" w:lineRule="auto"/>
              <w:ind w:left="5" w:right="4"/>
              <w:jc w:val="center"/>
              <w:rPr>
                <w:rFonts w:ascii="TH SarabunIT๙" w:eastAsia="TH SarabunIT๙" w:hAnsi="TH SarabunIT๙" w:cs="TH SarabunIT๙"/>
                <w:sz w:val="28"/>
                <w:szCs w:val="22"/>
                <w:lang w:bidi="ar-SA"/>
                <w14:ligatures w14:val="none"/>
              </w:rPr>
            </w:pPr>
            <w:r w:rsidRPr="00EB12B0">
              <w:rPr>
                <w:rFonts w:ascii="TH SarabunIT๙" w:eastAsia="TH SarabunIT๙" w:hAnsi="TH SarabunIT๙" w:cs="TH SarabunIT๙"/>
                <w:spacing w:val="-5"/>
                <w:sz w:val="28"/>
                <w:szCs w:val="22"/>
                <w:lang w:bidi="ar-SA"/>
                <w14:ligatures w14:val="none"/>
              </w:rPr>
              <w:t>O15</w:t>
            </w:r>
          </w:p>
        </w:tc>
        <w:tc>
          <w:tcPr>
            <w:tcW w:w="2269" w:type="dxa"/>
          </w:tcPr>
          <w:p w14:paraId="29BB1CD3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after="0" w:line="310" w:lineRule="atLeast"/>
              <w:ind w:left="106"/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</w:pPr>
            <w:proofErr w:type="spellStart"/>
            <w:r w:rsidRPr="00EB12B0">
              <w:rPr>
                <w:rFonts w:ascii="TH SarabunIT๙" w:eastAsia="TH SarabunIT๙" w:hAnsi="TH SarabunIT๙" w:cs="TH SarabunIT๙"/>
                <w:spacing w:val="-2"/>
                <w:sz w:val="28"/>
                <w:lang w:bidi="ar-SA"/>
                <w14:ligatures w14:val="none"/>
              </w:rPr>
              <w:t>หลักเกณฑ์การบริหารและ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pacing w:val="-2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pacing w:val="-2"/>
                <w:sz w:val="28"/>
                <w:lang w:bidi="ar-SA"/>
                <w14:ligatures w14:val="none"/>
              </w:rPr>
              <w:t>พัฒนากำลังพล</w:t>
            </w:r>
            <w:proofErr w:type="spellEnd"/>
          </w:p>
        </w:tc>
        <w:tc>
          <w:tcPr>
            <w:tcW w:w="2552" w:type="dxa"/>
          </w:tcPr>
          <w:p w14:paraId="0A4D8EB1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after="0" w:line="310" w:lineRule="atLeast"/>
              <w:ind w:left="106"/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</w:pP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ร.ต.อ.หญิง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pacing w:val="-13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อลิตสรา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pacing w:val="32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วงษ์แก้ว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ด.ต.หญิง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โชติกา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นาคสวัสดิ์</w:t>
            </w:r>
            <w:proofErr w:type="spellEnd"/>
          </w:p>
        </w:tc>
        <w:tc>
          <w:tcPr>
            <w:tcW w:w="2129" w:type="dxa"/>
          </w:tcPr>
          <w:p w14:paraId="5C67CD14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before="4" w:after="0" w:line="240" w:lineRule="auto"/>
              <w:ind w:left="6" w:right="2"/>
              <w:jc w:val="center"/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</w:pPr>
            <w:proofErr w:type="spellStart"/>
            <w:r w:rsidRPr="00EB12B0">
              <w:rPr>
                <w:rFonts w:ascii="TH SarabunIT๙" w:eastAsia="TH SarabunIT๙" w:hAnsi="TH SarabunIT๙" w:cs="TH SarabunIT๙"/>
                <w:spacing w:val="-2"/>
                <w:sz w:val="28"/>
                <w:lang w:bidi="ar-SA"/>
                <w14:ligatures w14:val="none"/>
              </w:rPr>
              <w:t>ดำเนินการเรียบร้อยแล้ว</w:t>
            </w:r>
            <w:proofErr w:type="spellEnd"/>
          </w:p>
        </w:tc>
        <w:tc>
          <w:tcPr>
            <w:tcW w:w="2268" w:type="dxa"/>
          </w:tcPr>
          <w:p w14:paraId="15335BA0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before="4" w:after="0" w:line="240" w:lineRule="auto"/>
              <w:ind w:left="11" w:right="2"/>
              <w:jc w:val="center"/>
              <w:rPr>
                <w:rFonts w:ascii="TH SarabunIT๙" w:eastAsia="TH SarabunIT๙" w:hAnsi="TH SarabunIT๙" w:cs="TH SarabunIT๙"/>
                <w:sz w:val="28"/>
                <w:szCs w:val="22"/>
                <w:lang w:bidi="ar-SA"/>
                <w14:ligatures w14:val="none"/>
              </w:rPr>
            </w:pPr>
            <w:r w:rsidRPr="00EB12B0">
              <w:rPr>
                <w:rFonts w:ascii="TH SarabunIT๙" w:eastAsia="TH SarabunIT๙" w:hAnsi="TH SarabunIT๙" w:cs="TH SarabunIT๙"/>
                <w:spacing w:val="-10"/>
                <w:sz w:val="28"/>
                <w:szCs w:val="22"/>
                <w:lang w:bidi="ar-SA"/>
                <w14:ligatures w14:val="none"/>
              </w:rPr>
              <w:t>-</w:t>
            </w:r>
          </w:p>
        </w:tc>
      </w:tr>
      <w:tr w:rsidR="00EB12B0" w:rsidRPr="00EB12B0" w14:paraId="7DA9D022" w14:textId="77777777" w:rsidTr="00C914EC">
        <w:trPr>
          <w:trHeight w:val="1581"/>
        </w:trPr>
        <w:tc>
          <w:tcPr>
            <w:tcW w:w="704" w:type="dxa"/>
          </w:tcPr>
          <w:p w14:paraId="5CD17B30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before="4" w:after="0" w:line="240" w:lineRule="auto"/>
              <w:ind w:left="5" w:right="4"/>
              <w:jc w:val="center"/>
              <w:rPr>
                <w:rFonts w:ascii="TH SarabunIT๙" w:eastAsia="TH SarabunIT๙" w:hAnsi="TH SarabunIT๙" w:cs="TH SarabunIT๙"/>
                <w:sz w:val="28"/>
                <w:szCs w:val="22"/>
                <w:lang w:bidi="ar-SA"/>
                <w14:ligatures w14:val="none"/>
              </w:rPr>
            </w:pPr>
            <w:r w:rsidRPr="00EB12B0">
              <w:rPr>
                <w:rFonts w:ascii="TH SarabunIT๙" w:eastAsia="TH SarabunIT๙" w:hAnsi="TH SarabunIT๙" w:cs="TH SarabunIT๙"/>
                <w:spacing w:val="-5"/>
                <w:sz w:val="28"/>
                <w:szCs w:val="22"/>
                <w:lang w:bidi="ar-SA"/>
                <w14:ligatures w14:val="none"/>
              </w:rPr>
              <w:t>O16</w:t>
            </w:r>
          </w:p>
        </w:tc>
        <w:tc>
          <w:tcPr>
            <w:tcW w:w="2269" w:type="dxa"/>
          </w:tcPr>
          <w:p w14:paraId="6B6FB7E0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before="4" w:after="0" w:line="240" w:lineRule="auto"/>
              <w:ind w:left="106"/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</w:pPr>
            <w:proofErr w:type="spellStart"/>
            <w:r w:rsidRPr="00EB12B0">
              <w:rPr>
                <w:rFonts w:ascii="TH SarabunIT๙" w:eastAsia="TH SarabunIT๙" w:hAnsi="TH SarabunIT๙" w:cs="TH SarabunIT๙"/>
                <w:spacing w:val="-2"/>
                <w:sz w:val="28"/>
                <w:lang w:bidi="ar-SA"/>
                <w14:ligatures w14:val="none"/>
              </w:rPr>
              <w:t>ช่องทางการแจ้งเรื่อง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pacing w:val="-2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pacing w:val="-2"/>
                <w:sz w:val="28"/>
                <w:lang w:bidi="ar-SA"/>
                <w14:ligatures w14:val="none"/>
              </w:rPr>
              <w:t>ร้องเรียนการทุจริตและ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pacing w:val="-2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pacing w:val="-2"/>
                <w:sz w:val="28"/>
                <w:lang w:bidi="ar-SA"/>
                <w14:ligatures w14:val="none"/>
              </w:rPr>
              <w:t>ข้อมูลเชิงสถิติเรื่องร้องเรียน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pacing w:val="-2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pacing w:val="-2"/>
                <w:sz w:val="28"/>
                <w:lang w:bidi="ar-SA"/>
                <w14:ligatures w14:val="none"/>
              </w:rPr>
              <w:t>การทุจริต</w:t>
            </w:r>
            <w:proofErr w:type="spellEnd"/>
          </w:p>
        </w:tc>
        <w:tc>
          <w:tcPr>
            <w:tcW w:w="2552" w:type="dxa"/>
          </w:tcPr>
          <w:p w14:paraId="37EE0B9B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before="4" w:after="0" w:line="240" w:lineRule="auto"/>
              <w:ind w:left="106"/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</w:pP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ร.ต.อ.หญิง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pacing w:val="-13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อลิตสรา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pacing w:val="32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วงษ์แก้ว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ด.ต.หญิง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โชติกา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นาคสวัสดิ์</w:t>
            </w:r>
            <w:proofErr w:type="spellEnd"/>
          </w:p>
        </w:tc>
        <w:tc>
          <w:tcPr>
            <w:tcW w:w="2129" w:type="dxa"/>
          </w:tcPr>
          <w:p w14:paraId="423FFD45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before="4" w:after="0" w:line="240" w:lineRule="auto"/>
              <w:ind w:left="107"/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</w:pPr>
            <w:proofErr w:type="spellStart"/>
            <w:r w:rsidRPr="00EB12B0">
              <w:rPr>
                <w:rFonts w:ascii="TH SarabunIT๙" w:eastAsia="TH SarabunIT๙" w:hAnsi="TH SarabunIT๙" w:cs="TH SarabunIT๙"/>
                <w:spacing w:val="-2"/>
                <w:sz w:val="28"/>
                <w:lang w:bidi="ar-SA"/>
                <w14:ligatures w14:val="none"/>
              </w:rPr>
              <w:t>ได้จัดทำช่องทางการแจ้ง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pacing w:val="-2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pacing w:val="-2"/>
                <w:sz w:val="28"/>
                <w:lang w:bidi="ar-SA"/>
                <w14:ligatures w14:val="none"/>
              </w:rPr>
              <w:t>เรื่องร้องเรียนการทุจริตลง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pacing w:val="-2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ในเว็บไซต์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และช่องทาง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 xml:space="preserve"> Google form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ทั้ง</w:t>
            </w:r>
            <w:proofErr w:type="spellEnd"/>
          </w:p>
          <w:p w14:paraId="2BE4103E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after="0" w:line="292" w:lineRule="exact"/>
              <w:ind w:left="107"/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</w:pPr>
            <w:proofErr w:type="spellStart"/>
            <w:r w:rsidRPr="00EB12B0">
              <w:rPr>
                <w:rFonts w:ascii="TH SarabunIT๙" w:eastAsia="TH SarabunIT๙" w:hAnsi="TH SarabunIT๙" w:cs="TH SarabunIT๙"/>
                <w:spacing w:val="-2"/>
                <w:sz w:val="28"/>
                <w:lang w:bidi="ar-SA"/>
                <w14:ligatures w14:val="none"/>
              </w:rPr>
              <w:t>ภาษาไทยและอังกฤษ</w:t>
            </w:r>
            <w:proofErr w:type="spellEnd"/>
          </w:p>
        </w:tc>
        <w:tc>
          <w:tcPr>
            <w:tcW w:w="2268" w:type="dxa"/>
          </w:tcPr>
          <w:p w14:paraId="674FDBA2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before="4" w:after="0" w:line="240" w:lineRule="auto"/>
              <w:ind w:left="11" w:right="2"/>
              <w:jc w:val="center"/>
              <w:rPr>
                <w:rFonts w:ascii="TH SarabunIT๙" w:eastAsia="TH SarabunIT๙" w:hAnsi="TH SarabunIT๙" w:cs="TH SarabunIT๙"/>
                <w:sz w:val="28"/>
                <w:szCs w:val="22"/>
                <w:lang w:bidi="ar-SA"/>
                <w14:ligatures w14:val="none"/>
              </w:rPr>
            </w:pPr>
            <w:r w:rsidRPr="00EB12B0">
              <w:rPr>
                <w:rFonts w:ascii="TH SarabunIT๙" w:eastAsia="TH SarabunIT๙" w:hAnsi="TH SarabunIT๙" w:cs="TH SarabunIT๙"/>
                <w:spacing w:val="-10"/>
                <w:sz w:val="28"/>
                <w:szCs w:val="22"/>
                <w:lang w:bidi="ar-SA"/>
                <w14:ligatures w14:val="none"/>
              </w:rPr>
              <w:t>-</w:t>
            </w:r>
          </w:p>
        </w:tc>
      </w:tr>
      <w:tr w:rsidR="00EB12B0" w:rsidRPr="00EB12B0" w14:paraId="7C1DCBE7" w14:textId="77777777" w:rsidTr="00C914EC">
        <w:trPr>
          <w:trHeight w:val="950"/>
        </w:trPr>
        <w:tc>
          <w:tcPr>
            <w:tcW w:w="704" w:type="dxa"/>
          </w:tcPr>
          <w:p w14:paraId="76A292F9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before="5" w:after="0" w:line="240" w:lineRule="auto"/>
              <w:ind w:left="5" w:right="4"/>
              <w:jc w:val="center"/>
              <w:rPr>
                <w:rFonts w:ascii="TH SarabunIT๙" w:eastAsia="TH SarabunIT๙" w:hAnsi="TH SarabunIT๙" w:cs="TH SarabunIT๙"/>
                <w:sz w:val="28"/>
                <w:szCs w:val="22"/>
                <w:lang w:bidi="ar-SA"/>
                <w14:ligatures w14:val="none"/>
              </w:rPr>
            </w:pPr>
            <w:r w:rsidRPr="00EB12B0">
              <w:rPr>
                <w:rFonts w:ascii="TH SarabunIT๙" w:eastAsia="TH SarabunIT๙" w:hAnsi="TH SarabunIT๙" w:cs="TH SarabunIT๙"/>
                <w:spacing w:val="-5"/>
                <w:sz w:val="28"/>
                <w:szCs w:val="22"/>
                <w:lang w:bidi="ar-SA"/>
                <w14:ligatures w14:val="none"/>
              </w:rPr>
              <w:t>O17</w:t>
            </w:r>
          </w:p>
        </w:tc>
        <w:tc>
          <w:tcPr>
            <w:tcW w:w="2269" w:type="dxa"/>
          </w:tcPr>
          <w:p w14:paraId="55ED4694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before="5" w:after="0" w:line="240" w:lineRule="auto"/>
              <w:ind w:left="106"/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</w:pPr>
            <w:proofErr w:type="spellStart"/>
            <w:r w:rsidRPr="00EB12B0">
              <w:rPr>
                <w:rFonts w:ascii="TH SarabunIT๙" w:eastAsia="TH SarabunIT๙" w:hAnsi="TH SarabunIT๙" w:cs="TH SarabunIT๙"/>
                <w:spacing w:val="-2"/>
                <w:sz w:val="28"/>
                <w:lang w:bidi="ar-SA"/>
                <w14:ligatures w14:val="none"/>
              </w:rPr>
              <w:t>ประกาศนโยบายต่อต้าน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pacing w:val="-2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pacing w:val="-2"/>
                <w:sz w:val="28"/>
                <w:lang w:bidi="ar-SA"/>
                <w14:ligatures w14:val="none"/>
              </w:rPr>
              <w:t>การรับสินบน</w:t>
            </w:r>
            <w:proofErr w:type="spellEnd"/>
          </w:p>
          <w:p w14:paraId="0AB979CE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after="0" w:line="293" w:lineRule="exact"/>
              <w:ind w:left="106"/>
              <w:rPr>
                <w:rFonts w:ascii="TH SarabunIT๙" w:eastAsia="TH SarabunIT๙" w:hAnsi="TH SarabunIT๙" w:cs="TH SarabunIT๙"/>
                <w:sz w:val="28"/>
                <w:szCs w:val="22"/>
                <w:lang w:bidi="ar-SA"/>
                <w14:ligatures w14:val="none"/>
              </w:rPr>
            </w:pPr>
            <w:r w:rsidRPr="00EB12B0">
              <w:rPr>
                <w:rFonts w:ascii="TH SarabunIT๙" w:eastAsia="TH SarabunIT๙" w:hAnsi="TH SarabunIT๙" w:cs="TH SarabunIT๙"/>
                <w:sz w:val="28"/>
                <w:szCs w:val="22"/>
                <w:lang w:bidi="ar-SA"/>
                <w14:ligatures w14:val="none"/>
              </w:rPr>
              <w:t>(Anti-Bribery</w:t>
            </w:r>
            <w:r w:rsidRPr="00EB12B0">
              <w:rPr>
                <w:rFonts w:ascii="TH SarabunIT๙" w:eastAsia="TH SarabunIT๙" w:hAnsi="TH SarabunIT๙" w:cs="TH SarabunIT๙"/>
                <w:spacing w:val="-6"/>
                <w:sz w:val="28"/>
                <w:szCs w:val="22"/>
                <w:lang w:bidi="ar-SA"/>
                <w14:ligatures w14:val="none"/>
              </w:rPr>
              <w:t xml:space="preserve"> </w:t>
            </w:r>
            <w:r w:rsidRPr="00EB12B0">
              <w:rPr>
                <w:rFonts w:ascii="TH SarabunIT๙" w:eastAsia="TH SarabunIT๙" w:hAnsi="TH SarabunIT๙" w:cs="TH SarabunIT๙"/>
                <w:spacing w:val="-2"/>
                <w:sz w:val="28"/>
                <w:szCs w:val="22"/>
                <w:lang w:bidi="ar-SA"/>
                <w14:ligatures w14:val="none"/>
              </w:rPr>
              <w:t>Policy)</w:t>
            </w:r>
          </w:p>
        </w:tc>
        <w:tc>
          <w:tcPr>
            <w:tcW w:w="2552" w:type="dxa"/>
          </w:tcPr>
          <w:p w14:paraId="088285BE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before="5" w:after="0" w:line="240" w:lineRule="auto"/>
              <w:ind w:left="106"/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</w:pP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ร.ต.อ.หญิง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pacing w:val="-13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อลิตสรา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pacing w:val="32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วงษ์แก้ว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ด.ต.หญิง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โชติกา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นาคสวัสดิ์</w:t>
            </w:r>
            <w:proofErr w:type="spellEnd"/>
          </w:p>
        </w:tc>
        <w:tc>
          <w:tcPr>
            <w:tcW w:w="2129" w:type="dxa"/>
          </w:tcPr>
          <w:p w14:paraId="12517C74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before="5" w:after="0" w:line="240" w:lineRule="auto"/>
              <w:ind w:left="6" w:right="1"/>
              <w:jc w:val="center"/>
              <w:rPr>
                <w:rFonts w:ascii="TH SarabunIT๙" w:eastAsia="TH SarabunIT๙" w:hAnsi="TH SarabunIT๙" w:cs="TH SarabunIT๙"/>
                <w:sz w:val="28"/>
                <w:szCs w:val="22"/>
                <w:lang w:bidi="ar-SA"/>
                <w14:ligatures w14:val="none"/>
              </w:rPr>
            </w:pPr>
            <w:r w:rsidRPr="00EB12B0">
              <w:rPr>
                <w:rFonts w:ascii="TH SarabunIT๙" w:eastAsia="TH SarabunIT๙" w:hAnsi="TH SarabunIT๙" w:cs="TH SarabunIT๙"/>
                <w:spacing w:val="-10"/>
                <w:sz w:val="28"/>
                <w:szCs w:val="22"/>
                <w:lang w:bidi="ar-SA"/>
                <w14:ligatures w14:val="none"/>
              </w:rPr>
              <w:t>-</w:t>
            </w:r>
          </w:p>
        </w:tc>
        <w:tc>
          <w:tcPr>
            <w:tcW w:w="2268" w:type="dxa"/>
          </w:tcPr>
          <w:p w14:paraId="5B202AFB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before="5" w:after="0" w:line="240" w:lineRule="auto"/>
              <w:ind w:left="11" w:right="5"/>
              <w:jc w:val="center"/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</w:pPr>
            <w:proofErr w:type="spellStart"/>
            <w:r w:rsidRPr="00EB12B0">
              <w:rPr>
                <w:rFonts w:ascii="TH SarabunIT๙" w:eastAsia="TH SarabunIT๙" w:hAnsi="TH SarabunIT๙" w:cs="TH SarabunIT๙"/>
                <w:spacing w:val="-2"/>
                <w:sz w:val="28"/>
                <w:lang w:bidi="ar-SA"/>
                <w14:ligatures w14:val="none"/>
              </w:rPr>
              <w:t>อยู่ระหว่างดำเนินการ</w:t>
            </w:r>
            <w:proofErr w:type="spellEnd"/>
          </w:p>
        </w:tc>
      </w:tr>
      <w:tr w:rsidR="00EB12B0" w:rsidRPr="00EB12B0" w14:paraId="2BBED288" w14:textId="77777777" w:rsidTr="00C914EC">
        <w:trPr>
          <w:trHeight w:val="3162"/>
        </w:trPr>
        <w:tc>
          <w:tcPr>
            <w:tcW w:w="704" w:type="dxa"/>
          </w:tcPr>
          <w:p w14:paraId="1E244C44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after="0" w:line="240" w:lineRule="auto"/>
              <w:ind w:left="5" w:right="4"/>
              <w:jc w:val="center"/>
              <w:rPr>
                <w:rFonts w:ascii="TH SarabunIT๙" w:eastAsia="TH SarabunIT๙" w:hAnsi="TH SarabunIT๙" w:cs="TH SarabunIT๙"/>
                <w:sz w:val="28"/>
                <w:szCs w:val="22"/>
                <w:lang w:bidi="ar-SA"/>
                <w14:ligatures w14:val="none"/>
              </w:rPr>
            </w:pPr>
            <w:r w:rsidRPr="00EB12B0">
              <w:rPr>
                <w:rFonts w:ascii="TH SarabunIT๙" w:eastAsia="TH SarabunIT๙" w:hAnsi="TH SarabunIT๙" w:cs="TH SarabunIT๙"/>
                <w:spacing w:val="-5"/>
                <w:sz w:val="28"/>
                <w:szCs w:val="22"/>
                <w:lang w:bidi="ar-SA"/>
                <w14:ligatures w14:val="none"/>
              </w:rPr>
              <w:t>O18</w:t>
            </w:r>
          </w:p>
        </w:tc>
        <w:tc>
          <w:tcPr>
            <w:tcW w:w="2269" w:type="dxa"/>
          </w:tcPr>
          <w:p w14:paraId="718E7D2E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after="0" w:line="242" w:lineRule="auto"/>
              <w:ind w:left="106"/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</w:pPr>
            <w:proofErr w:type="spellStart"/>
            <w:r w:rsidRPr="00EB12B0">
              <w:rPr>
                <w:rFonts w:ascii="TH SarabunIT๙" w:eastAsia="TH SarabunIT๙" w:hAnsi="TH SarabunIT๙" w:cs="TH SarabunIT๙"/>
                <w:spacing w:val="-2"/>
                <w:sz w:val="28"/>
                <w:lang w:bidi="ar-SA"/>
                <w14:ligatures w14:val="none"/>
              </w:rPr>
              <w:t>การมีส่วนร่วมของหัวหน้า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pacing w:val="-2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pacing w:val="-2"/>
                <w:sz w:val="28"/>
                <w:lang w:bidi="ar-SA"/>
                <w14:ligatures w14:val="none"/>
              </w:rPr>
              <w:t>ตรวจคนเข้าเมืองจังหวัด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pacing w:val="-2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pacing w:val="-2"/>
                <w:sz w:val="28"/>
                <w:lang w:bidi="ar-SA"/>
                <w14:ligatures w14:val="none"/>
              </w:rPr>
              <w:t>หรือด่านตรวจคนเข้าเมือง</w:t>
            </w:r>
            <w:proofErr w:type="spellEnd"/>
          </w:p>
        </w:tc>
        <w:tc>
          <w:tcPr>
            <w:tcW w:w="2552" w:type="dxa"/>
          </w:tcPr>
          <w:p w14:paraId="02653B8F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after="0" w:line="240" w:lineRule="auto"/>
              <w:ind w:left="106" w:right="173"/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</w:pP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ร.ต.อ.ดอน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เหี้ยมหาญ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ร.ต.อ.อรุณ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pacing w:val="40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มูสิกิ้ม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ร.ต.อ.สิทธิชัย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ขำสุข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ร.ต.อ.ปิติพงษ์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เสนชู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pacing w:val="40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ร.ต.อ.หญิง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ธมนวรรณ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pacing w:val="40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มณี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ร.ต.อ.หญิง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pacing w:val="-12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ขวัญนภา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pacing w:val="34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คงจันทร์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ร.ต.อ.หญิง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มนธีรา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pacing w:val="40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สนเลม็ด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ร.ต.อ.หญิง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จันทร์จิรา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pacing w:val="40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วิถี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ร.ต.อ.หญิง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ภาวดี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pacing w:val="40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หวานทอง</w:t>
            </w:r>
            <w:proofErr w:type="spellEnd"/>
          </w:p>
          <w:p w14:paraId="00AA9B85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before="1" w:after="0" w:line="294" w:lineRule="exact"/>
              <w:ind w:left="106"/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</w:pP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ร.ต.ท.ภรภัทร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pacing w:val="-5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pacing w:val="-2"/>
                <w:sz w:val="28"/>
                <w:lang w:bidi="ar-SA"/>
                <w14:ligatures w14:val="none"/>
              </w:rPr>
              <w:t>เมืองชู</w:t>
            </w:r>
            <w:proofErr w:type="spellEnd"/>
          </w:p>
        </w:tc>
        <w:tc>
          <w:tcPr>
            <w:tcW w:w="2129" w:type="dxa"/>
          </w:tcPr>
          <w:p w14:paraId="2C1CE422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after="0" w:line="240" w:lineRule="auto"/>
              <w:ind w:left="6" w:right="1"/>
              <w:jc w:val="center"/>
              <w:rPr>
                <w:rFonts w:ascii="TH SarabunIT๙" w:eastAsia="TH SarabunIT๙" w:hAnsi="TH SarabunIT๙" w:cs="TH SarabunIT๙"/>
                <w:sz w:val="28"/>
                <w:szCs w:val="22"/>
                <w:lang w:bidi="ar-SA"/>
                <w14:ligatures w14:val="none"/>
              </w:rPr>
            </w:pPr>
            <w:r w:rsidRPr="00EB12B0">
              <w:rPr>
                <w:rFonts w:ascii="TH SarabunIT๙" w:eastAsia="TH SarabunIT๙" w:hAnsi="TH SarabunIT๙" w:cs="TH SarabunIT๙"/>
                <w:spacing w:val="-10"/>
                <w:sz w:val="28"/>
                <w:szCs w:val="22"/>
                <w:lang w:bidi="ar-SA"/>
                <w14:ligatures w14:val="none"/>
              </w:rPr>
              <w:t>-</w:t>
            </w:r>
          </w:p>
        </w:tc>
        <w:tc>
          <w:tcPr>
            <w:tcW w:w="2268" w:type="dxa"/>
          </w:tcPr>
          <w:p w14:paraId="6B68BA45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after="0" w:line="240" w:lineRule="auto"/>
              <w:ind w:left="11" w:right="9"/>
              <w:jc w:val="center"/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</w:pP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ดำเนินการถึงเดือน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pacing w:val="-9"/>
                <w:sz w:val="28"/>
                <w:lang w:bidi="ar-SA"/>
                <w14:ligatures w14:val="none"/>
              </w:rPr>
              <w:t xml:space="preserve"> </w:t>
            </w:r>
            <w:r w:rsidRPr="00EB12B0">
              <w:rPr>
                <w:rFonts w:ascii="TH SarabunIT๙" w:eastAsia="TH SarabunIT๙" w:hAnsi="TH SarabunIT๙" w:cs="TH SarabunIT๙"/>
                <w:spacing w:val="-2"/>
                <w:sz w:val="28"/>
                <w:lang w:bidi="ar-SA"/>
                <w14:ligatures w14:val="none"/>
              </w:rPr>
              <w:t>ก.พ.68</w:t>
            </w:r>
          </w:p>
        </w:tc>
      </w:tr>
      <w:tr w:rsidR="00EB12B0" w:rsidRPr="00EB12B0" w14:paraId="74F2328E" w14:textId="77777777" w:rsidTr="00C914EC">
        <w:trPr>
          <w:trHeight w:val="634"/>
        </w:trPr>
        <w:tc>
          <w:tcPr>
            <w:tcW w:w="704" w:type="dxa"/>
          </w:tcPr>
          <w:p w14:paraId="529F6506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before="4" w:after="0" w:line="240" w:lineRule="auto"/>
              <w:ind w:left="5" w:right="4"/>
              <w:jc w:val="center"/>
              <w:rPr>
                <w:rFonts w:ascii="TH SarabunIT๙" w:eastAsia="TH SarabunIT๙" w:hAnsi="TH SarabunIT๙" w:cs="TH SarabunIT๙"/>
                <w:sz w:val="28"/>
                <w:szCs w:val="22"/>
                <w:lang w:bidi="ar-SA"/>
                <w14:ligatures w14:val="none"/>
              </w:rPr>
            </w:pPr>
            <w:r w:rsidRPr="00EB12B0">
              <w:rPr>
                <w:rFonts w:ascii="TH SarabunIT๙" w:eastAsia="TH SarabunIT๙" w:hAnsi="TH SarabunIT๙" w:cs="TH SarabunIT๙"/>
                <w:spacing w:val="-5"/>
                <w:sz w:val="28"/>
                <w:szCs w:val="22"/>
                <w:lang w:bidi="ar-SA"/>
                <w14:ligatures w14:val="none"/>
              </w:rPr>
              <w:t>O19</w:t>
            </w:r>
          </w:p>
        </w:tc>
        <w:tc>
          <w:tcPr>
            <w:tcW w:w="2269" w:type="dxa"/>
          </w:tcPr>
          <w:p w14:paraId="47F38B2B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after="0" w:line="310" w:lineRule="atLeast"/>
              <w:ind w:left="106"/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</w:pPr>
            <w:proofErr w:type="spellStart"/>
            <w:r w:rsidRPr="00EB12B0">
              <w:rPr>
                <w:rFonts w:ascii="TH SarabunIT๙" w:eastAsia="TH SarabunIT๙" w:hAnsi="TH SarabunIT๙" w:cs="TH SarabunIT๙"/>
                <w:spacing w:val="-2"/>
                <w:sz w:val="28"/>
                <w:lang w:bidi="ar-SA"/>
                <w14:ligatures w14:val="none"/>
              </w:rPr>
              <w:t>การประเมินความเสี่ยงต่อ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pacing w:val="-2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pacing w:val="-2"/>
                <w:sz w:val="28"/>
                <w:lang w:bidi="ar-SA"/>
                <w14:ligatures w14:val="none"/>
              </w:rPr>
              <w:t>การรับสินบน</w:t>
            </w:r>
            <w:proofErr w:type="spellEnd"/>
          </w:p>
        </w:tc>
        <w:tc>
          <w:tcPr>
            <w:tcW w:w="2552" w:type="dxa"/>
          </w:tcPr>
          <w:p w14:paraId="652ED15A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after="0" w:line="310" w:lineRule="atLeast"/>
              <w:ind w:left="106"/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</w:pP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ร.ต.อ.หญิง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pacing w:val="-13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อลิตสรา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pacing w:val="32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วงษ์แก้ว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ด.ต.หญิง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โชติกา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นาคสวัสดิ์</w:t>
            </w:r>
            <w:proofErr w:type="spellEnd"/>
          </w:p>
        </w:tc>
        <w:tc>
          <w:tcPr>
            <w:tcW w:w="2129" w:type="dxa"/>
          </w:tcPr>
          <w:p w14:paraId="502256A4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before="4" w:after="0" w:line="240" w:lineRule="auto"/>
              <w:ind w:left="6" w:right="1"/>
              <w:jc w:val="center"/>
              <w:rPr>
                <w:rFonts w:ascii="TH SarabunIT๙" w:eastAsia="TH SarabunIT๙" w:hAnsi="TH SarabunIT๙" w:cs="TH SarabunIT๙"/>
                <w:sz w:val="28"/>
                <w:szCs w:val="22"/>
                <w:lang w:bidi="ar-SA"/>
                <w14:ligatures w14:val="none"/>
              </w:rPr>
            </w:pPr>
            <w:r w:rsidRPr="00EB12B0">
              <w:rPr>
                <w:rFonts w:ascii="TH SarabunIT๙" w:eastAsia="TH SarabunIT๙" w:hAnsi="TH SarabunIT๙" w:cs="TH SarabunIT๙"/>
                <w:spacing w:val="-10"/>
                <w:sz w:val="28"/>
                <w:szCs w:val="22"/>
                <w:lang w:bidi="ar-SA"/>
                <w14:ligatures w14:val="none"/>
              </w:rPr>
              <w:t>-</w:t>
            </w:r>
          </w:p>
        </w:tc>
        <w:tc>
          <w:tcPr>
            <w:tcW w:w="2268" w:type="dxa"/>
          </w:tcPr>
          <w:p w14:paraId="5062AF76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before="4" w:after="0" w:line="240" w:lineRule="auto"/>
              <w:ind w:left="11" w:right="5"/>
              <w:jc w:val="center"/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</w:pPr>
            <w:proofErr w:type="spellStart"/>
            <w:r w:rsidRPr="00EB12B0">
              <w:rPr>
                <w:rFonts w:ascii="TH SarabunIT๙" w:eastAsia="TH SarabunIT๙" w:hAnsi="TH SarabunIT๙" w:cs="TH SarabunIT๙"/>
                <w:spacing w:val="-2"/>
                <w:sz w:val="28"/>
                <w:lang w:bidi="ar-SA"/>
                <w14:ligatures w14:val="none"/>
              </w:rPr>
              <w:t>อยู่ระหว่างดำเนินการ</w:t>
            </w:r>
            <w:proofErr w:type="spellEnd"/>
          </w:p>
        </w:tc>
      </w:tr>
      <w:tr w:rsidR="00EB12B0" w:rsidRPr="00EB12B0" w14:paraId="3C853730" w14:textId="77777777" w:rsidTr="00C914EC">
        <w:trPr>
          <w:trHeight w:val="946"/>
        </w:trPr>
        <w:tc>
          <w:tcPr>
            <w:tcW w:w="704" w:type="dxa"/>
          </w:tcPr>
          <w:p w14:paraId="0A8A78FC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before="4" w:after="0" w:line="240" w:lineRule="auto"/>
              <w:ind w:left="5" w:right="4"/>
              <w:jc w:val="center"/>
              <w:rPr>
                <w:rFonts w:ascii="TH SarabunIT๙" w:eastAsia="TH SarabunIT๙" w:hAnsi="TH SarabunIT๙" w:cs="TH SarabunIT๙"/>
                <w:sz w:val="28"/>
                <w:szCs w:val="22"/>
                <w:lang w:bidi="ar-SA"/>
                <w14:ligatures w14:val="none"/>
              </w:rPr>
            </w:pPr>
            <w:r w:rsidRPr="00EB12B0">
              <w:rPr>
                <w:rFonts w:ascii="TH SarabunIT๙" w:eastAsia="TH SarabunIT๙" w:hAnsi="TH SarabunIT๙" w:cs="TH SarabunIT๙"/>
                <w:spacing w:val="-5"/>
                <w:sz w:val="28"/>
                <w:szCs w:val="22"/>
                <w:lang w:bidi="ar-SA"/>
                <w14:ligatures w14:val="none"/>
              </w:rPr>
              <w:t>O20</w:t>
            </w:r>
          </w:p>
        </w:tc>
        <w:tc>
          <w:tcPr>
            <w:tcW w:w="2269" w:type="dxa"/>
          </w:tcPr>
          <w:p w14:paraId="7D5017B6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before="4" w:after="0" w:line="240" w:lineRule="auto"/>
              <w:ind w:left="106"/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</w:pPr>
            <w:proofErr w:type="spellStart"/>
            <w:r w:rsidRPr="00EB12B0">
              <w:rPr>
                <w:rFonts w:ascii="TH SarabunIT๙" w:eastAsia="TH SarabunIT๙" w:hAnsi="TH SarabunIT๙" w:cs="TH SarabunIT๙"/>
                <w:spacing w:val="-2"/>
                <w:sz w:val="28"/>
                <w:lang w:bidi="ar-SA"/>
                <w14:ligatures w14:val="none"/>
              </w:rPr>
              <w:t>การรายงานผลการ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pacing w:val="-2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pacing w:val="-2"/>
                <w:sz w:val="28"/>
                <w:lang w:bidi="ar-SA"/>
                <w14:ligatures w14:val="none"/>
              </w:rPr>
              <w:t>ดำเนินการเพื่อจัดการ</w:t>
            </w:r>
            <w:proofErr w:type="spellEnd"/>
          </w:p>
          <w:p w14:paraId="04AA9BDB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after="0" w:line="289" w:lineRule="exact"/>
              <w:ind w:left="106"/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</w:pPr>
            <w:proofErr w:type="spellStart"/>
            <w:r w:rsidRPr="00EB12B0">
              <w:rPr>
                <w:rFonts w:ascii="TH SarabunIT๙" w:eastAsia="TH SarabunIT๙" w:hAnsi="TH SarabunIT๙" w:cs="TH SarabunIT๙"/>
                <w:spacing w:val="-2"/>
                <w:sz w:val="28"/>
                <w:lang w:bidi="ar-SA"/>
                <w14:ligatures w14:val="none"/>
              </w:rPr>
              <w:t>ความเสี่ยงต่อการรับสินบน</w:t>
            </w:r>
            <w:proofErr w:type="spellEnd"/>
          </w:p>
        </w:tc>
        <w:tc>
          <w:tcPr>
            <w:tcW w:w="2552" w:type="dxa"/>
          </w:tcPr>
          <w:p w14:paraId="2029C20E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before="4" w:after="0" w:line="240" w:lineRule="auto"/>
              <w:ind w:left="106"/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</w:pP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ร.ต.อ.หญิง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pacing w:val="-13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อลิตสรา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pacing w:val="32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วงษ์แก้ว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ด.ต.หญิง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โชติกา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นาคสวัสดิ์</w:t>
            </w:r>
            <w:proofErr w:type="spellEnd"/>
          </w:p>
        </w:tc>
        <w:tc>
          <w:tcPr>
            <w:tcW w:w="2129" w:type="dxa"/>
          </w:tcPr>
          <w:p w14:paraId="7D064DFA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before="4" w:after="0" w:line="240" w:lineRule="auto"/>
              <w:ind w:left="6" w:right="1"/>
              <w:jc w:val="center"/>
              <w:rPr>
                <w:rFonts w:ascii="TH SarabunIT๙" w:eastAsia="TH SarabunIT๙" w:hAnsi="TH SarabunIT๙" w:cs="TH SarabunIT๙"/>
                <w:sz w:val="28"/>
                <w:szCs w:val="22"/>
                <w:lang w:bidi="ar-SA"/>
                <w14:ligatures w14:val="none"/>
              </w:rPr>
            </w:pPr>
            <w:r w:rsidRPr="00EB12B0">
              <w:rPr>
                <w:rFonts w:ascii="TH SarabunIT๙" w:eastAsia="TH SarabunIT๙" w:hAnsi="TH SarabunIT๙" w:cs="TH SarabunIT๙"/>
                <w:spacing w:val="-10"/>
                <w:sz w:val="28"/>
                <w:szCs w:val="22"/>
                <w:lang w:bidi="ar-SA"/>
                <w14:ligatures w14:val="none"/>
              </w:rPr>
              <w:t>-</w:t>
            </w:r>
          </w:p>
        </w:tc>
        <w:tc>
          <w:tcPr>
            <w:tcW w:w="2268" w:type="dxa"/>
          </w:tcPr>
          <w:p w14:paraId="75EA672E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before="4" w:after="0" w:line="240" w:lineRule="auto"/>
              <w:ind w:left="11" w:right="5"/>
              <w:jc w:val="center"/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</w:pPr>
            <w:proofErr w:type="spellStart"/>
            <w:r w:rsidRPr="00EB12B0">
              <w:rPr>
                <w:rFonts w:ascii="TH SarabunIT๙" w:eastAsia="TH SarabunIT๙" w:hAnsi="TH SarabunIT๙" w:cs="TH SarabunIT๙"/>
                <w:spacing w:val="-2"/>
                <w:sz w:val="28"/>
                <w:lang w:bidi="ar-SA"/>
                <w14:ligatures w14:val="none"/>
              </w:rPr>
              <w:t>อยู่ระหว่างดำเนินการ</w:t>
            </w:r>
            <w:proofErr w:type="spellEnd"/>
          </w:p>
        </w:tc>
      </w:tr>
    </w:tbl>
    <w:p w14:paraId="5DA3006E" w14:textId="77777777" w:rsidR="00EB12B0" w:rsidRPr="00EB12B0" w:rsidRDefault="00EB12B0" w:rsidP="00EB12B0">
      <w:pPr>
        <w:widowControl w:val="0"/>
        <w:autoSpaceDE w:val="0"/>
        <w:autoSpaceDN w:val="0"/>
        <w:spacing w:before="245" w:after="0" w:line="240" w:lineRule="auto"/>
        <w:ind w:right="954"/>
        <w:jc w:val="right"/>
        <w:rPr>
          <w:rFonts w:ascii="TH SarabunIT๙" w:eastAsia="TH SarabunIT๙" w:hAnsi="TH SarabunIT๙" w:cs="TH SarabunIT๙"/>
          <w:sz w:val="32"/>
          <w:szCs w:val="32"/>
          <w:lang w:bidi="ar-SA"/>
          <w14:ligatures w14:val="none"/>
        </w:rPr>
      </w:pPr>
      <w:r w:rsidRPr="00EB12B0">
        <w:rPr>
          <w:rFonts w:ascii="TH SarabunIT๙" w:eastAsia="TH SarabunIT๙" w:hAnsi="TH SarabunIT๙" w:cs="TH SarabunIT๙"/>
          <w:sz w:val="32"/>
          <w:szCs w:val="32"/>
          <w:lang w:bidi="ar-SA"/>
          <w14:ligatures w14:val="none"/>
        </w:rPr>
        <w:t xml:space="preserve">/O21 </w:t>
      </w:r>
      <w:proofErr w:type="spellStart"/>
      <w:r w:rsidRPr="00EB12B0">
        <w:rPr>
          <w:rFonts w:ascii="TH SarabunIT๙" w:eastAsia="TH SarabunIT๙" w:hAnsi="TH SarabunIT๙" w:cs="TH SarabunIT๙"/>
          <w:spacing w:val="-2"/>
          <w:sz w:val="32"/>
          <w:szCs w:val="32"/>
          <w:lang w:bidi="ar-SA"/>
          <w14:ligatures w14:val="none"/>
        </w:rPr>
        <w:t>คู่มือหรือแนวทาง</w:t>
      </w:r>
      <w:proofErr w:type="spellEnd"/>
      <w:r w:rsidRPr="00EB12B0">
        <w:rPr>
          <w:rFonts w:ascii="TH SarabunIT๙" w:eastAsia="TH SarabunIT๙" w:hAnsi="TH SarabunIT๙" w:cs="TH SarabunIT๙"/>
          <w:spacing w:val="-2"/>
          <w:sz w:val="32"/>
          <w:szCs w:val="32"/>
          <w:lang w:bidi="ar-SA"/>
          <w14:ligatures w14:val="none"/>
        </w:rPr>
        <w:t>...</w:t>
      </w:r>
    </w:p>
    <w:p w14:paraId="51546D8D" w14:textId="77777777" w:rsidR="00EB12B0" w:rsidRPr="00EB12B0" w:rsidRDefault="00EB12B0" w:rsidP="00EB12B0">
      <w:pPr>
        <w:widowControl w:val="0"/>
        <w:autoSpaceDE w:val="0"/>
        <w:autoSpaceDN w:val="0"/>
        <w:spacing w:after="0" w:line="240" w:lineRule="auto"/>
        <w:jc w:val="right"/>
        <w:rPr>
          <w:rFonts w:ascii="TH SarabunIT๙" w:eastAsia="TH SarabunIT๙" w:hAnsi="TH SarabunIT๙" w:cs="TH SarabunIT๙"/>
          <w:szCs w:val="22"/>
          <w:lang w:bidi="ar-SA"/>
          <w14:ligatures w14:val="none"/>
        </w:rPr>
        <w:sectPr w:rsidR="00EB12B0" w:rsidRPr="00EB12B0">
          <w:pgSz w:w="12240" w:h="15840"/>
          <w:pgMar w:top="1340" w:right="480" w:bottom="280" w:left="900" w:header="1000" w:footer="0" w:gutter="0"/>
          <w:cols w:space="720"/>
        </w:sectPr>
      </w:pPr>
    </w:p>
    <w:p w14:paraId="2EFBA226" w14:textId="3FA79F52" w:rsidR="00EB12B0" w:rsidRPr="00EB12B0" w:rsidRDefault="002C1E8D" w:rsidP="002C1E8D">
      <w:pPr>
        <w:widowControl w:val="0"/>
        <w:autoSpaceDE w:val="0"/>
        <w:autoSpaceDN w:val="0"/>
        <w:spacing w:before="18" w:after="0" w:line="240" w:lineRule="auto"/>
        <w:jc w:val="center"/>
        <w:rPr>
          <w:rFonts w:ascii="TH SarabunIT๙" w:eastAsia="TH SarabunIT๙" w:hAnsi="TH SarabunIT๙" w:cs="TH SarabunIT๙"/>
          <w:sz w:val="20"/>
          <w:szCs w:val="32"/>
          <w14:ligatures w14:val="none"/>
        </w:rPr>
      </w:pPr>
      <w:r>
        <w:rPr>
          <w:rFonts w:ascii="TH SarabunIT๙" w:eastAsia="TH SarabunIT๙" w:hAnsi="TH SarabunIT๙" w:cs="TH SarabunIT๙" w:hint="cs"/>
          <w:sz w:val="20"/>
          <w:szCs w:val="32"/>
          <w:cs/>
          <w14:ligatures w14:val="none"/>
        </w:rPr>
        <w:lastRenderedPageBreak/>
        <w:t>๖</w:t>
      </w:r>
    </w:p>
    <w:tbl>
      <w:tblPr>
        <w:tblW w:w="0" w:type="auto"/>
        <w:tblInd w:w="5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4"/>
        <w:gridCol w:w="2269"/>
        <w:gridCol w:w="2552"/>
        <w:gridCol w:w="2129"/>
        <w:gridCol w:w="2268"/>
      </w:tblGrid>
      <w:tr w:rsidR="00EB12B0" w:rsidRPr="00EB12B0" w14:paraId="7AF8EA3A" w14:textId="77777777" w:rsidTr="00C914EC">
        <w:trPr>
          <w:trHeight w:val="314"/>
        </w:trPr>
        <w:tc>
          <w:tcPr>
            <w:tcW w:w="704" w:type="dxa"/>
            <w:vMerge w:val="restart"/>
          </w:tcPr>
          <w:p w14:paraId="0688632D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before="169" w:after="0" w:line="240" w:lineRule="auto"/>
              <w:ind w:left="5" w:right="4"/>
              <w:jc w:val="center"/>
              <w:rPr>
                <w:rFonts w:ascii="TH SarabunPSK" w:eastAsia="TH SarabunPSK" w:hAnsi="TH SarabunPSK" w:cs="TH SarabunPSK"/>
                <w:b/>
                <w:bCs/>
                <w:sz w:val="28"/>
                <w:lang w:bidi="ar-SA"/>
                <w14:ligatures w14:val="none"/>
              </w:rPr>
            </w:pPr>
            <w:proofErr w:type="spellStart"/>
            <w:r w:rsidRPr="00EB12B0">
              <w:rPr>
                <w:rFonts w:ascii="TH SarabunPSK" w:eastAsia="TH SarabunPSK" w:hAnsi="TH SarabunPSK" w:cs="TH SarabunPSK"/>
                <w:b/>
                <w:bCs/>
                <w:spacing w:val="-5"/>
                <w:sz w:val="28"/>
                <w:lang w:bidi="ar-SA"/>
                <w14:ligatures w14:val="none"/>
              </w:rPr>
              <w:t>ข้อ</w:t>
            </w:r>
            <w:proofErr w:type="spellEnd"/>
          </w:p>
        </w:tc>
        <w:tc>
          <w:tcPr>
            <w:tcW w:w="2269" w:type="dxa"/>
            <w:vMerge w:val="restart"/>
          </w:tcPr>
          <w:p w14:paraId="395160E2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before="169" w:after="0" w:line="240" w:lineRule="auto"/>
              <w:ind w:left="9" w:right="5"/>
              <w:jc w:val="center"/>
              <w:rPr>
                <w:rFonts w:ascii="TH SarabunPSK" w:eastAsia="TH SarabunPSK" w:hAnsi="TH SarabunPSK" w:cs="TH SarabunPSK"/>
                <w:b/>
                <w:bCs/>
                <w:sz w:val="28"/>
                <w:lang w:bidi="ar-SA"/>
                <w14:ligatures w14:val="none"/>
              </w:rPr>
            </w:pPr>
            <w:proofErr w:type="spellStart"/>
            <w:r w:rsidRPr="00EB12B0">
              <w:rPr>
                <w:rFonts w:ascii="TH SarabunPSK" w:eastAsia="TH SarabunPSK" w:hAnsi="TH SarabunPSK" w:cs="TH SarabunPSK"/>
                <w:b/>
                <w:bCs/>
                <w:spacing w:val="-4"/>
                <w:sz w:val="28"/>
                <w:lang w:bidi="ar-SA"/>
                <w14:ligatures w14:val="none"/>
              </w:rPr>
              <w:t>ข้อมูล</w:t>
            </w:r>
            <w:proofErr w:type="spellEnd"/>
          </w:p>
        </w:tc>
        <w:tc>
          <w:tcPr>
            <w:tcW w:w="2552" w:type="dxa"/>
            <w:vMerge w:val="restart"/>
          </w:tcPr>
          <w:p w14:paraId="01FE8609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before="169" w:after="0" w:line="240" w:lineRule="auto"/>
              <w:ind w:left="819"/>
              <w:rPr>
                <w:rFonts w:ascii="TH SarabunPSK" w:eastAsia="TH SarabunPSK" w:hAnsi="TH SarabunPSK" w:cs="TH SarabunPSK"/>
                <w:b/>
                <w:bCs/>
                <w:sz w:val="28"/>
                <w:lang w:bidi="ar-SA"/>
                <w14:ligatures w14:val="none"/>
              </w:rPr>
            </w:pPr>
            <w:proofErr w:type="spellStart"/>
            <w:r w:rsidRPr="00EB12B0">
              <w:rPr>
                <w:rFonts w:ascii="TH SarabunPSK" w:eastAsia="TH SarabunPSK" w:hAnsi="TH SarabunPSK" w:cs="TH SarabunPSK"/>
                <w:b/>
                <w:bCs/>
                <w:spacing w:val="-2"/>
                <w:sz w:val="28"/>
                <w:lang w:bidi="ar-SA"/>
                <w14:ligatures w14:val="none"/>
              </w:rPr>
              <w:t>ผู้รับผิดชอบ</w:t>
            </w:r>
            <w:proofErr w:type="spellEnd"/>
          </w:p>
        </w:tc>
        <w:tc>
          <w:tcPr>
            <w:tcW w:w="4397" w:type="dxa"/>
            <w:gridSpan w:val="2"/>
          </w:tcPr>
          <w:p w14:paraId="1C68C922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after="0" w:line="294" w:lineRule="exact"/>
              <w:ind w:left="4"/>
              <w:jc w:val="center"/>
              <w:rPr>
                <w:rFonts w:ascii="TH SarabunPSK" w:eastAsia="TH SarabunPSK" w:hAnsi="TH SarabunPSK" w:cs="TH SarabunPSK"/>
                <w:b/>
                <w:bCs/>
                <w:sz w:val="28"/>
                <w:lang w:bidi="ar-SA"/>
                <w14:ligatures w14:val="none"/>
              </w:rPr>
            </w:pPr>
            <w:proofErr w:type="spellStart"/>
            <w:r w:rsidRPr="00EB12B0">
              <w:rPr>
                <w:rFonts w:ascii="TH SarabunPSK" w:eastAsia="TH SarabunPSK" w:hAnsi="TH SarabunPSK" w:cs="TH SarabunPSK"/>
                <w:b/>
                <w:bCs/>
                <w:spacing w:val="-2"/>
                <w:sz w:val="28"/>
                <w:lang w:bidi="ar-SA"/>
                <w14:ligatures w14:val="none"/>
              </w:rPr>
              <w:t>ผลการดำเนินการ</w:t>
            </w:r>
            <w:proofErr w:type="spellEnd"/>
          </w:p>
        </w:tc>
      </w:tr>
      <w:tr w:rsidR="00EB12B0" w:rsidRPr="00EB12B0" w14:paraId="150C5D97" w14:textId="77777777" w:rsidTr="00C914EC">
        <w:trPr>
          <w:trHeight w:val="321"/>
        </w:trPr>
        <w:tc>
          <w:tcPr>
            <w:tcW w:w="704" w:type="dxa"/>
            <w:vMerge/>
            <w:tcBorders>
              <w:top w:val="nil"/>
            </w:tcBorders>
          </w:tcPr>
          <w:p w14:paraId="3A3EB1DA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after="0" w:line="240" w:lineRule="auto"/>
              <w:rPr>
                <w:rFonts w:ascii="TH SarabunIT๙" w:eastAsia="TH SarabunIT๙" w:hAnsi="TH SarabunIT๙" w:cs="TH SarabunIT๙"/>
                <w:sz w:val="2"/>
                <w:szCs w:val="2"/>
                <w:lang w:bidi="ar-SA"/>
                <w14:ligatures w14:val="none"/>
              </w:rPr>
            </w:pPr>
          </w:p>
        </w:tc>
        <w:tc>
          <w:tcPr>
            <w:tcW w:w="2269" w:type="dxa"/>
            <w:vMerge/>
            <w:tcBorders>
              <w:top w:val="nil"/>
            </w:tcBorders>
          </w:tcPr>
          <w:p w14:paraId="1239B890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after="0" w:line="240" w:lineRule="auto"/>
              <w:rPr>
                <w:rFonts w:ascii="TH SarabunIT๙" w:eastAsia="TH SarabunIT๙" w:hAnsi="TH SarabunIT๙" w:cs="TH SarabunIT๙"/>
                <w:sz w:val="2"/>
                <w:szCs w:val="2"/>
                <w:lang w:bidi="ar-SA"/>
                <w14:ligatures w14:val="none"/>
              </w:rPr>
            </w:pPr>
          </w:p>
        </w:tc>
        <w:tc>
          <w:tcPr>
            <w:tcW w:w="2552" w:type="dxa"/>
            <w:vMerge/>
            <w:tcBorders>
              <w:top w:val="nil"/>
            </w:tcBorders>
          </w:tcPr>
          <w:p w14:paraId="4B6A20E9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after="0" w:line="240" w:lineRule="auto"/>
              <w:rPr>
                <w:rFonts w:ascii="TH SarabunIT๙" w:eastAsia="TH SarabunIT๙" w:hAnsi="TH SarabunIT๙" w:cs="TH SarabunIT๙"/>
                <w:sz w:val="2"/>
                <w:szCs w:val="2"/>
                <w:lang w:bidi="ar-SA"/>
                <w14:ligatures w14:val="none"/>
              </w:rPr>
            </w:pPr>
          </w:p>
        </w:tc>
        <w:tc>
          <w:tcPr>
            <w:tcW w:w="2129" w:type="dxa"/>
          </w:tcPr>
          <w:p w14:paraId="417D781D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before="8" w:after="0" w:line="294" w:lineRule="exact"/>
              <w:ind w:left="6"/>
              <w:jc w:val="center"/>
              <w:rPr>
                <w:rFonts w:ascii="TH SarabunPSK" w:eastAsia="TH SarabunPSK" w:hAnsi="TH SarabunPSK" w:cs="TH SarabunPSK"/>
                <w:b/>
                <w:bCs/>
                <w:sz w:val="28"/>
                <w:lang w:bidi="ar-SA"/>
                <w14:ligatures w14:val="none"/>
              </w:rPr>
            </w:pPr>
            <w:proofErr w:type="spellStart"/>
            <w:r w:rsidRPr="00EB12B0">
              <w:rPr>
                <w:rFonts w:ascii="TH SarabunPSK" w:eastAsia="TH SarabunPSK" w:hAnsi="TH SarabunPSK" w:cs="TH SarabunPSK"/>
                <w:b/>
                <w:bCs/>
                <w:spacing w:val="-2"/>
                <w:sz w:val="28"/>
                <w:lang w:bidi="ar-SA"/>
                <w14:ligatures w14:val="none"/>
              </w:rPr>
              <w:t>ดำเนินการแล้ว</w:t>
            </w:r>
            <w:proofErr w:type="spellEnd"/>
          </w:p>
        </w:tc>
        <w:tc>
          <w:tcPr>
            <w:tcW w:w="2268" w:type="dxa"/>
          </w:tcPr>
          <w:p w14:paraId="0575D8D7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before="8" w:after="0" w:line="294" w:lineRule="exact"/>
              <w:ind w:left="323"/>
              <w:rPr>
                <w:rFonts w:ascii="TH SarabunPSK" w:eastAsia="TH SarabunPSK" w:hAnsi="TH SarabunPSK" w:cs="TH SarabunPSK"/>
                <w:b/>
                <w:bCs/>
                <w:sz w:val="28"/>
                <w:lang w:bidi="ar-SA"/>
                <w14:ligatures w14:val="none"/>
              </w:rPr>
            </w:pPr>
            <w:proofErr w:type="spellStart"/>
            <w:r w:rsidRPr="00EB12B0">
              <w:rPr>
                <w:rFonts w:ascii="TH SarabunPSK" w:eastAsia="TH SarabunPSK" w:hAnsi="TH SarabunPSK" w:cs="TH SarabunPSK"/>
                <w:b/>
                <w:bCs/>
                <w:spacing w:val="-2"/>
                <w:sz w:val="28"/>
                <w:lang w:bidi="ar-SA"/>
                <w14:ligatures w14:val="none"/>
              </w:rPr>
              <w:t>อยู่ระหว่างดำเนินการ</w:t>
            </w:r>
            <w:proofErr w:type="spellEnd"/>
          </w:p>
        </w:tc>
      </w:tr>
      <w:tr w:rsidR="00EB12B0" w:rsidRPr="00EB12B0" w14:paraId="1D330767" w14:textId="77777777" w:rsidTr="00C914EC">
        <w:trPr>
          <w:trHeight w:val="950"/>
        </w:trPr>
        <w:tc>
          <w:tcPr>
            <w:tcW w:w="704" w:type="dxa"/>
          </w:tcPr>
          <w:p w14:paraId="166F2726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before="4" w:after="0" w:line="240" w:lineRule="auto"/>
              <w:ind w:left="5" w:right="4"/>
              <w:jc w:val="center"/>
              <w:rPr>
                <w:rFonts w:ascii="TH SarabunIT๙" w:eastAsia="TH SarabunIT๙" w:hAnsi="TH SarabunIT๙" w:cs="TH SarabunIT๙"/>
                <w:sz w:val="28"/>
                <w:szCs w:val="22"/>
                <w:lang w:bidi="ar-SA"/>
                <w14:ligatures w14:val="none"/>
              </w:rPr>
            </w:pPr>
            <w:r w:rsidRPr="00EB12B0">
              <w:rPr>
                <w:rFonts w:ascii="TH SarabunIT๙" w:eastAsia="TH SarabunIT๙" w:hAnsi="TH SarabunIT๙" w:cs="TH SarabunIT๙"/>
                <w:spacing w:val="-5"/>
                <w:sz w:val="28"/>
                <w:szCs w:val="22"/>
                <w:lang w:bidi="ar-SA"/>
                <w14:ligatures w14:val="none"/>
              </w:rPr>
              <w:t>O21</w:t>
            </w:r>
          </w:p>
        </w:tc>
        <w:tc>
          <w:tcPr>
            <w:tcW w:w="2269" w:type="dxa"/>
          </w:tcPr>
          <w:p w14:paraId="413DA69C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before="4" w:after="0" w:line="240" w:lineRule="auto"/>
              <w:ind w:left="106"/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</w:pPr>
            <w:proofErr w:type="spellStart"/>
            <w:r w:rsidRPr="00EB12B0">
              <w:rPr>
                <w:rFonts w:ascii="TH SarabunIT๙" w:eastAsia="TH SarabunIT๙" w:hAnsi="TH SarabunIT๙" w:cs="TH SarabunIT๙"/>
                <w:spacing w:val="-2"/>
                <w:sz w:val="28"/>
                <w:lang w:bidi="ar-SA"/>
                <w14:ligatures w14:val="none"/>
              </w:rPr>
              <w:t>คู่มือหรือแนวทางการปฏิบัติ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pacing w:val="-2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pacing w:val="-2"/>
                <w:sz w:val="28"/>
                <w:lang w:bidi="ar-SA"/>
                <w14:ligatures w14:val="none"/>
              </w:rPr>
              <w:t>ตามมาตรฐานทางจริยธรรม</w:t>
            </w:r>
            <w:proofErr w:type="spellEnd"/>
          </w:p>
        </w:tc>
        <w:tc>
          <w:tcPr>
            <w:tcW w:w="2552" w:type="dxa"/>
          </w:tcPr>
          <w:p w14:paraId="752D8549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before="4" w:after="0" w:line="240" w:lineRule="auto"/>
              <w:ind w:left="106"/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</w:pP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ร.ต.อ.หญิง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pacing w:val="-2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อลิตสรา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pacing w:val="54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pacing w:val="-2"/>
                <w:sz w:val="28"/>
                <w:lang w:bidi="ar-SA"/>
                <w14:ligatures w14:val="none"/>
              </w:rPr>
              <w:t>วงษ์แก้ว</w:t>
            </w:r>
            <w:proofErr w:type="spellEnd"/>
          </w:p>
          <w:p w14:paraId="6E5F40D2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after="0" w:line="240" w:lineRule="auto"/>
              <w:rPr>
                <w:rFonts w:ascii="TH SarabunIT๙" w:eastAsia="TH SarabunIT๙" w:hAnsi="TH SarabunIT๙" w:cs="TH SarabunIT๙"/>
                <w:sz w:val="28"/>
                <w:szCs w:val="22"/>
                <w:lang w:bidi="ar-SA"/>
                <w14:ligatures w14:val="none"/>
              </w:rPr>
            </w:pPr>
          </w:p>
          <w:p w14:paraId="5746A981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after="0" w:line="293" w:lineRule="exact"/>
              <w:ind w:left="106"/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</w:pP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ด.ต.หญิง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pacing w:val="-5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จันทรวดี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pacing w:val="-4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pacing w:val="-2"/>
                <w:sz w:val="28"/>
                <w:lang w:bidi="ar-SA"/>
                <w14:ligatures w14:val="none"/>
              </w:rPr>
              <w:t>พัฒนศักดิ์</w:t>
            </w:r>
            <w:proofErr w:type="spellEnd"/>
          </w:p>
        </w:tc>
        <w:tc>
          <w:tcPr>
            <w:tcW w:w="2129" w:type="dxa"/>
          </w:tcPr>
          <w:p w14:paraId="4CE1A563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before="4" w:after="0" w:line="240" w:lineRule="auto"/>
              <w:ind w:left="6" w:right="2"/>
              <w:jc w:val="center"/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</w:pPr>
            <w:proofErr w:type="spellStart"/>
            <w:r w:rsidRPr="00EB12B0">
              <w:rPr>
                <w:rFonts w:ascii="TH SarabunIT๙" w:eastAsia="TH SarabunIT๙" w:hAnsi="TH SarabunIT๙" w:cs="TH SarabunIT๙"/>
                <w:spacing w:val="-2"/>
                <w:sz w:val="28"/>
                <w:lang w:bidi="ar-SA"/>
                <w14:ligatures w14:val="none"/>
              </w:rPr>
              <w:t>ดำเนินการเรียบร้อยแล้ว</w:t>
            </w:r>
            <w:proofErr w:type="spellEnd"/>
          </w:p>
        </w:tc>
        <w:tc>
          <w:tcPr>
            <w:tcW w:w="2268" w:type="dxa"/>
          </w:tcPr>
          <w:p w14:paraId="0792938C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before="4" w:after="0" w:line="240" w:lineRule="auto"/>
              <w:ind w:left="11" w:right="2"/>
              <w:jc w:val="center"/>
              <w:rPr>
                <w:rFonts w:ascii="TH SarabunIT๙" w:eastAsia="TH SarabunIT๙" w:hAnsi="TH SarabunIT๙" w:cs="TH SarabunIT๙"/>
                <w:sz w:val="28"/>
                <w:szCs w:val="22"/>
                <w:lang w:bidi="ar-SA"/>
                <w14:ligatures w14:val="none"/>
              </w:rPr>
            </w:pPr>
            <w:r w:rsidRPr="00EB12B0">
              <w:rPr>
                <w:rFonts w:ascii="TH SarabunIT๙" w:eastAsia="TH SarabunIT๙" w:hAnsi="TH SarabunIT๙" w:cs="TH SarabunIT๙"/>
                <w:spacing w:val="-10"/>
                <w:sz w:val="28"/>
                <w:szCs w:val="22"/>
                <w:lang w:bidi="ar-SA"/>
                <w14:ligatures w14:val="none"/>
              </w:rPr>
              <w:t>-</w:t>
            </w:r>
          </w:p>
        </w:tc>
      </w:tr>
      <w:tr w:rsidR="00EB12B0" w:rsidRPr="00EB12B0" w14:paraId="70EB742B" w14:textId="77777777" w:rsidTr="00C914EC">
        <w:trPr>
          <w:trHeight w:val="950"/>
        </w:trPr>
        <w:tc>
          <w:tcPr>
            <w:tcW w:w="704" w:type="dxa"/>
          </w:tcPr>
          <w:p w14:paraId="49AFADF8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after="0" w:line="240" w:lineRule="auto"/>
              <w:ind w:left="5" w:right="4"/>
              <w:jc w:val="center"/>
              <w:rPr>
                <w:rFonts w:ascii="TH SarabunIT๙" w:eastAsia="TH SarabunIT๙" w:hAnsi="TH SarabunIT๙" w:cs="TH SarabunIT๙"/>
                <w:sz w:val="28"/>
                <w:szCs w:val="22"/>
                <w:lang w:bidi="ar-SA"/>
                <w14:ligatures w14:val="none"/>
              </w:rPr>
            </w:pPr>
            <w:r w:rsidRPr="00EB12B0">
              <w:rPr>
                <w:rFonts w:ascii="TH SarabunIT๙" w:eastAsia="TH SarabunIT๙" w:hAnsi="TH SarabunIT๙" w:cs="TH SarabunIT๙"/>
                <w:spacing w:val="-5"/>
                <w:sz w:val="28"/>
                <w:szCs w:val="22"/>
                <w:lang w:bidi="ar-SA"/>
                <w14:ligatures w14:val="none"/>
              </w:rPr>
              <w:t>O22</w:t>
            </w:r>
          </w:p>
        </w:tc>
        <w:tc>
          <w:tcPr>
            <w:tcW w:w="2269" w:type="dxa"/>
          </w:tcPr>
          <w:p w14:paraId="73B1DBBB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after="0" w:line="242" w:lineRule="auto"/>
              <w:ind w:left="106"/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</w:pPr>
            <w:proofErr w:type="spellStart"/>
            <w:r w:rsidRPr="00EB12B0">
              <w:rPr>
                <w:rFonts w:ascii="TH SarabunIT๙" w:eastAsia="TH SarabunIT๙" w:hAnsi="TH SarabunIT๙" w:cs="TH SarabunIT๙"/>
                <w:spacing w:val="-2"/>
                <w:sz w:val="28"/>
                <w:lang w:bidi="ar-SA"/>
                <w14:ligatures w14:val="none"/>
              </w:rPr>
              <w:t>การจัดการทรัพย์สินของ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pacing w:val="-2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ราชการ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pacing w:val="-16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ของบริจาค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pacing w:val="-15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และ</w:t>
            </w:r>
            <w:proofErr w:type="spellEnd"/>
          </w:p>
          <w:p w14:paraId="09479092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after="0" w:line="290" w:lineRule="exact"/>
              <w:ind w:left="106"/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</w:pPr>
            <w:proofErr w:type="spellStart"/>
            <w:r w:rsidRPr="00EB12B0">
              <w:rPr>
                <w:rFonts w:ascii="TH SarabunIT๙" w:eastAsia="TH SarabunIT๙" w:hAnsi="TH SarabunIT๙" w:cs="TH SarabunIT๙"/>
                <w:spacing w:val="-2"/>
                <w:sz w:val="28"/>
                <w:lang w:bidi="ar-SA"/>
                <w14:ligatures w14:val="none"/>
              </w:rPr>
              <w:t>รายงานผล</w:t>
            </w:r>
            <w:proofErr w:type="spellEnd"/>
          </w:p>
        </w:tc>
        <w:tc>
          <w:tcPr>
            <w:tcW w:w="2552" w:type="dxa"/>
          </w:tcPr>
          <w:p w14:paraId="1981D96E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after="0" w:line="240" w:lineRule="auto"/>
              <w:ind w:left="106"/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</w:pP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ร.ต.อ.หญิง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pacing w:val="-3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ธมนวรรณ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pacing w:val="52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pacing w:val="-5"/>
                <w:sz w:val="28"/>
                <w:lang w:bidi="ar-SA"/>
                <w14:ligatures w14:val="none"/>
              </w:rPr>
              <w:t>มณี</w:t>
            </w:r>
            <w:proofErr w:type="spellEnd"/>
          </w:p>
        </w:tc>
        <w:tc>
          <w:tcPr>
            <w:tcW w:w="2129" w:type="dxa"/>
          </w:tcPr>
          <w:p w14:paraId="257F00C4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after="0" w:line="240" w:lineRule="auto"/>
              <w:ind w:left="6" w:right="1"/>
              <w:jc w:val="center"/>
              <w:rPr>
                <w:rFonts w:ascii="TH SarabunIT๙" w:eastAsia="TH SarabunIT๙" w:hAnsi="TH SarabunIT๙" w:cs="TH SarabunIT๙"/>
                <w:sz w:val="28"/>
                <w:szCs w:val="22"/>
                <w:lang w:bidi="ar-SA"/>
                <w14:ligatures w14:val="none"/>
              </w:rPr>
            </w:pPr>
            <w:r w:rsidRPr="00EB12B0">
              <w:rPr>
                <w:rFonts w:ascii="TH SarabunIT๙" w:eastAsia="TH SarabunIT๙" w:hAnsi="TH SarabunIT๙" w:cs="TH SarabunIT๙"/>
                <w:spacing w:val="-10"/>
                <w:sz w:val="28"/>
                <w:szCs w:val="22"/>
                <w:lang w:bidi="ar-SA"/>
                <w14:ligatures w14:val="none"/>
              </w:rPr>
              <w:t>-</w:t>
            </w:r>
          </w:p>
        </w:tc>
        <w:tc>
          <w:tcPr>
            <w:tcW w:w="2268" w:type="dxa"/>
          </w:tcPr>
          <w:p w14:paraId="144D34B3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after="0" w:line="240" w:lineRule="auto"/>
              <w:ind w:left="107"/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</w:pPr>
            <w:proofErr w:type="spellStart"/>
            <w:r w:rsidRPr="00EB12B0">
              <w:rPr>
                <w:rFonts w:ascii="TH SarabunIT๙" w:eastAsia="TH SarabunIT๙" w:hAnsi="TH SarabunIT๙" w:cs="TH SarabunIT๙"/>
                <w:spacing w:val="-2"/>
                <w:sz w:val="28"/>
                <w:lang w:bidi="ar-SA"/>
                <w14:ligatures w14:val="none"/>
              </w:rPr>
              <w:t>อยู่ระหว่างดำเนินการ</w:t>
            </w:r>
            <w:proofErr w:type="spellEnd"/>
          </w:p>
        </w:tc>
      </w:tr>
      <w:tr w:rsidR="00EB12B0" w:rsidRPr="00EB12B0" w14:paraId="363368D0" w14:textId="77777777" w:rsidTr="00C914EC">
        <w:trPr>
          <w:trHeight w:val="3162"/>
        </w:trPr>
        <w:tc>
          <w:tcPr>
            <w:tcW w:w="704" w:type="dxa"/>
          </w:tcPr>
          <w:p w14:paraId="13D477DB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after="0" w:line="240" w:lineRule="auto"/>
              <w:ind w:left="5" w:right="4"/>
              <w:jc w:val="center"/>
              <w:rPr>
                <w:rFonts w:ascii="TH SarabunIT๙" w:eastAsia="TH SarabunIT๙" w:hAnsi="TH SarabunIT๙" w:cs="TH SarabunIT๙"/>
                <w:sz w:val="28"/>
                <w:szCs w:val="22"/>
                <w:lang w:bidi="ar-SA"/>
                <w14:ligatures w14:val="none"/>
              </w:rPr>
            </w:pPr>
            <w:r w:rsidRPr="00EB12B0">
              <w:rPr>
                <w:rFonts w:ascii="TH SarabunIT๙" w:eastAsia="TH SarabunIT๙" w:hAnsi="TH SarabunIT๙" w:cs="TH SarabunIT๙"/>
                <w:spacing w:val="-5"/>
                <w:sz w:val="28"/>
                <w:szCs w:val="22"/>
                <w:lang w:bidi="ar-SA"/>
                <w14:ligatures w14:val="none"/>
              </w:rPr>
              <w:t>O23</w:t>
            </w:r>
          </w:p>
        </w:tc>
        <w:tc>
          <w:tcPr>
            <w:tcW w:w="2269" w:type="dxa"/>
          </w:tcPr>
          <w:p w14:paraId="5906C521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after="0" w:line="240" w:lineRule="auto"/>
              <w:ind w:left="106" w:right="493"/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</w:pPr>
            <w:proofErr w:type="spellStart"/>
            <w:r w:rsidRPr="00EB12B0">
              <w:rPr>
                <w:rFonts w:ascii="TH SarabunIT๙" w:eastAsia="TH SarabunIT๙" w:hAnsi="TH SarabunIT๙" w:cs="TH SarabunIT๙"/>
                <w:spacing w:val="-2"/>
                <w:sz w:val="28"/>
                <w:lang w:bidi="ar-SA"/>
                <w14:ligatures w14:val="none"/>
              </w:rPr>
              <w:t>มาตรการการยกระดับ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pacing w:val="-2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pacing w:val="-2"/>
                <w:sz w:val="28"/>
                <w:lang w:bidi="ar-SA"/>
                <w14:ligatures w14:val="none"/>
              </w:rPr>
              <w:t>คุณธรรมและ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pacing w:val="-2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pacing w:val="-2"/>
                <w:sz w:val="28"/>
                <w:lang w:bidi="ar-SA"/>
                <w14:ligatures w14:val="none"/>
              </w:rPr>
              <w:t>ความโปร่งใสภายใน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pacing w:val="-2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pacing w:val="-2"/>
                <w:sz w:val="28"/>
                <w:lang w:bidi="ar-SA"/>
                <w14:ligatures w14:val="none"/>
              </w:rPr>
              <w:t>หน่วยงาน</w:t>
            </w:r>
            <w:proofErr w:type="spellEnd"/>
          </w:p>
        </w:tc>
        <w:tc>
          <w:tcPr>
            <w:tcW w:w="2552" w:type="dxa"/>
          </w:tcPr>
          <w:p w14:paraId="73C56225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after="0" w:line="240" w:lineRule="auto"/>
              <w:ind w:left="106" w:right="173"/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</w:pP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ร.ต.อ.ดอน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เหี้ยมหาญ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ร.ต.อ.อรุณ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pacing w:val="40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มูสิกิ้ม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ร.ต.อ.สิทธิชัย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ขำสุข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ร.ต.อ.ปิติพงษ์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เสนชู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pacing w:val="40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ร.ต.อ.หญิง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ธมนวรรณ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pacing w:val="40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มณี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ร.ต.อ.หญิง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pacing w:val="-12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ขวัญนภา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pacing w:val="34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คงจันทร์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ร.ต.อ.หญิง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มนธีรา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pacing w:val="40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สนเลม็ด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ร.ต.อ.หญิง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จันทร์จิรา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pacing w:val="40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วิถี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ร.ต.อ.หญิง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ภาวดี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pacing w:val="40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หวานทอง</w:t>
            </w:r>
            <w:proofErr w:type="spellEnd"/>
          </w:p>
          <w:p w14:paraId="76531981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before="1" w:after="0" w:line="294" w:lineRule="exact"/>
              <w:ind w:left="106"/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</w:pP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ร.ต.ท.ภรภัทร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pacing w:val="-5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pacing w:val="-2"/>
                <w:sz w:val="28"/>
                <w:lang w:bidi="ar-SA"/>
                <w14:ligatures w14:val="none"/>
              </w:rPr>
              <w:t>เมืองชู</w:t>
            </w:r>
            <w:proofErr w:type="spellEnd"/>
          </w:p>
        </w:tc>
        <w:tc>
          <w:tcPr>
            <w:tcW w:w="2129" w:type="dxa"/>
          </w:tcPr>
          <w:p w14:paraId="6D0651A3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after="0" w:line="240" w:lineRule="auto"/>
              <w:ind w:left="6" w:right="1"/>
              <w:jc w:val="center"/>
              <w:rPr>
                <w:rFonts w:ascii="TH SarabunIT๙" w:eastAsia="TH SarabunIT๙" w:hAnsi="TH SarabunIT๙" w:cs="TH SarabunIT๙"/>
                <w:sz w:val="28"/>
                <w:szCs w:val="22"/>
                <w:lang w:bidi="ar-SA"/>
                <w14:ligatures w14:val="none"/>
              </w:rPr>
            </w:pPr>
            <w:r w:rsidRPr="00EB12B0">
              <w:rPr>
                <w:rFonts w:ascii="TH SarabunIT๙" w:eastAsia="TH SarabunIT๙" w:hAnsi="TH SarabunIT๙" w:cs="TH SarabunIT๙"/>
                <w:spacing w:val="-10"/>
                <w:sz w:val="28"/>
                <w:szCs w:val="22"/>
                <w:lang w:bidi="ar-SA"/>
                <w14:ligatures w14:val="none"/>
              </w:rPr>
              <w:t>-</w:t>
            </w:r>
          </w:p>
        </w:tc>
        <w:tc>
          <w:tcPr>
            <w:tcW w:w="2268" w:type="dxa"/>
          </w:tcPr>
          <w:p w14:paraId="2676CA16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after="0" w:line="240" w:lineRule="auto"/>
              <w:ind w:left="107"/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</w:pPr>
            <w:proofErr w:type="spellStart"/>
            <w:r w:rsidRPr="00EB12B0">
              <w:rPr>
                <w:rFonts w:ascii="TH SarabunIT๙" w:eastAsia="TH SarabunIT๙" w:hAnsi="TH SarabunIT๙" w:cs="TH SarabunIT๙"/>
                <w:spacing w:val="-2"/>
                <w:sz w:val="28"/>
                <w:lang w:bidi="ar-SA"/>
                <w14:ligatures w14:val="none"/>
              </w:rPr>
              <w:t>อยู่ระหว่างดำเนินการ</w:t>
            </w:r>
            <w:proofErr w:type="spellEnd"/>
          </w:p>
        </w:tc>
      </w:tr>
      <w:tr w:rsidR="00EB12B0" w:rsidRPr="00EB12B0" w14:paraId="5DDC3E15" w14:textId="77777777" w:rsidTr="00C914EC">
        <w:trPr>
          <w:trHeight w:val="3162"/>
        </w:trPr>
        <w:tc>
          <w:tcPr>
            <w:tcW w:w="704" w:type="dxa"/>
          </w:tcPr>
          <w:p w14:paraId="6D48BD97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before="4" w:after="0" w:line="240" w:lineRule="auto"/>
              <w:ind w:left="5" w:right="4"/>
              <w:jc w:val="center"/>
              <w:rPr>
                <w:rFonts w:ascii="TH SarabunIT๙" w:eastAsia="TH SarabunIT๙" w:hAnsi="TH SarabunIT๙" w:cs="TH SarabunIT๙"/>
                <w:sz w:val="28"/>
                <w:szCs w:val="22"/>
                <w:lang w:bidi="ar-SA"/>
                <w14:ligatures w14:val="none"/>
              </w:rPr>
            </w:pPr>
            <w:r w:rsidRPr="00EB12B0">
              <w:rPr>
                <w:rFonts w:ascii="TH SarabunIT๙" w:eastAsia="TH SarabunIT๙" w:hAnsi="TH SarabunIT๙" w:cs="TH SarabunIT๙"/>
                <w:spacing w:val="-5"/>
                <w:sz w:val="28"/>
                <w:szCs w:val="22"/>
                <w:lang w:bidi="ar-SA"/>
                <w14:ligatures w14:val="none"/>
              </w:rPr>
              <w:t>O24</w:t>
            </w:r>
          </w:p>
        </w:tc>
        <w:tc>
          <w:tcPr>
            <w:tcW w:w="2269" w:type="dxa"/>
          </w:tcPr>
          <w:p w14:paraId="1A9E3561" w14:textId="7AEEDD2C" w:rsidR="00EB12B0" w:rsidRPr="00EB12B0" w:rsidRDefault="00EB12B0" w:rsidP="00EB12B0">
            <w:pPr>
              <w:widowControl w:val="0"/>
              <w:autoSpaceDE w:val="0"/>
              <w:autoSpaceDN w:val="0"/>
              <w:spacing w:before="4" w:after="0" w:line="240" w:lineRule="auto"/>
              <w:ind w:left="106" w:right="57"/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</w:pPr>
            <w:proofErr w:type="spellStart"/>
            <w:r w:rsidRPr="00EB12B0">
              <w:rPr>
                <w:rFonts w:ascii="TH SarabunIT๙" w:eastAsia="TH SarabunIT๙" w:hAnsi="TH SarabunIT๙" w:cs="TH SarabunIT๙"/>
                <w:spacing w:val="-2"/>
                <w:sz w:val="28"/>
                <w:lang w:bidi="ar-SA"/>
                <w14:ligatures w14:val="none"/>
              </w:rPr>
              <w:t>การรายงานผลการ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pacing w:val="-2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pacing w:val="-2"/>
                <w:sz w:val="28"/>
                <w:lang w:bidi="ar-SA"/>
                <w14:ligatures w14:val="none"/>
              </w:rPr>
              <w:t>ดำเนินการตามมาตรการ</w:t>
            </w:r>
            <w:proofErr w:type="spellEnd"/>
            <w:r w:rsidR="004C7C7F">
              <w:rPr>
                <w:rFonts w:ascii="TH SarabunIT๙" w:eastAsia="TH SarabunIT๙" w:hAnsi="TH SarabunIT๙" w:cs="TH SarabunIT๙" w:hint="cs"/>
                <w:spacing w:val="-2"/>
                <w:sz w:val="28"/>
                <w:cs/>
                <w14:ligatures w14:val="none"/>
              </w:rPr>
              <w:t xml:space="preserve">  </w:t>
            </w:r>
            <w:r w:rsidRPr="00EB12B0">
              <w:rPr>
                <w:rFonts w:ascii="TH SarabunIT๙" w:eastAsia="TH SarabunIT๙" w:hAnsi="TH SarabunIT๙" w:cs="TH SarabunIT๙"/>
                <w:spacing w:val="-2"/>
                <w:sz w:val="28"/>
                <w:lang w:bidi="ar-SA"/>
                <w14:ligatures w14:val="none"/>
              </w:rPr>
              <w:t xml:space="preserve"> </w:t>
            </w:r>
            <w:r w:rsidR="004C7C7F">
              <w:rPr>
                <w:rFonts w:ascii="TH SarabunIT๙" w:eastAsia="TH SarabunIT๙" w:hAnsi="TH SarabunIT๙" w:cs="TH SarabunIT๙" w:hint="cs"/>
                <w:spacing w:val="-2"/>
                <w:sz w:val="28"/>
                <w:cs/>
                <w14:ligatures w14:val="none"/>
              </w:rPr>
              <w:t>การ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pacing w:val="-2"/>
                <w:sz w:val="28"/>
                <w:lang w:bidi="ar-SA"/>
                <w14:ligatures w14:val="none"/>
              </w:rPr>
              <w:t>ยกระดับคุณธรรมและ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pacing w:val="-2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pacing w:val="-2"/>
                <w:sz w:val="28"/>
                <w:lang w:bidi="ar-SA"/>
                <w14:ligatures w14:val="none"/>
              </w:rPr>
              <w:t>ความโปร่งใสภายใน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pacing w:val="-2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pacing w:val="-2"/>
                <w:sz w:val="28"/>
                <w:lang w:bidi="ar-SA"/>
                <w14:ligatures w14:val="none"/>
              </w:rPr>
              <w:t>หน่วยงาน</w:t>
            </w:r>
            <w:proofErr w:type="spellEnd"/>
          </w:p>
        </w:tc>
        <w:tc>
          <w:tcPr>
            <w:tcW w:w="2552" w:type="dxa"/>
          </w:tcPr>
          <w:p w14:paraId="427296E4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before="4" w:after="0" w:line="240" w:lineRule="auto"/>
              <w:ind w:left="106" w:right="173"/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</w:pP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ร.ต.อ.ดอน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เหี้ยมหาญ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ร.ต.อ.อรุณ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pacing w:val="40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มูสิกิ้ม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ร.ต.อ.สิทธิชัย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ขำสุข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ร.ต.อ.ปิติพงษ์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เสนชู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pacing w:val="40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ร.ต.อ.หญิง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ธมนวรรณ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pacing w:val="40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มณี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ร.ต.อ.หญิง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pacing w:val="-12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ขวัญนภา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pacing w:val="34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คงจันทร์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ร.ต.อ.หญิง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มนธีรา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pacing w:val="40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สนเลม็ด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ร.ต.อ.หญิง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จันทร์จิรา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pacing w:val="40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วิถี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ร.ต.อ.หญิง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ภาวดี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pacing w:val="40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หวานทอง</w:t>
            </w:r>
            <w:proofErr w:type="spellEnd"/>
          </w:p>
          <w:p w14:paraId="41137BB3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before="1" w:after="0" w:line="290" w:lineRule="exact"/>
              <w:ind w:left="106"/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</w:pP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ร.ต.ท.ภรภัทร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pacing w:val="-5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pacing w:val="-2"/>
                <w:sz w:val="28"/>
                <w:lang w:bidi="ar-SA"/>
                <w14:ligatures w14:val="none"/>
              </w:rPr>
              <w:t>เมืองชู</w:t>
            </w:r>
            <w:proofErr w:type="spellEnd"/>
          </w:p>
        </w:tc>
        <w:tc>
          <w:tcPr>
            <w:tcW w:w="2129" w:type="dxa"/>
          </w:tcPr>
          <w:p w14:paraId="237D57D3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before="4" w:after="0" w:line="240" w:lineRule="auto"/>
              <w:ind w:left="6" w:right="1"/>
              <w:jc w:val="center"/>
              <w:rPr>
                <w:rFonts w:ascii="TH SarabunIT๙" w:eastAsia="TH SarabunIT๙" w:hAnsi="TH SarabunIT๙" w:cs="TH SarabunIT๙"/>
                <w:sz w:val="28"/>
                <w:szCs w:val="22"/>
                <w:lang w:bidi="ar-SA"/>
                <w14:ligatures w14:val="none"/>
              </w:rPr>
            </w:pPr>
            <w:r w:rsidRPr="00EB12B0">
              <w:rPr>
                <w:rFonts w:ascii="TH SarabunIT๙" w:eastAsia="TH SarabunIT๙" w:hAnsi="TH SarabunIT๙" w:cs="TH SarabunIT๙"/>
                <w:spacing w:val="-10"/>
                <w:sz w:val="28"/>
                <w:szCs w:val="22"/>
                <w:lang w:bidi="ar-SA"/>
                <w14:ligatures w14:val="none"/>
              </w:rPr>
              <w:t>-</w:t>
            </w:r>
          </w:p>
        </w:tc>
        <w:tc>
          <w:tcPr>
            <w:tcW w:w="2268" w:type="dxa"/>
          </w:tcPr>
          <w:p w14:paraId="1A9EEC4E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before="4" w:after="0" w:line="240" w:lineRule="auto"/>
              <w:ind w:left="107"/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</w:pPr>
            <w:proofErr w:type="spellStart"/>
            <w:r w:rsidRPr="00EB12B0">
              <w:rPr>
                <w:rFonts w:ascii="TH SarabunIT๙" w:eastAsia="TH SarabunIT๙" w:hAnsi="TH SarabunIT๙" w:cs="TH SarabunIT๙"/>
                <w:spacing w:val="-2"/>
                <w:sz w:val="28"/>
                <w:lang w:bidi="ar-SA"/>
                <w14:ligatures w14:val="none"/>
              </w:rPr>
              <w:t>อยู่ระหว่างดำเนินการ</w:t>
            </w:r>
            <w:proofErr w:type="spellEnd"/>
          </w:p>
        </w:tc>
      </w:tr>
    </w:tbl>
    <w:p w14:paraId="65468BFC" w14:textId="77777777" w:rsidR="00EB12B0" w:rsidRPr="00EB12B0" w:rsidRDefault="00EB12B0" w:rsidP="00EB12B0">
      <w:pPr>
        <w:widowControl w:val="0"/>
        <w:autoSpaceDE w:val="0"/>
        <w:autoSpaceDN w:val="0"/>
        <w:spacing w:before="5" w:after="0" w:line="240" w:lineRule="auto"/>
        <w:rPr>
          <w:rFonts w:ascii="TH SarabunIT๙" w:eastAsia="TH SarabunIT๙" w:hAnsi="TH SarabunIT๙" w:cs="TH SarabunIT๙"/>
          <w:sz w:val="32"/>
          <w:szCs w:val="32"/>
          <w:lang w:bidi="ar-SA"/>
          <w14:ligatures w14:val="none"/>
        </w:rPr>
      </w:pPr>
    </w:p>
    <w:p w14:paraId="5E753303" w14:textId="77777777" w:rsidR="00EB12B0" w:rsidRPr="00EB12B0" w:rsidRDefault="00EB12B0" w:rsidP="00EB12B0">
      <w:pPr>
        <w:widowControl w:val="0"/>
        <w:tabs>
          <w:tab w:val="left" w:pos="1980"/>
        </w:tabs>
        <w:autoSpaceDE w:val="0"/>
        <w:autoSpaceDN w:val="0"/>
        <w:spacing w:before="1" w:after="0" w:line="240" w:lineRule="auto"/>
        <w:ind w:left="1981" w:right="1048" w:hanging="1441"/>
        <w:rPr>
          <w:rFonts w:ascii="TH SarabunIT๙" w:eastAsia="TH SarabunIT๙" w:hAnsi="TH SarabunIT๙" w:cs="TH SarabunIT๙"/>
          <w:sz w:val="32"/>
          <w:szCs w:val="32"/>
          <w:lang w:bidi="ar-SA"/>
          <w14:ligatures w14:val="none"/>
        </w:rPr>
      </w:pPr>
      <w:proofErr w:type="spellStart"/>
      <w:r w:rsidRPr="00EB12B0">
        <w:rPr>
          <w:rFonts w:ascii="TH SarabunIT๙" w:eastAsia="TH SarabunIT๙" w:hAnsi="TH SarabunIT๙" w:cs="TH SarabunIT๙"/>
          <w:b/>
          <w:bCs/>
          <w:spacing w:val="-2"/>
          <w:sz w:val="32"/>
          <w:szCs w:val="32"/>
          <w:lang w:bidi="ar-SA"/>
          <w14:ligatures w14:val="none"/>
        </w:rPr>
        <w:t>ประธาน</w:t>
      </w:r>
      <w:proofErr w:type="spellEnd"/>
      <w:r w:rsidRPr="00EB12B0">
        <w:rPr>
          <w:rFonts w:ascii="TH SarabunIT๙" w:eastAsia="TH SarabunIT๙" w:hAnsi="TH SarabunIT๙" w:cs="TH SarabunIT๙"/>
          <w:b/>
          <w:bCs/>
          <w:sz w:val="32"/>
          <w:szCs w:val="32"/>
          <w:lang w:bidi="ar-SA"/>
          <w14:ligatures w14:val="none"/>
        </w:rPr>
        <w:tab/>
      </w:r>
      <w:proofErr w:type="spellStart"/>
      <w:r w:rsidRPr="00EB12B0">
        <w:rPr>
          <w:rFonts w:ascii="TH SarabunIT๙" w:eastAsia="TH SarabunIT๙" w:hAnsi="TH SarabunIT๙" w:cs="TH SarabunIT๙"/>
          <w:sz w:val="32"/>
          <w:szCs w:val="32"/>
          <w:lang w:bidi="ar-SA"/>
          <w14:ligatures w14:val="none"/>
        </w:rPr>
        <w:t>ขอให้คณะทำงานดำเนินงานในข้อที่รับผิดชอบ</w:t>
      </w:r>
      <w:proofErr w:type="spellEnd"/>
      <w:r w:rsidRPr="00EB12B0">
        <w:rPr>
          <w:rFonts w:ascii="TH SarabunIT๙" w:eastAsia="TH SarabunIT๙" w:hAnsi="TH SarabunIT๙" w:cs="TH SarabunIT๙"/>
          <w:spacing w:val="-18"/>
          <w:sz w:val="32"/>
          <w:szCs w:val="32"/>
          <w:lang w:bidi="ar-SA"/>
          <w14:ligatures w14:val="none"/>
        </w:rPr>
        <w:t xml:space="preserve"> </w:t>
      </w:r>
      <w:proofErr w:type="spellStart"/>
      <w:r w:rsidRPr="00EB12B0">
        <w:rPr>
          <w:rFonts w:ascii="TH SarabunIT๙" w:eastAsia="TH SarabunIT๙" w:hAnsi="TH SarabunIT๙" w:cs="TH SarabunIT๙"/>
          <w:sz w:val="32"/>
          <w:szCs w:val="32"/>
          <w:lang w:bidi="ar-SA"/>
          <w14:ligatures w14:val="none"/>
        </w:rPr>
        <w:t>โดยให้ข้อมูลครบถ้วนและดำเนินการให้แล้วเสร็จ</w:t>
      </w:r>
      <w:proofErr w:type="spellEnd"/>
      <w:r w:rsidRPr="00EB12B0">
        <w:rPr>
          <w:rFonts w:ascii="TH SarabunIT๙" w:eastAsia="TH SarabunIT๙" w:hAnsi="TH SarabunIT๙" w:cs="TH SarabunIT๙"/>
          <w:sz w:val="32"/>
          <w:szCs w:val="32"/>
          <w:lang w:bidi="ar-SA"/>
          <w14:ligatures w14:val="none"/>
        </w:rPr>
        <w:t xml:space="preserve"> </w:t>
      </w:r>
      <w:proofErr w:type="spellStart"/>
      <w:r w:rsidRPr="00EB12B0">
        <w:rPr>
          <w:rFonts w:ascii="TH SarabunIT๙" w:eastAsia="TH SarabunIT๙" w:hAnsi="TH SarabunIT๙" w:cs="TH SarabunIT๙"/>
          <w:spacing w:val="-2"/>
          <w:sz w:val="32"/>
          <w:szCs w:val="32"/>
          <w:lang w:bidi="ar-SA"/>
          <w14:ligatures w14:val="none"/>
        </w:rPr>
        <w:t>ภายในกำหนด</w:t>
      </w:r>
      <w:proofErr w:type="spellEnd"/>
    </w:p>
    <w:p w14:paraId="5132EC94" w14:textId="77777777" w:rsidR="00EB12B0" w:rsidRPr="00EB12B0" w:rsidRDefault="00EB12B0" w:rsidP="00EB12B0">
      <w:pPr>
        <w:widowControl w:val="0"/>
        <w:tabs>
          <w:tab w:val="left" w:pos="1980"/>
        </w:tabs>
        <w:autoSpaceDE w:val="0"/>
        <w:autoSpaceDN w:val="0"/>
        <w:spacing w:after="0" w:line="359" w:lineRule="exact"/>
        <w:ind w:left="540"/>
        <w:rPr>
          <w:rFonts w:ascii="TH SarabunIT๙" w:eastAsia="TH SarabunIT๙" w:hAnsi="TH SarabunIT๙" w:cs="TH SarabunIT๙"/>
          <w:sz w:val="32"/>
          <w:szCs w:val="32"/>
          <w:lang w:bidi="ar-SA"/>
          <w14:ligatures w14:val="none"/>
        </w:rPr>
      </w:pPr>
      <w:proofErr w:type="spellStart"/>
      <w:r w:rsidRPr="00EB12B0">
        <w:rPr>
          <w:rFonts w:ascii="TH SarabunIT๙" w:eastAsia="TH SarabunIT๙" w:hAnsi="TH SarabunIT๙" w:cs="TH SarabunIT๙"/>
          <w:b/>
          <w:bCs/>
          <w:spacing w:val="-2"/>
          <w:sz w:val="32"/>
          <w:szCs w:val="32"/>
          <w:lang w:bidi="ar-SA"/>
          <w14:ligatures w14:val="none"/>
        </w:rPr>
        <w:t>มติที่ประชุม</w:t>
      </w:r>
      <w:proofErr w:type="spellEnd"/>
      <w:r w:rsidRPr="00EB12B0">
        <w:rPr>
          <w:rFonts w:ascii="TH SarabunIT๙" w:eastAsia="TH SarabunIT๙" w:hAnsi="TH SarabunIT๙" w:cs="TH SarabunIT๙"/>
          <w:b/>
          <w:bCs/>
          <w:sz w:val="32"/>
          <w:szCs w:val="32"/>
          <w:lang w:bidi="ar-SA"/>
          <w14:ligatures w14:val="none"/>
        </w:rPr>
        <w:tab/>
      </w:r>
      <w:proofErr w:type="spellStart"/>
      <w:r w:rsidRPr="00EB12B0">
        <w:rPr>
          <w:rFonts w:ascii="TH SarabunIT๙" w:eastAsia="TH SarabunIT๙" w:hAnsi="TH SarabunIT๙" w:cs="TH SarabunIT๙"/>
          <w:spacing w:val="-2"/>
          <w:sz w:val="32"/>
          <w:szCs w:val="32"/>
          <w:lang w:bidi="ar-SA"/>
          <w14:ligatures w14:val="none"/>
        </w:rPr>
        <w:t>รับทราบ</w:t>
      </w:r>
      <w:proofErr w:type="spellEnd"/>
    </w:p>
    <w:p w14:paraId="29AAD896" w14:textId="77777777" w:rsidR="00EB12B0" w:rsidRPr="00EB12B0" w:rsidRDefault="00EB12B0" w:rsidP="00EB12B0">
      <w:pPr>
        <w:widowControl w:val="0"/>
        <w:autoSpaceDE w:val="0"/>
        <w:autoSpaceDN w:val="0"/>
        <w:spacing w:after="0" w:line="240" w:lineRule="auto"/>
        <w:rPr>
          <w:rFonts w:ascii="TH SarabunIT๙" w:eastAsia="TH SarabunIT๙" w:hAnsi="TH SarabunIT๙" w:cs="TH SarabunIT๙"/>
          <w:sz w:val="32"/>
          <w:szCs w:val="32"/>
          <w:lang w:bidi="ar-SA"/>
          <w14:ligatures w14:val="none"/>
        </w:rPr>
      </w:pPr>
    </w:p>
    <w:p w14:paraId="1A43BEC6" w14:textId="77777777" w:rsidR="00EB12B0" w:rsidRPr="00EB12B0" w:rsidRDefault="00EB12B0" w:rsidP="00EB12B0">
      <w:pPr>
        <w:widowControl w:val="0"/>
        <w:autoSpaceDE w:val="0"/>
        <w:autoSpaceDN w:val="0"/>
        <w:spacing w:after="0" w:line="240" w:lineRule="auto"/>
        <w:rPr>
          <w:rFonts w:ascii="TH SarabunIT๙" w:eastAsia="TH SarabunIT๙" w:hAnsi="TH SarabunIT๙" w:cs="TH SarabunIT๙"/>
          <w:sz w:val="32"/>
          <w:szCs w:val="32"/>
          <w:lang w:bidi="ar-SA"/>
          <w14:ligatures w14:val="none"/>
        </w:rPr>
      </w:pPr>
    </w:p>
    <w:p w14:paraId="33FA61F6" w14:textId="77777777" w:rsidR="00EB12B0" w:rsidRPr="00EB12B0" w:rsidRDefault="00EB12B0" w:rsidP="00EB12B0">
      <w:pPr>
        <w:widowControl w:val="0"/>
        <w:autoSpaceDE w:val="0"/>
        <w:autoSpaceDN w:val="0"/>
        <w:spacing w:after="0" w:line="240" w:lineRule="auto"/>
        <w:rPr>
          <w:rFonts w:ascii="TH SarabunIT๙" w:eastAsia="TH SarabunIT๙" w:hAnsi="TH SarabunIT๙" w:cs="TH SarabunIT๙"/>
          <w:sz w:val="32"/>
          <w:szCs w:val="32"/>
          <w:lang w:bidi="ar-SA"/>
          <w14:ligatures w14:val="none"/>
        </w:rPr>
      </w:pPr>
    </w:p>
    <w:p w14:paraId="278CDE67" w14:textId="77777777" w:rsidR="00EB12B0" w:rsidRPr="00EB12B0" w:rsidRDefault="00EB12B0" w:rsidP="00EB12B0">
      <w:pPr>
        <w:widowControl w:val="0"/>
        <w:autoSpaceDE w:val="0"/>
        <w:autoSpaceDN w:val="0"/>
        <w:spacing w:after="0" w:line="240" w:lineRule="auto"/>
        <w:rPr>
          <w:rFonts w:ascii="TH SarabunIT๙" w:eastAsia="TH SarabunIT๙" w:hAnsi="TH SarabunIT๙" w:cs="TH SarabunIT๙"/>
          <w:sz w:val="32"/>
          <w:szCs w:val="32"/>
          <w:lang w:bidi="ar-SA"/>
          <w14:ligatures w14:val="none"/>
        </w:rPr>
      </w:pPr>
    </w:p>
    <w:p w14:paraId="623CEC8F" w14:textId="77777777" w:rsidR="00EB12B0" w:rsidRPr="00EB12B0" w:rsidRDefault="00EB12B0" w:rsidP="00EB12B0">
      <w:pPr>
        <w:widowControl w:val="0"/>
        <w:autoSpaceDE w:val="0"/>
        <w:autoSpaceDN w:val="0"/>
        <w:spacing w:after="0" w:line="240" w:lineRule="auto"/>
        <w:ind w:right="952"/>
        <w:jc w:val="right"/>
        <w:rPr>
          <w:rFonts w:ascii="TH SarabunIT๙" w:eastAsia="TH SarabunIT๙" w:hAnsi="TH SarabunIT๙" w:cs="TH SarabunIT๙"/>
          <w:sz w:val="32"/>
          <w:szCs w:val="32"/>
          <w:lang w:bidi="ar-SA"/>
          <w14:ligatures w14:val="none"/>
        </w:rPr>
      </w:pPr>
      <w:proofErr w:type="spellStart"/>
      <w:r w:rsidRPr="00EB12B0">
        <w:rPr>
          <w:rFonts w:ascii="TH SarabunIT๙" w:eastAsia="TH SarabunIT๙" w:hAnsi="TH SarabunIT๙" w:cs="TH SarabunIT๙"/>
          <w:spacing w:val="-2"/>
          <w:sz w:val="32"/>
          <w:szCs w:val="32"/>
          <w:lang w:bidi="ar-SA"/>
          <w14:ligatures w14:val="none"/>
        </w:rPr>
        <w:t>ระเบียบวาระ</w:t>
      </w:r>
      <w:proofErr w:type="spellEnd"/>
      <w:r w:rsidRPr="00EB12B0">
        <w:rPr>
          <w:rFonts w:ascii="TH SarabunIT๙" w:eastAsia="TH SarabunIT๙" w:hAnsi="TH SarabunIT๙" w:cs="TH SarabunIT๙"/>
          <w:spacing w:val="-2"/>
          <w:sz w:val="32"/>
          <w:szCs w:val="32"/>
          <w:lang w:bidi="ar-SA"/>
          <w14:ligatures w14:val="none"/>
        </w:rPr>
        <w:t>...</w:t>
      </w:r>
    </w:p>
    <w:p w14:paraId="085B187A" w14:textId="77777777" w:rsidR="00EB12B0" w:rsidRDefault="00EB12B0" w:rsidP="00EB12B0">
      <w:pPr>
        <w:widowControl w:val="0"/>
        <w:autoSpaceDE w:val="0"/>
        <w:autoSpaceDN w:val="0"/>
        <w:spacing w:after="0" w:line="240" w:lineRule="auto"/>
        <w:jc w:val="right"/>
        <w:rPr>
          <w:rFonts w:ascii="TH SarabunIT๙" w:eastAsia="TH SarabunIT๙" w:hAnsi="TH SarabunIT๙" w:cs="TH SarabunIT๙"/>
          <w:szCs w:val="22"/>
          <w:lang w:bidi="ar-SA"/>
          <w14:ligatures w14:val="none"/>
        </w:rPr>
      </w:pPr>
    </w:p>
    <w:p w14:paraId="74A435C4" w14:textId="77777777" w:rsidR="002C1E8D" w:rsidRDefault="002C1E8D" w:rsidP="00EB12B0">
      <w:pPr>
        <w:widowControl w:val="0"/>
        <w:autoSpaceDE w:val="0"/>
        <w:autoSpaceDN w:val="0"/>
        <w:spacing w:after="0" w:line="240" w:lineRule="auto"/>
        <w:jc w:val="right"/>
        <w:rPr>
          <w:rFonts w:ascii="TH SarabunIT๙" w:eastAsia="TH SarabunIT๙" w:hAnsi="TH SarabunIT๙" w:cs="TH SarabunIT๙"/>
          <w:szCs w:val="22"/>
          <w:lang w:bidi="ar-SA"/>
          <w14:ligatures w14:val="none"/>
        </w:rPr>
      </w:pPr>
    </w:p>
    <w:p w14:paraId="1C734115" w14:textId="77777777" w:rsidR="002C1E8D" w:rsidRDefault="002C1E8D" w:rsidP="00EB12B0">
      <w:pPr>
        <w:widowControl w:val="0"/>
        <w:autoSpaceDE w:val="0"/>
        <w:autoSpaceDN w:val="0"/>
        <w:spacing w:after="0" w:line="240" w:lineRule="auto"/>
        <w:jc w:val="right"/>
        <w:rPr>
          <w:rFonts w:ascii="TH SarabunIT๙" w:eastAsia="TH SarabunIT๙" w:hAnsi="TH SarabunIT๙" w:cs="TH SarabunIT๙"/>
          <w:szCs w:val="22"/>
          <w:lang w:bidi="ar-SA"/>
          <w14:ligatures w14:val="none"/>
        </w:rPr>
      </w:pPr>
    </w:p>
    <w:p w14:paraId="3977B978" w14:textId="77777777" w:rsidR="002C1E8D" w:rsidRDefault="002C1E8D" w:rsidP="00EB12B0">
      <w:pPr>
        <w:widowControl w:val="0"/>
        <w:autoSpaceDE w:val="0"/>
        <w:autoSpaceDN w:val="0"/>
        <w:spacing w:after="0" w:line="240" w:lineRule="auto"/>
        <w:jc w:val="right"/>
        <w:rPr>
          <w:rFonts w:ascii="TH SarabunIT๙" w:eastAsia="TH SarabunIT๙" w:hAnsi="TH SarabunIT๙" w:cs="TH SarabunIT๙"/>
          <w:szCs w:val="22"/>
          <w:lang w:bidi="ar-SA"/>
          <w14:ligatures w14:val="none"/>
        </w:rPr>
      </w:pPr>
    </w:p>
    <w:p w14:paraId="11000775" w14:textId="77777777" w:rsidR="002C1E8D" w:rsidRDefault="002C1E8D" w:rsidP="00EB12B0">
      <w:pPr>
        <w:widowControl w:val="0"/>
        <w:autoSpaceDE w:val="0"/>
        <w:autoSpaceDN w:val="0"/>
        <w:spacing w:after="0" w:line="240" w:lineRule="auto"/>
        <w:jc w:val="right"/>
        <w:rPr>
          <w:rFonts w:ascii="TH SarabunIT๙" w:eastAsia="TH SarabunIT๙" w:hAnsi="TH SarabunIT๙" w:cs="TH SarabunIT๙"/>
          <w:szCs w:val="22"/>
          <w:lang w:bidi="ar-SA"/>
          <w14:ligatures w14:val="none"/>
        </w:rPr>
      </w:pPr>
    </w:p>
    <w:p w14:paraId="0BF1DC66" w14:textId="77777777" w:rsidR="002C1E8D" w:rsidRDefault="002C1E8D" w:rsidP="00EB12B0">
      <w:pPr>
        <w:widowControl w:val="0"/>
        <w:autoSpaceDE w:val="0"/>
        <w:autoSpaceDN w:val="0"/>
        <w:spacing w:after="0" w:line="240" w:lineRule="auto"/>
        <w:jc w:val="right"/>
        <w:rPr>
          <w:rFonts w:ascii="TH SarabunIT๙" w:eastAsia="TH SarabunIT๙" w:hAnsi="TH SarabunIT๙" w:cs="TH SarabunIT๙"/>
          <w:szCs w:val="22"/>
          <w:lang w:bidi="ar-SA"/>
          <w14:ligatures w14:val="none"/>
        </w:rPr>
      </w:pPr>
    </w:p>
    <w:p w14:paraId="302AD966" w14:textId="246BCD9A" w:rsidR="002C1E8D" w:rsidRPr="002C1E8D" w:rsidRDefault="002C1E8D" w:rsidP="002C1E8D">
      <w:pPr>
        <w:widowControl w:val="0"/>
        <w:autoSpaceDE w:val="0"/>
        <w:autoSpaceDN w:val="0"/>
        <w:spacing w:after="0" w:line="240" w:lineRule="auto"/>
        <w:jc w:val="center"/>
        <w:rPr>
          <w:rFonts w:ascii="TH SarabunIT๙" w:eastAsia="TH SarabunIT๙" w:hAnsi="TH SarabunIT๙" w:cs="TH SarabunIT๙"/>
          <w:sz w:val="32"/>
          <w:szCs w:val="32"/>
          <w14:ligatures w14:val="none"/>
        </w:rPr>
      </w:pPr>
      <w:r w:rsidRPr="002C1E8D">
        <w:rPr>
          <w:rFonts w:ascii="TH SarabunIT๙" w:eastAsia="TH SarabunIT๙" w:hAnsi="TH SarabunIT๙" w:cs="TH SarabunIT๙" w:hint="cs"/>
          <w:sz w:val="32"/>
          <w:szCs w:val="32"/>
          <w:cs/>
          <w14:ligatures w14:val="none"/>
        </w:rPr>
        <w:t>๗</w:t>
      </w:r>
    </w:p>
    <w:p w14:paraId="3EA73DA1" w14:textId="77777777" w:rsidR="00EB12B0" w:rsidRPr="00EB12B0" w:rsidRDefault="00EB12B0" w:rsidP="00EB12B0">
      <w:pPr>
        <w:widowControl w:val="0"/>
        <w:autoSpaceDE w:val="0"/>
        <w:autoSpaceDN w:val="0"/>
        <w:spacing w:before="234" w:after="0" w:line="240" w:lineRule="auto"/>
        <w:ind w:left="540"/>
        <w:jc w:val="both"/>
        <w:outlineLvl w:val="0"/>
        <w:rPr>
          <w:rFonts w:ascii="TH SarabunIT๙" w:eastAsia="TH SarabunIT๙" w:hAnsi="TH SarabunIT๙" w:cs="TH SarabunIT๙"/>
          <w:b/>
          <w:bCs/>
          <w:sz w:val="32"/>
          <w:szCs w:val="32"/>
          <w:lang w:bidi="ar-SA"/>
          <w14:ligatures w14:val="none"/>
        </w:rPr>
      </w:pPr>
      <w:proofErr w:type="spellStart"/>
      <w:r w:rsidRPr="00EB12B0">
        <w:rPr>
          <w:rFonts w:ascii="TH SarabunIT๙" w:eastAsia="TH SarabunIT๙" w:hAnsi="TH SarabunIT๙" w:cs="TH SarabunIT๙"/>
          <w:b/>
          <w:bCs/>
          <w:sz w:val="32"/>
          <w:szCs w:val="32"/>
          <w:lang w:bidi="ar-SA"/>
          <w14:ligatures w14:val="none"/>
        </w:rPr>
        <w:t>ระเบียบวาระที่</w:t>
      </w:r>
      <w:proofErr w:type="spellEnd"/>
      <w:r w:rsidRPr="00EB12B0">
        <w:rPr>
          <w:rFonts w:ascii="TH SarabunIT๙" w:eastAsia="TH SarabunIT๙" w:hAnsi="TH SarabunIT๙" w:cs="TH SarabunIT๙"/>
          <w:b/>
          <w:bCs/>
          <w:spacing w:val="-2"/>
          <w:sz w:val="32"/>
          <w:szCs w:val="32"/>
          <w:lang w:bidi="ar-SA"/>
          <w14:ligatures w14:val="none"/>
        </w:rPr>
        <w:t xml:space="preserve"> </w:t>
      </w:r>
      <w:r w:rsidRPr="00EB12B0">
        <w:rPr>
          <w:rFonts w:ascii="TH SarabunIT๙" w:eastAsia="TH SarabunIT๙" w:hAnsi="TH SarabunIT๙" w:cs="TH SarabunIT๙"/>
          <w:b/>
          <w:bCs/>
          <w:sz w:val="32"/>
          <w:szCs w:val="32"/>
          <w:lang w:bidi="ar-SA"/>
          <w14:ligatures w14:val="none"/>
        </w:rPr>
        <w:t>4</w:t>
      </w:r>
      <w:r w:rsidRPr="00EB12B0">
        <w:rPr>
          <w:rFonts w:ascii="TH SarabunIT๙" w:eastAsia="TH SarabunIT๙" w:hAnsi="TH SarabunIT๙" w:cs="TH SarabunIT๙"/>
          <w:b/>
          <w:bCs/>
          <w:spacing w:val="-1"/>
          <w:sz w:val="32"/>
          <w:szCs w:val="32"/>
          <w:lang w:bidi="ar-SA"/>
          <w14:ligatures w14:val="none"/>
        </w:rPr>
        <w:t xml:space="preserve"> </w:t>
      </w:r>
      <w:proofErr w:type="spellStart"/>
      <w:r w:rsidRPr="00EB12B0">
        <w:rPr>
          <w:rFonts w:ascii="TH SarabunIT๙" w:eastAsia="TH SarabunIT๙" w:hAnsi="TH SarabunIT๙" w:cs="TH SarabunIT๙"/>
          <w:b/>
          <w:bCs/>
          <w:spacing w:val="-2"/>
          <w:sz w:val="32"/>
          <w:szCs w:val="32"/>
          <w:lang w:bidi="ar-SA"/>
          <w14:ligatures w14:val="none"/>
        </w:rPr>
        <w:t>ข้อสั่งการของประธานที่ประชุม</w:t>
      </w:r>
      <w:proofErr w:type="spellEnd"/>
    </w:p>
    <w:p w14:paraId="30F43097" w14:textId="77777777" w:rsidR="00EB12B0" w:rsidRPr="00EB12B0" w:rsidRDefault="00EB12B0" w:rsidP="00EB12B0">
      <w:pPr>
        <w:widowControl w:val="0"/>
        <w:autoSpaceDE w:val="0"/>
        <w:autoSpaceDN w:val="0"/>
        <w:spacing w:before="118" w:after="0" w:line="240" w:lineRule="auto"/>
        <w:ind w:left="1981" w:right="956" w:hanging="1441"/>
        <w:jc w:val="both"/>
        <w:rPr>
          <w:rFonts w:ascii="TH SarabunIT๙" w:eastAsia="TH SarabunIT๙" w:hAnsi="TH SarabunIT๙" w:cs="TH SarabunIT๙"/>
          <w:sz w:val="32"/>
          <w:szCs w:val="32"/>
          <w:lang w:bidi="ar-SA"/>
          <w14:ligatures w14:val="none"/>
        </w:rPr>
      </w:pPr>
      <w:proofErr w:type="spellStart"/>
      <w:r w:rsidRPr="00EB12B0">
        <w:rPr>
          <w:rFonts w:ascii="TH SarabunIT๙" w:eastAsia="TH SarabunIT๙" w:hAnsi="TH SarabunIT๙" w:cs="TH SarabunIT๙"/>
          <w:b/>
          <w:bCs/>
          <w:sz w:val="32"/>
          <w:szCs w:val="32"/>
          <w:lang w:bidi="ar-SA"/>
          <w14:ligatures w14:val="none"/>
        </w:rPr>
        <w:t>ประธาน</w:t>
      </w:r>
      <w:proofErr w:type="spellEnd"/>
      <w:r w:rsidRPr="00EB12B0">
        <w:rPr>
          <w:rFonts w:ascii="TH SarabunIT๙" w:eastAsia="TH SarabunIT๙" w:hAnsi="TH SarabunIT๙" w:cs="TH SarabunIT๙"/>
          <w:b/>
          <w:bCs/>
          <w:spacing w:val="40"/>
          <w:sz w:val="32"/>
          <w:szCs w:val="32"/>
          <w:lang w:bidi="ar-SA"/>
          <w14:ligatures w14:val="none"/>
        </w:rPr>
        <w:t xml:space="preserve"> </w:t>
      </w:r>
      <w:r w:rsidRPr="00EB12B0">
        <w:rPr>
          <w:rFonts w:ascii="TH SarabunIT๙" w:eastAsia="TH SarabunIT๙" w:hAnsi="TH SarabunIT๙" w:cs="TH SarabunIT๙"/>
          <w:sz w:val="32"/>
          <w:szCs w:val="32"/>
          <w:lang w:bidi="ar-SA"/>
          <w14:ligatures w14:val="none"/>
        </w:rPr>
        <w:t xml:space="preserve">- </w:t>
      </w:r>
      <w:r w:rsidRPr="00EB12B0">
        <w:rPr>
          <w:rFonts w:ascii="TH SarabunIT๙" w:eastAsia="TH SarabunIT๙" w:hAnsi="TH SarabunIT๙" w:cs="TH SarabunIT๙"/>
          <w:spacing w:val="10"/>
          <w:sz w:val="32"/>
          <w:szCs w:val="32"/>
          <w:lang w:bidi="ar-SA"/>
          <w14:ligatures w14:val="none"/>
        </w:rPr>
        <w:t xml:space="preserve">ให้คณะทํางานช่วยกันขับเคลื่อนการดําเนินการประเมินคุณธรรมและความโปร่งใสใน </w:t>
      </w:r>
      <w:proofErr w:type="spellStart"/>
      <w:r w:rsidRPr="00EB12B0">
        <w:rPr>
          <w:rFonts w:ascii="TH SarabunIT๙" w:eastAsia="TH SarabunIT๙" w:hAnsi="TH SarabunIT๙" w:cs="TH SarabunIT๙"/>
          <w:spacing w:val="9"/>
          <w:sz w:val="32"/>
          <w:szCs w:val="32"/>
          <w:lang w:bidi="ar-SA"/>
          <w14:ligatures w14:val="none"/>
        </w:rPr>
        <w:t>การดําเนินงานของหน่วยงานภาครัฐ</w:t>
      </w:r>
      <w:proofErr w:type="spellEnd"/>
      <w:r w:rsidRPr="00EB12B0">
        <w:rPr>
          <w:rFonts w:ascii="TH SarabunIT๙" w:eastAsia="TH SarabunIT๙" w:hAnsi="TH SarabunIT๙" w:cs="TH SarabunIT๙"/>
          <w:spacing w:val="9"/>
          <w:sz w:val="32"/>
          <w:szCs w:val="32"/>
          <w:lang w:bidi="ar-SA"/>
          <w14:ligatures w14:val="none"/>
        </w:rPr>
        <w:t xml:space="preserve"> </w:t>
      </w:r>
      <w:r w:rsidRPr="00EB12B0">
        <w:rPr>
          <w:rFonts w:ascii="TH SarabunIT๙" w:eastAsia="TH SarabunIT๙" w:hAnsi="TH SarabunIT๙" w:cs="TH SarabunIT๙"/>
          <w:sz w:val="32"/>
          <w:szCs w:val="32"/>
          <w:lang w:bidi="ar-SA"/>
          <w14:ligatures w14:val="none"/>
        </w:rPr>
        <w:t xml:space="preserve">(Integrity &amp; Transparency Assessment : ITA) </w:t>
      </w:r>
      <w:proofErr w:type="spellStart"/>
      <w:r w:rsidRPr="00EB12B0">
        <w:rPr>
          <w:rFonts w:ascii="TH SarabunIT๙" w:eastAsia="TH SarabunIT๙" w:hAnsi="TH SarabunIT๙" w:cs="TH SarabunIT๙"/>
          <w:sz w:val="32"/>
          <w:szCs w:val="32"/>
          <w:lang w:bidi="ar-SA"/>
          <w14:ligatures w14:val="none"/>
        </w:rPr>
        <w:t>ของ</w:t>
      </w:r>
      <w:proofErr w:type="spellEnd"/>
      <w:r w:rsidRPr="00EB12B0">
        <w:rPr>
          <w:rFonts w:ascii="TH SarabunIT๙" w:eastAsia="TH SarabunIT๙" w:hAnsi="TH SarabunIT๙" w:cs="TH SarabunIT๙"/>
          <w:sz w:val="32"/>
          <w:szCs w:val="32"/>
          <w:lang w:bidi="ar-SA"/>
          <w14:ligatures w14:val="none"/>
        </w:rPr>
        <w:t xml:space="preserve"> </w:t>
      </w:r>
      <w:proofErr w:type="spellStart"/>
      <w:r w:rsidRPr="00EB12B0">
        <w:rPr>
          <w:rFonts w:ascii="TH SarabunIT๙" w:eastAsia="TH SarabunIT๙" w:hAnsi="TH SarabunIT๙" w:cs="TH SarabunIT๙"/>
          <w:sz w:val="32"/>
          <w:szCs w:val="32"/>
          <w:lang w:bidi="ar-SA"/>
          <w14:ligatures w14:val="none"/>
        </w:rPr>
        <w:t>ตม.จว.สุราษฎร์ธานี</w:t>
      </w:r>
      <w:proofErr w:type="spellEnd"/>
      <w:r w:rsidRPr="00EB12B0">
        <w:rPr>
          <w:rFonts w:ascii="TH SarabunIT๙" w:eastAsia="TH SarabunIT๙" w:hAnsi="TH SarabunIT๙" w:cs="TH SarabunIT๙"/>
          <w:sz w:val="32"/>
          <w:szCs w:val="32"/>
          <w:lang w:bidi="ar-SA"/>
          <w14:ligatures w14:val="none"/>
        </w:rPr>
        <w:t xml:space="preserve"> </w:t>
      </w:r>
      <w:proofErr w:type="spellStart"/>
      <w:r w:rsidRPr="00EB12B0">
        <w:rPr>
          <w:rFonts w:ascii="TH SarabunIT๙" w:eastAsia="TH SarabunIT๙" w:hAnsi="TH SarabunIT๙" w:cs="TH SarabunIT๙"/>
          <w:sz w:val="32"/>
          <w:szCs w:val="32"/>
          <w:lang w:bidi="ar-SA"/>
          <w14:ligatures w14:val="none"/>
        </w:rPr>
        <w:t>ในปีงบประมาณ</w:t>
      </w:r>
      <w:proofErr w:type="spellEnd"/>
      <w:r w:rsidRPr="00EB12B0">
        <w:rPr>
          <w:rFonts w:ascii="TH SarabunIT๙" w:eastAsia="TH SarabunIT๙" w:hAnsi="TH SarabunIT๙" w:cs="TH SarabunIT๙"/>
          <w:sz w:val="32"/>
          <w:szCs w:val="32"/>
          <w:lang w:bidi="ar-SA"/>
          <w14:ligatures w14:val="none"/>
        </w:rPr>
        <w:t xml:space="preserve"> 2568 </w:t>
      </w:r>
      <w:proofErr w:type="spellStart"/>
      <w:r w:rsidRPr="00EB12B0">
        <w:rPr>
          <w:rFonts w:ascii="TH SarabunIT๙" w:eastAsia="TH SarabunIT๙" w:hAnsi="TH SarabunIT๙" w:cs="TH SarabunIT๙"/>
          <w:sz w:val="32"/>
          <w:szCs w:val="32"/>
          <w:lang w:bidi="ar-SA"/>
          <w14:ligatures w14:val="none"/>
        </w:rPr>
        <w:t>โดยให้ดำเนินการตามคำแนะนำของเจ้าหน้าที่</w:t>
      </w:r>
      <w:proofErr w:type="spellEnd"/>
      <w:r w:rsidRPr="00EB12B0">
        <w:rPr>
          <w:rFonts w:ascii="TH SarabunIT๙" w:eastAsia="TH SarabunIT๙" w:hAnsi="TH SarabunIT๙" w:cs="TH SarabunIT๙"/>
          <w:sz w:val="32"/>
          <w:szCs w:val="32"/>
          <w:lang w:bidi="ar-SA"/>
          <w14:ligatures w14:val="none"/>
        </w:rPr>
        <w:t xml:space="preserve"> </w:t>
      </w:r>
      <w:proofErr w:type="spellStart"/>
      <w:r w:rsidRPr="00EB12B0">
        <w:rPr>
          <w:rFonts w:ascii="TH SarabunIT๙" w:eastAsia="TH SarabunIT๙" w:hAnsi="TH SarabunIT๙" w:cs="TH SarabunIT๙"/>
          <w:sz w:val="32"/>
          <w:szCs w:val="32"/>
          <w:lang w:bidi="ar-SA"/>
          <w14:ligatures w14:val="none"/>
        </w:rPr>
        <w:t>ป.ป.ช</w:t>
      </w:r>
      <w:proofErr w:type="spellEnd"/>
      <w:r w:rsidRPr="00EB12B0">
        <w:rPr>
          <w:rFonts w:ascii="TH SarabunIT๙" w:eastAsia="TH SarabunIT๙" w:hAnsi="TH SarabunIT๙" w:cs="TH SarabunIT๙"/>
          <w:sz w:val="32"/>
          <w:szCs w:val="32"/>
          <w:lang w:bidi="ar-SA"/>
          <w14:ligatures w14:val="none"/>
        </w:rPr>
        <w:t xml:space="preserve">. </w:t>
      </w:r>
      <w:proofErr w:type="spellStart"/>
      <w:r w:rsidRPr="00EB12B0">
        <w:rPr>
          <w:rFonts w:ascii="TH SarabunIT๙" w:eastAsia="TH SarabunIT๙" w:hAnsi="TH SarabunIT๙" w:cs="TH SarabunIT๙"/>
          <w:sz w:val="32"/>
          <w:szCs w:val="32"/>
          <w:lang w:bidi="ar-SA"/>
          <w14:ligatures w14:val="none"/>
        </w:rPr>
        <w:t>ให้มีข้อมูลครบถ้วน</w:t>
      </w:r>
      <w:proofErr w:type="spellEnd"/>
    </w:p>
    <w:p w14:paraId="22F8E84D" w14:textId="77777777" w:rsidR="00EB12B0" w:rsidRPr="00EB12B0" w:rsidRDefault="00EB12B0" w:rsidP="00EB12B0">
      <w:pPr>
        <w:widowControl w:val="0"/>
        <w:autoSpaceDE w:val="0"/>
        <w:autoSpaceDN w:val="0"/>
        <w:spacing w:before="123" w:after="0" w:line="240" w:lineRule="auto"/>
        <w:ind w:left="540"/>
        <w:jc w:val="both"/>
        <w:rPr>
          <w:rFonts w:ascii="TH SarabunIT๙" w:eastAsia="TH SarabunIT๙" w:hAnsi="TH SarabunIT๙" w:cs="TH SarabunIT๙"/>
          <w:sz w:val="32"/>
          <w:szCs w:val="32"/>
          <w:lang w:bidi="ar-SA"/>
          <w14:ligatures w14:val="none"/>
        </w:rPr>
      </w:pPr>
      <w:proofErr w:type="spellStart"/>
      <w:r w:rsidRPr="00EB12B0">
        <w:rPr>
          <w:rFonts w:ascii="TH SarabunIT๙" w:eastAsia="TH SarabunIT๙" w:hAnsi="TH SarabunIT๙" w:cs="TH SarabunIT๙"/>
          <w:b/>
          <w:bCs/>
          <w:sz w:val="32"/>
          <w:szCs w:val="32"/>
          <w:lang w:bidi="ar-SA"/>
          <w14:ligatures w14:val="none"/>
        </w:rPr>
        <w:t>มติที่ประชุม</w:t>
      </w:r>
      <w:proofErr w:type="spellEnd"/>
      <w:r w:rsidRPr="00EB12B0">
        <w:rPr>
          <w:rFonts w:ascii="TH SarabunIT๙" w:eastAsia="TH SarabunIT๙" w:hAnsi="TH SarabunIT๙" w:cs="TH SarabunIT๙"/>
          <w:b/>
          <w:bCs/>
          <w:spacing w:val="64"/>
          <w:sz w:val="32"/>
          <w:szCs w:val="32"/>
          <w:lang w:bidi="ar-SA"/>
          <w14:ligatures w14:val="none"/>
        </w:rPr>
        <w:t xml:space="preserve">   </w:t>
      </w:r>
      <w:proofErr w:type="spellStart"/>
      <w:r w:rsidRPr="00EB12B0">
        <w:rPr>
          <w:rFonts w:ascii="TH SarabunIT๙" w:eastAsia="TH SarabunIT๙" w:hAnsi="TH SarabunIT๙" w:cs="TH SarabunIT๙"/>
          <w:spacing w:val="-2"/>
          <w:sz w:val="32"/>
          <w:szCs w:val="32"/>
          <w:lang w:bidi="ar-SA"/>
          <w14:ligatures w14:val="none"/>
        </w:rPr>
        <w:t>รับทราบ</w:t>
      </w:r>
      <w:proofErr w:type="spellEnd"/>
    </w:p>
    <w:p w14:paraId="41F48479" w14:textId="77777777" w:rsidR="00EB12B0" w:rsidRPr="00EB12B0" w:rsidRDefault="00EB12B0" w:rsidP="00EB12B0">
      <w:pPr>
        <w:widowControl w:val="0"/>
        <w:autoSpaceDE w:val="0"/>
        <w:autoSpaceDN w:val="0"/>
        <w:spacing w:before="118" w:after="0" w:line="240" w:lineRule="auto"/>
        <w:ind w:left="540"/>
        <w:jc w:val="both"/>
        <w:outlineLvl w:val="0"/>
        <w:rPr>
          <w:rFonts w:ascii="TH SarabunIT๙" w:eastAsia="TH SarabunIT๙" w:hAnsi="TH SarabunIT๙" w:cs="TH SarabunIT๙"/>
          <w:b/>
          <w:bCs/>
          <w:sz w:val="32"/>
          <w:szCs w:val="32"/>
          <w:lang w:bidi="ar-SA"/>
          <w14:ligatures w14:val="none"/>
        </w:rPr>
      </w:pPr>
      <w:proofErr w:type="spellStart"/>
      <w:r w:rsidRPr="00EB12B0">
        <w:rPr>
          <w:rFonts w:ascii="TH SarabunIT๙" w:eastAsia="TH SarabunIT๙" w:hAnsi="TH SarabunIT๙" w:cs="TH SarabunIT๙"/>
          <w:b/>
          <w:bCs/>
          <w:sz w:val="32"/>
          <w:szCs w:val="32"/>
          <w:lang w:bidi="ar-SA"/>
          <w14:ligatures w14:val="none"/>
        </w:rPr>
        <w:t>เลิกประชุม</w:t>
      </w:r>
      <w:proofErr w:type="spellEnd"/>
      <w:r w:rsidRPr="00EB12B0">
        <w:rPr>
          <w:rFonts w:ascii="TH SarabunIT๙" w:eastAsia="TH SarabunIT๙" w:hAnsi="TH SarabunIT๙" w:cs="TH SarabunIT๙"/>
          <w:b/>
          <w:bCs/>
          <w:spacing w:val="-4"/>
          <w:sz w:val="32"/>
          <w:szCs w:val="32"/>
          <w:lang w:bidi="ar-SA"/>
          <w14:ligatures w14:val="none"/>
        </w:rPr>
        <w:t xml:space="preserve"> </w:t>
      </w:r>
      <w:proofErr w:type="spellStart"/>
      <w:r w:rsidRPr="00EB12B0">
        <w:rPr>
          <w:rFonts w:ascii="TH SarabunIT๙" w:eastAsia="TH SarabunIT๙" w:hAnsi="TH SarabunIT๙" w:cs="TH SarabunIT๙"/>
          <w:b/>
          <w:bCs/>
          <w:sz w:val="32"/>
          <w:szCs w:val="32"/>
          <w:lang w:bidi="ar-SA"/>
          <w14:ligatures w14:val="none"/>
        </w:rPr>
        <w:t>เวลา</w:t>
      </w:r>
      <w:proofErr w:type="spellEnd"/>
      <w:r w:rsidRPr="00EB12B0">
        <w:rPr>
          <w:rFonts w:ascii="TH SarabunIT๙" w:eastAsia="TH SarabunIT๙" w:hAnsi="TH SarabunIT๙" w:cs="TH SarabunIT๙"/>
          <w:b/>
          <w:bCs/>
          <w:sz w:val="32"/>
          <w:szCs w:val="32"/>
          <w:lang w:bidi="ar-SA"/>
          <w14:ligatures w14:val="none"/>
        </w:rPr>
        <w:t xml:space="preserve"> 15.00</w:t>
      </w:r>
      <w:r w:rsidRPr="00EB12B0">
        <w:rPr>
          <w:rFonts w:ascii="TH SarabunIT๙" w:eastAsia="TH SarabunIT๙" w:hAnsi="TH SarabunIT๙" w:cs="TH SarabunIT๙"/>
          <w:b/>
          <w:bCs/>
          <w:spacing w:val="1"/>
          <w:sz w:val="32"/>
          <w:szCs w:val="32"/>
          <w:lang w:bidi="ar-SA"/>
          <w14:ligatures w14:val="none"/>
        </w:rPr>
        <w:t xml:space="preserve"> </w:t>
      </w:r>
      <w:r w:rsidRPr="00EB12B0">
        <w:rPr>
          <w:rFonts w:ascii="TH SarabunIT๙" w:eastAsia="TH SarabunIT๙" w:hAnsi="TH SarabunIT๙" w:cs="TH SarabunIT๙"/>
          <w:b/>
          <w:bCs/>
          <w:spacing w:val="-5"/>
          <w:sz w:val="32"/>
          <w:szCs w:val="32"/>
          <w:lang w:bidi="ar-SA"/>
          <w14:ligatures w14:val="none"/>
        </w:rPr>
        <w:t>น.</w:t>
      </w:r>
    </w:p>
    <w:p w14:paraId="5C8B0021" w14:textId="77777777" w:rsidR="00EB12B0" w:rsidRPr="00EB12B0" w:rsidRDefault="00EB12B0" w:rsidP="00EB12B0">
      <w:pPr>
        <w:widowControl w:val="0"/>
        <w:tabs>
          <w:tab w:val="left" w:pos="6449"/>
        </w:tabs>
        <w:autoSpaceDE w:val="0"/>
        <w:autoSpaceDN w:val="0"/>
        <w:spacing w:before="71" w:after="0" w:line="548" w:lineRule="exact"/>
        <w:ind w:left="4862"/>
        <w:rPr>
          <w:rFonts w:ascii="TH SarabunIT๙" w:eastAsia="TH SarabunIT๙" w:hAnsi="TH SarabunIT๙" w:cs="TH SarabunIT๙"/>
          <w:sz w:val="32"/>
          <w:szCs w:val="32"/>
          <w:lang w:bidi="ar-SA"/>
          <w14:ligatures w14:val="none"/>
        </w:rPr>
      </w:pPr>
      <w:proofErr w:type="spellStart"/>
      <w:r w:rsidRPr="00EB12B0">
        <w:rPr>
          <w:rFonts w:ascii="TH SarabunIT๙" w:eastAsia="TH SarabunIT๙" w:hAnsi="TH SarabunIT๙" w:cs="TH SarabunIT๙"/>
          <w:spacing w:val="-2"/>
          <w:position w:val="1"/>
          <w:sz w:val="32"/>
          <w:szCs w:val="32"/>
          <w:lang w:bidi="ar-SA"/>
          <w14:ligatures w14:val="none"/>
        </w:rPr>
        <w:t>พ.ต.ท.หญิง</w:t>
      </w:r>
      <w:proofErr w:type="spellEnd"/>
      <w:r w:rsidRPr="00EB12B0">
        <w:rPr>
          <w:rFonts w:ascii="TH SarabunIT๙" w:eastAsia="TH SarabunIT๙" w:hAnsi="TH SarabunIT๙" w:cs="TH SarabunIT๙"/>
          <w:position w:val="1"/>
          <w:sz w:val="32"/>
          <w:szCs w:val="32"/>
          <w:lang w:bidi="ar-SA"/>
          <w14:ligatures w14:val="none"/>
        </w:rPr>
        <w:tab/>
      </w:r>
      <w:r w:rsidRPr="00EB12B0">
        <w:rPr>
          <w:rFonts w:ascii="TH SarabunIT๙" w:eastAsia="TH SarabunIT๙" w:hAnsi="TH SarabunIT๙" w:cs="TH SarabunIT๙"/>
          <w:noProof/>
          <w:sz w:val="32"/>
          <w:szCs w:val="32"/>
          <w:lang w:bidi="ar-SA"/>
          <w14:ligatures w14:val="none"/>
        </w:rPr>
        <w:drawing>
          <wp:inline distT="0" distB="0" distL="0" distR="0" wp14:anchorId="7F2F4906" wp14:editId="11B5B744">
            <wp:extent cx="545497" cy="304134"/>
            <wp:effectExtent l="0" t="0" r="0" b="0"/>
            <wp:docPr id="239412855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1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497" cy="304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90DA96" w14:textId="77777777" w:rsidR="00EB12B0" w:rsidRPr="00EB12B0" w:rsidRDefault="00EB12B0" w:rsidP="00EB12B0">
      <w:pPr>
        <w:widowControl w:val="0"/>
        <w:autoSpaceDE w:val="0"/>
        <w:autoSpaceDN w:val="0"/>
        <w:spacing w:after="0" w:line="361" w:lineRule="exact"/>
        <w:ind w:left="6034"/>
        <w:rPr>
          <w:rFonts w:ascii="TH SarabunIT๙" w:eastAsia="TH SarabunIT๙" w:hAnsi="TH SarabunIT๙" w:cs="TH SarabunIT๙"/>
          <w:sz w:val="32"/>
          <w:szCs w:val="32"/>
          <w:lang w:bidi="ar-SA"/>
          <w14:ligatures w14:val="none"/>
        </w:rPr>
      </w:pPr>
      <w:r w:rsidRPr="00EB12B0">
        <w:rPr>
          <w:rFonts w:ascii="TH SarabunIT๙" w:eastAsia="TH SarabunIT๙" w:hAnsi="TH SarabunIT๙" w:cs="TH SarabunIT๙"/>
          <w:sz w:val="32"/>
          <w:szCs w:val="32"/>
          <w:lang w:bidi="ar-SA"/>
          <w14:ligatures w14:val="none"/>
        </w:rPr>
        <w:t>(</w:t>
      </w:r>
      <w:proofErr w:type="spellStart"/>
      <w:r w:rsidRPr="00EB12B0">
        <w:rPr>
          <w:rFonts w:ascii="TH SarabunIT๙" w:eastAsia="TH SarabunIT๙" w:hAnsi="TH SarabunIT๙" w:cs="TH SarabunIT๙"/>
          <w:sz w:val="32"/>
          <w:szCs w:val="32"/>
          <w:lang w:bidi="ar-SA"/>
          <w14:ligatures w14:val="none"/>
        </w:rPr>
        <w:t>วิลาวัณย์</w:t>
      </w:r>
      <w:proofErr w:type="spellEnd"/>
      <w:r w:rsidRPr="00EB12B0">
        <w:rPr>
          <w:rFonts w:ascii="TH SarabunIT๙" w:eastAsia="TH SarabunIT๙" w:hAnsi="TH SarabunIT๙" w:cs="TH SarabunIT๙"/>
          <w:spacing w:val="62"/>
          <w:sz w:val="32"/>
          <w:szCs w:val="32"/>
          <w:lang w:bidi="ar-SA"/>
          <w14:ligatures w14:val="none"/>
        </w:rPr>
        <w:t xml:space="preserve"> </w:t>
      </w:r>
      <w:proofErr w:type="spellStart"/>
      <w:r w:rsidRPr="00EB12B0">
        <w:rPr>
          <w:rFonts w:ascii="TH SarabunIT๙" w:eastAsia="TH SarabunIT๙" w:hAnsi="TH SarabunIT๙" w:cs="TH SarabunIT๙"/>
          <w:spacing w:val="-2"/>
          <w:sz w:val="32"/>
          <w:szCs w:val="32"/>
          <w:lang w:bidi="ar-SA"/>
          <w14:ligatures w14:val="none"/>
        </w:rPr>
        <w:t>แก้วสมบุญ</w:t>
      </w:r>
      <w:proofErr w:type="spellEnd"/>
      <w:r w:rsidRPr="00EB12B0">
        <w:rPr>
          <w:rFonts w:ascii="TH SarabunIT๙" w:eastAsia="TH SarabunIT๙" w:hAnsi="TH SarabunIT๙" w:cs="TH SarabunIT๙"/>
          <w:spacing w:val="-2"/>
          <w:sz w:val="32"/>
          <w:szCs w:val="32"/>
          <w:lang w:bidi="ar-SA"/>
          <w14:ligatures w14:val="none"/>
        </w:rPr>
        <w:t>)</w:t>
      </w:r>
    </w:p>
    <w:p w14:paraId="5F1E9C35" w14:textId="77777777" w:rsidR="00EB12B0" w:rsidRPr="00EB12B0" w:rsidRDefault="00EB12B0" w:rsidP="00EB12B0">
      <w:pPr>
        <w:widowControl w:val="0"/>
        <w:autoSpaceDE w:val="0"/>
        <w:autoSpaceDN w:val="0"/>
        <w:spacing w:after="0" w:line="240" w:lineRule="auto"/>
        <w:ind w:left="5966" w:right="2372" w:hanging="484"/>
        <w:rPr>
          <w:rFonts w:ascii="TH SarabunIT๙" w:eastAsia="TH SarabunIT๙" w:hAnsi="TH SarabunIT๙" w:cs="TH SarabunIT๙"/>
          <w:sz w:val="32"/>
          <w:szCs w:val="32"/>
          <w:lang w:bidi="ar-SA"/>
          <w14:ligatures w14:val="none"/>
        </w:rPr>
      </w:pPr>
      <w:proofErr w:type="spellStart"/>
      <w:r w:rsidRPr="00EB12B0">
        <w:rPr>
          <w:rFonts w:ascii="TH SarabunIT๙" w:eastAsia="TH SarabunIT๙" w:hAnsi="TH SarabunIT๙" w:cs="TH SarabunIT๙"/>
          <w:sz w:val="32"/>
          <w:szCs w:val="32"/>
          <w:lang w:bidi="ar-SA"/>
          <w14:ligatures w14:val="none"/>
        </w:rPr>
        <w:t>สว.ตม.จว.สุราษฎร์ธานี</w:t>
      </w:r>
      <w:proofErr w:type="spellEnd"/>
      <w:r w:rsidRPr="00EB12B0">
        <w:rPr>
          <w:rFonts w:ascii="TH SarabunIT๙" w:eastAsia="TH SarabunIT๙" w:hAnsi="TH SarabunIT๙" w:cs="TH SarabunIT๙"/>
          <w:spacing w:val="-18"/>
          <w:sz w:val="32"/>
          <w:szCs w:val="32"/>
          <w:lang w:bidi="ar-SA"/>
          <w14:ligatures w14:val="none"/>
        </w:rPr>
        <w:t xml:space="preserve"> </w:t>
      </w:r>
      <w:r w:rsidRPr="00EB12B0">
        <w:rPr>
          <w:rFonts w:ascii="TH SarabunIT๙" w:eastAsia="TH SarabunIT๙" w:hAnsi="TH SarabunIT๙" w:cs="TH SarabunIT๙"/>
          <w:sz w:val="32"/>
          <w:szCs w:val="32"/>
          <w:lang w:bidi="ar-SA"/>
          <w14:ligatures w14:val="none"/>
        </w:rPr>
        <w:t>/</w:t>
      </w:r>
      <w:r w:rsidRPr="00EB12B0">
        <w:rPr>
          <w:rFonts w:ascii="TH SarabunIT๙" w:eastAsia="TH SarabunIT๙" w:hAnsi="TH SarabunIT๙" w:cs="TH SarabunIT๙"/>
          <w:spacing w:val="-17"/>
          <w:sz w:val="32"/>
          <w:szCs w:val="32"/>
          <w:lang w:bidi="ar-SA"/>
          <w14:ligatures w14:val="none"/>
        </w:rPr>
        <w:t xml:space="preserve"> </w:t>
      </w:r>
      <w:proofErr w:type="spellStart"/>
      <w:r w:rsidRPr="00EB12B0">
        <w:rPr>
          <w:rFonts w:ascii="TH SarabunIT๙" w:eastAsia="TH SarabunIT๙" w:hAnsi="TH SarabunIT๙" w:cs="TH SarabunIT๙"/>
          <w:sz w:val="32"/>
          <w:szCs w:val="32"/>
          <w:lang w:bidi="ar-SA"/>
          <w14:ligatures w14:val="none"/>
        </w:rPr>
        <w:t>เลขานุการ</w:t>
      </w:r>
      <w:proofErr w:type="spellEnd"/>
      <w:r w:rsidRPr="00EB12B0">
        <w:rPr>
          <w:rFonts w:ascii="TH SarabunIT๙" w:eastAsia="TH SarabunIT๙" w:hAnsi="TH SarabunIT๙" w:cs="TH SarabunIT๙"/>
          <w:sz w:val="32"/>
          <w:szCs w:val="32"/>
          <w:lang w:bidi="ar-SA"/>
          <w14:ligatures w14:val="none"/>
        </w:rPr>
        <w:t xml:space="preserve"> </w:t>
      </w:r>
      <w:proofErr w:type="spellStart"/>
      <w:r w:rsidRPr="00EB12B0">
        <w:rPr>
          <w:rFonts w:ascii="TH SarabunIT๙" w:eastAsia="TH SarabunIT๙" w:hAnsi="TH SarabunIT๙" w:cs="TH SarabunIT๙"/>
          <w:spacing w:val="-2"/>
          <w:sz w:val="32"/>
          <w:szCs w:val="32"/>
          <w:lang w:bidi="ar-SA"/>
          <w14:ligatures w14:val="none"/>
        </w:rPr>
        <w:t>ผู้จดรายงานการประชุม</w:t>
      </w:r>
      <w:proofErr w:type="spellEnd"/>
    </w:p>
    <w:p w14:paraId="345B96CA" w14:textId="77777777" w:rsidR="00EB12B0" w:rsidRPr="00EB12B0" w:rsidRDefault="00EB12B0" w:rsidP="00EB12B0">
      <w:pPr>
        <w:widowControl w:val="0"/>
        <w:autoSpaceDE w:val="0"/>
        <w:autoSpaceDN w:val="0"/>
        <w:spacing w:before="4" w:after="0" w:line="240" w:lineRule="auto"/>
        <w:rPr>
          <w:rFonts w:ascii="TH SarabunIT๙" w:eastAsia="TH SarabunIT๙" w:hAnsi="TH SarabunIT๙" w:cs="TH SarabunIT๙"/>
          <w:sz w:val="32"/>
          <w:szCs w:val="32"/>
          <w:lang w:bidi="ar-SA"/>
          <w14:ligatures w14:val="none"/>
        </w:rPr>
      </w:pPr>
    </w:p>
    <w:p w14:paraId="38B48EB0" w14:textId="77777777" w:rsidR="00EB12B0" w:rsidRPr="00EB12B0" w:rsidRDefault="00EB12B0" w:rsidP="00EB12B0">
      <w:pPr>
        <w:widowControl w:val="0"/>
        <w:tabs>
          <w:tab w:val="left" w:pos="6339"/>
        </w:tabs>
        <w:autoSpaceDE w:val="0"/>
        <w:autoSpaceDN w:val="0"/>
        <w:spacing w:after="0" w:line="240" w:lineRule="auto"/>
        <w:ind w:left="4862"/>
        <w:rPr>
          <w:rFonts w:ascii="TH SarabunIT๙" w:eastAsia="TH SarabunIT๙" w:hAnsi="TH SarabunIT๙" w:cs="TH SarabunIT๙"/>
          <w:sz w:val="32"/>
          <w:szCs w:val="32"/>
          <w:lang w:bidi="ar-SA"/>
          <w14:ligatures w14:val="none"/>
        </w:rPr>
      </w:pPr>
      <w:proofErr w:type="spellStart"/>
      <w:r w:rsidRPr="00EB12B0">
        <w:rPr>
          <w:rFonts w:ascii="TH SarabunIT๙" w:eastAsia="TH SarabunIT๙" w:hAnsi="TH SarabunIT๙" w:cs="TH SarabunIT๙"/>
          <w:sz w:val="32"/>
          <w:szCs w:val="32"/>
          <w:lang w:bidi="ar-SA"/>
          <w14:ligatures w14:val="none"/>
        </w:rPr>
        <w:t>ว่าที่</w:t>
      </w:r>
      <w:proofErr w:type="spellEnd"/>
      <w:r w:rsidRPr="00EB12B0">
        <w:rPr>
          <w:rFonts w:ascii="TH SarabunIT๙" w:eastAsia="TH SarabunIT๙" w:hAnsi="TH SarabunIT๙" w:cs="TH SarabunIT๙"/>
          <w:spacing w:val="-4"/>
          <w:sz w:val="32"/>
          <w:szCs w:val="32"/>
          <w:lang w:bidi="ar-SA"/>
          <w14:ligatures w14:val="none"/>
        </w:rPr>
        <w:t xml:space="preserve"> </w:t>
      </w:r>
      <w:proofErr w:type="spellStart"/>
      <w:r w:rsidRPr="00EB12B0">
        <w:rPr>
          <w:rFonts w:ascii="TH SarabunIT๙" w:eastAsia="TH SarabunIT๙" w:hAnsi="TH SarabunIT๙" w:cs="TH SarabunIT๙"/>
          <w:spacing w:val="-2"/>
          <w:sz w:val="32"/>
          <w:szCs w:val="32"/>
          <w:lang w:bidi="ar-SA"/>
          <w14:ligatures w14:val="none"/>
        </w:rPr>
        <w:t>พ.ต.อ</w:t>
      </w:r>
      <w:proofErr w:type="spellEnd"/>
      <w:r w:rsidRPr="00EB12B0">
        <w:rPr>
          <w:rFonts w:ascii="TH SarabunIT๙" w:eastAsia="TH SarabunIT๙" w:hAnsi="TH SarabunIT๙" w:cs="TH SarabunIT๙"/>
          <w:spacing w:val="-2"/>
          <w:sz w:val="32"/>
          <w:szCs w:val="32"/>
          <w:lang w:bidi="ar-SA"/>
          <w14:ligatures w14:val="none"/>
        </w:rPr>
        <w:t>.</w:t>
      </w:r>
      <w:r w:rsidRPr="00EB12B0">
        <w:rPr>
          <w:rFonts w:ascii="TH SarabunIT๙" w:eastAsia="TH SarabunIT๙" w:hAnsi="TH SarabunIT๙" w:cs="TH SarabunIT๙"/>
          <w:sz w:val="32"/>
          <w:szCs w:val="32"/>
          <w:lang w:bidi="ar-SA"/>
          <w14:ligatures w14:val="none"/>
        </w:rPr>
        <w:tab/>
      </w:r>
      <w:r w:rsidRPr="00EB12B0">
        <w:rPr>
          <w:rFonts w:ascii="TH SarabunIT๙" w:eastAsia="TH SarabunIT๙" w:hAnsi="TH SarabunIT๙" w:cs="TH SarabunIT๙"/>
          <w:noProof/>
          <w:position w:val="-7"/>
          <w:sz w:val="32"/>
          <w:szCs w:val="32"/>
          <w:lang w:bidi="ar-SA"/>
          <w14:ligatures w14:val="none"/>
        </w:rPr>
        <w:drawing>
          <wp:inline distT="0" distB="0" distL="0" distR="0" wp14:anchorId="3A2C2D8A" wp14:editId="5D5E9CE4">
            <wp:extent cx="664527" cy="355600"/>
            <wp:effectExtent l="0" t="0" r="0" b="0"/>
            <wp:docPr id="239412856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1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27" cy="35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D2BE79" w14:textId="77777777" w:rsidR="00EB12B0" w:rsidRPr="00EB12B0" w:rsidRDefault="00EB12B0" w:rsidP="00EB12B0">
      <w:pPr>
        <w:widowControl w:val="0"/>
        <w:autoSpaceDE w:val="0"/>
        <w:autoSpaceDN w:val="0"/>
        <w:spacing w:before="2" w:after="0" w:line="240" w:lineRule="auto"/>
        <w:ind w:left="6174"/>
        <w:rPr>
          <w:rFonts w:ascii="TH SarabunIT๙" w:eastAsia="TH SarabunIT๙" w:hAnsi="TH SarabunIT๙" w:cs="TH SarabunIT๙"/>
          <w:sz w:val="32"/>
          <w:szCs w:val="32"/>
          <w:lang w:bidi="ar-SA"/>
          <w14:ligatures w14:val="none"/>
        </w:rPr>
      </w:pPr>
      <w:r w:rsidRPr="00EB12B0">
        <w:rPr>
          <w:rFonts w:ascii="TH SarabunIT๙" w:eastAsia="TH SarabunIT๙" w:hAnsi="TH SarabunIT๙" w:cs="TH SarabunIT๙"/>
          <w:sz w:val="32"/>
          <w:szCs w:val="32"/>
          <w:lang w:bidi="ar-SA"/>
          <w14:ligatures w14:val="none"/>
        </w:rPr>
        <w:t>(</w:t>
      </w:r>
      <w:proofErr w:type="spellStart"/>
      <w:r w:rsidRPr="00EB12B0">
        <w:rPr>
          <w:rFonts w:ascii="TH SarabunIT๙" w:eastAsia="TH SarabunIT๙" w:hAnsi="TH SarabunIT๙" w:cs="TH SarabunIT๙"/>
          <w:sz w:val="32"/>
          <w:szCs w:val="32"/>
          <w:lang w:bidi="ar-SA"/>
          <w14:ligatures w14:val="none"/>
        </w:rPr>
        <w:t>นฤวัต</w:t>
      </w:r>
      <w:proofErr w:type="spellEnd"/>
      <w:r w:rsidRPr="00EB12B0">
        <w:rPr>
          <w:rFonts w:ascii="TH SarabunIT๙" w:eastAsia="TH SarabunIT๙" w:hAnsi="TH SarabunIT๙" w:cs="TH SarabunIT๙"/>
          <w:spacing w:val="65"/>
          <w:sz w:val="32"/>
          <w:szCs w:val="32"/>
          <w:lang w:bidi="ar-SA"/>
          <w14:ligatures w14:val="none"/>
        </w:rPr>
        <w:t xml:space="preserve"> </w:t>
      </w:r>
      <w:proofErr w:type="spellStart"/>
      <w:r w:rsidRPr="00EB12B0">
        <w:rPr>
          <w:rFonts w:ascii="TH SarabunIT๙" w:eastAsia="TH SarabunIT๙" w:hAnsi="TH SarabunIT๙" w:cs="TH SarabunIT๙"/>
          <w:spacing w:val="-2"/>
          <w:sz w:val="32"/>
          <w:szCs w:val="32"/>
          <w:lang w:bidi="ar-SA"/>
          <w14:ligatures w14:val="none"/>
        </w:rPr>
        <w:t>พุทธวิโร</w:t>
      </w:r>
      <w:proofErr w:type="spellEnd"/>
      <w:r w:rsidRPr="00EB12B0">
        <w:rPr>
          <w:rFonts w:ascii="TH SarabunIT๙" w:eastAsia="TH SarabunIT๙" w:hAnsi="TH SarabunIT๙" w:cs="TH SarabunIT๙"/>
          <w:spacing w:val="-2"/>
          <w:sz w:val="32"/>
          <w:szCs w:val="32"/>
          <w:lang w:bidi="ar-SA"/>
          <w14:ligatures w14:val="none"/>
        </w:rPr>
        <w:t>)</w:t>
      </w:r>
    </w:p>
    <w:p w14:paraId="0CE1D4D8" w14:textId="77777777" w:rsidR="00EB12B0" w:rsidRPr="00EB12B0" w:rsidRDefault="00EB12B0" w:rsidP="00EB12B0">
      <w:pPr>
        <w:widowControl w:val="0"/>
        <w:autoSpaceDE w:val="0"/>
        <w:autoSpaceDN w:val="0"/>
        <w:spacing w:after="0" w:line="240" w:lineRule="auto"/>
        <w:ind w:left="5898" w:hanging="760"/>
        <w:rPr>
          <w:rFonts w:ascii="TH SarabunIT๙" w:eastAsia="TH SarabunIT๙" w:hAnsi="TH SarabunIT๙" w:cs="TH SarabunIT๙"/>
          <w:sz w:val="32"/>
          <w:szCs w:val="32"/>
          <w:lang w:bidi="ar-SA"/>
          <w14:ligatures w14:val="none"/>
        </w:rPr>
      </w:pPr>
      <w:proofErr w:type="spellStart"/>
      <w:r w:rsidRPr="00EB12B0">
        <w:rPr>
          <w:rFonts w:ascii="TH SarabunIT๙" w:eastAsia="TH SarabunIT๙" w:hAnsi="TH SarabunIT๙" w:cs="TH SarabunIT๙"/>
          <w:sz w:val="32"/>
          <w:szCs w:val="32"/>
          <w:lang w:bidi="ar-SA"/>
          <w14:ligatures w14:val="none"/>
        </w:rPr>
        <w:t>ผกก.ตม.จว.สุราษฎร์ธานี</w:t>
      </w:r>
      <w:proofErr w:type="spellEnd"/>
      <w:r w:rsidRPr="00EB12B0">
        <w:rPr>
          <w:rFonts w:ascii="TH SarabunIT๙" w:eastAsia="TH SarabunIT๙" w:hAnsi="TH SarabunIT๙" w:cs="TH SarabunIT๙"/>
          <w:spacing w:val="-18"/>
          <w:sz w:val="32"/>
          <w:szCs w:val="32"/>
          <w:lang w:bidi="ar-SA"/>
          <w14:ligatures w14:val="none"/>
        </w:rPr>
        <w:t xml:space="preserve"> </w:t>
      </w:r>
      <w:r w:rsidRPr="00EB12B0">
        <w:rPr>
          <w:rFonts w:ascii="TH SarabunIT๙" w:eastAsia="TH SarabunIT๙" w:hAnsi="TH SarabunIT๙" w:cs="TH SarabunIT๙"/>
          <w:sz w:val="32"/>
          <w:szCs w:val="32"/>
          <w:lang w:bidi="ar-SA"/>
          <w14:ligatures w14:val="none"/>
        </w:rPr>
        <w:t>/</w:t>
      </w:r>
      <w:r w:rsidRPr="00EB12B0">
        <w:rPr>
          <w:rFonts w:ascii="TH SarabunIT๙" w:eastAsia="TH SarabunIT๙" w:hAnsi="TH SarabunIT๙" w:cs="TH SarabunIT๙"/>
          <w:spacing w:val="-17"/>
          <w:sz w:val="32"/>
          <w:szCs w:val="32"/>
          <w:lang w:bidi="ar-SA"/>
          <w14:ligatures w14:val="none"/>
        </w:rPr>
        <w:t xml:space="preserve"> </w:t>
      </w:r>
      <w:proofErr w:type="spellStart"/>
      <w:r w:rsidRPr="00EB12B0">
        <w:rPr>
          <w:rFonts w:ascii="TH SarabunIT๙" w:eastAsia="TH SarabunIT๙" w:hAnsi="TH SarabunIT๙" w:cs="TH SarabunIT๙"/>
          <w:sz w:val="32"/>
          <w:szCs w:val="32"/>
          <w:lang w:bidi="ar-SA"/>
          <w14:ligatures w14:val="none"/>
        </w:rPr>
        <w:t>ประธานกรรมการ</w:t>
      </w:r>
      <w:proofErr w:type="spellEnd"/>
      <w:r w:rsidRPr="00EB12B0">
        <w:rPr>
          <w:rFonts w:ascii="TH SarabunIT๙" w:eastAsia="TH SarabunIT๙" w:hAnsi="TH SarabunIT๙" w:cs="TH SarabunIT๙"/>
          <w:sz w:val="32"/>
          <w:szCs w:val="32"/>
          <w:lang w:bidi="ar-SA"/>
          <w14:ligatures w14:val="none"/>
        </w:rPr>
        <w:t xml:space="preserve"> </w:t>
      </w:r>
      <w:proofErr w:type="spellStart"/>
      <w:r w:rsidRPr="00EB12B0">
        <w:rPr>
          <w:rFonts w:ascii="TH SarabunIT๙" w:eastAsia="TH SarabunIT๙" w:hAnsi="TH SarabunIT๙" w:cs="TH SarabunIT๙"/>
          <w:spacing w:val="-2"/>
          <w:sz w:val="32"/>
          <w:szCs w:val="32"/>
          <w:lang w:bidi="ar-SA"/>
          <w14:ligatures w14:val="none"/>
        </w:rPr>
        <w:t>ผู้ตรวจรายงานการประชุม</w:t>
      </w:r>
      <w:proofErr w:type="spellEnd"/>
    </w:p>
    <w:p w14:paraId="4EAF0E61" w14:textId="77777777" w:rsidR="00EB12B0" w:rsidRPr="00EB12B0" w:rsidRDefault="00EB12B0" w:rsidP="00EB12B0">
      <w:pPr>
        <w:widowControl w:val="0"/>
        <w:autoSpaceDE w:val="0"/>
        <w:autoSpaceDN w:val="0"/>
        <w:spacing w:after="0" w:line="240" w:lineRule="auto"/>
        <w:rPr>
          <w:rFonts w:ascii="TH SarabunIT๙" w:eastAsia="TH SarabunIT๙" w:hAnsi="TH SarabunIT๙" w:cs="TH SarabunIT๙"/>
          <w:szCs w:val="22"/>
          <w:lang w:bidi="ar-SA"/>
          <w14:ligatures w14:val="none"/>
        </w:rPr>
        <w:sectPr w:rsidR="00EB12B0" w:rsidRPr="00EB12B0">
          <w:pgSz w:w="12240" w:h="15840"/>
          <w:pgMar w:top="1340" w:right="480" w:bottom="280" w:left="900" w:header="1000" w:footer="0" w:gutter="0"/>
          <w:cols w:space="720"/>
        </w:sectPr>
      </w:pPr>
    </w:p>
    <w:p w14:paraId="2CC77AA5" w14:textId="77777777" w:rsidR="00EB12B0" w:rsidRPr="00EB12B0" w:rsidRDefault="00EB12B0" w:rsidP="00EB12B0">
      <w:pPr>
        <w:widowControl w:val="0"/>
        <w:autoSpaceDE w:val="0"/>
        <w:autoSpaceDN w:val="0"/>
        <w:spacing w:before="75" w:after="0" w:line="240" w:lineRule="auto"/>
        <w:ind w:left="580" w:right="1000"/>
        <w:jc w:val="center"/>
        <w:outlineLvl w:val="0"/>
        <w:rPr>
          <w:rFonts w:ascii="TH SarabunIT๙" w:eastAsia="TH SarabunIT๙" w:hAnsi="TH SarabunIT๙" w:cs="TH SarabunIT๙"/>
          <w:b/>
          <w:bCs/>
          <w:sz w:val="32"/>
          <w:szCs w:val="32"/>
          <w:lang w:bidi="ar-SA"/>
          <w14:ligatures w14:val="none"/>
        </w:rPr>
      </w:pPr>
      <w:r w:rsidRPr="00EB12B0">
        <w:rPr>
          <w:rFonts w:ascii="TH SarabunIT๙" w:eastAsia="TH SarabunIT๙" w:hAnsi="TH SarabunIT๙" w:cs="TH SarabunIT๙"/>
          <w:b/>
          <w:bCs/>
          <w:spacing w:val="-2"/>
          <w:sz w:val="32"/>
          <w:szCs w:val="32"/>
          <w:lang w:bidi="ar-SA"/>
          <w14:ligatures w14:val="none"/>
        </w:rPr>
        <w:lastRenderedPageBreak/>
        <w:t>การประชุมคณะกรรมการดําเนินการในการขับเคลื่อนและกํากับติดตามการ</w:t>
      </w:r>
      <w:proofErr w:type="spellStart"/>
      <w:r w:rsidRPr="00EB12B0">
        <w:rPr>
          <w:rFonts w:ascii="TH SarabunIT๙" w:eastAsia="TH SarabunIT๙" w:hAnsi="TH SarabunIT๙" w:cs="TH SarabunIT๙"/>
          <w:b/>
          <w:bCs/>
          <w:spacing w:val="-2"/>
          <w:sz w:val="32"/>
          <w:szCs w:val="32"/>
          <w:lang w:bidi="ar-SA"/>
          <w14:ligatures w14:val="none"/>
        </w:rPr>
        <w:t>ประเมินคุณธรรมและ</w:t>
      </w:r>
      <w:proofErr w:type="spellEnd"/>
      <w:r w:rsidRPr="00EB12B0">
        <w:rPr>
          <w:rFonts w:ascii="TH SarabunIT๙" w:eastAsia="TH SarabunIT๙" w:hAnsi="TH SarabunIT๙" w:cs="TH SarabunIT๙"/>
          <w:b/>
          <w:bCs/>
          <w:spacing w:val="-2"/>
          <w:sz w:val="32"/>
          <w:szCs w:val="32"/>
          <w:lang w:bidi="ar-SA"/>
          <w14:ligatures w14:val="none"/>
        </w:rPr>
        <w:t xml:space="preserve"> </w:t>
      </w:r>
      <w:proofErr w:type="spellStart"/>
      <w:r w:rsidRPr="00EB12B0">
        <w:rPr>
          <w:rFonts w:ascii="TH SarabunIT๙" w:eastAsia="TH SarabunIT๙" w:hAnsi="TH SarabunIT๙" w:cs="TH SarabunIT๙"/>
          <w:b/>
          <w:bCs/>
          <w:sz w:val="32"/>
          <w:szCs w:val="32"/>
          <w:lang w:bidi="ar-SA"/>
          <w14:ligatures w14:val="none"/>
        </w:rPr>
        <w:t>ความโปร่งใสในการดําเนินงานของหน่วยงานภาครัฐ</w:t>
      </w:r>
      <w:proofErr w:type="spellEnd"/>
      <w:r w:rsidRPr="00EB12B0">
        <w:rPr>
          <w:rFonts w:ascii="TH SarabunIT๙" w:eastAsia="TH SarabunIT๙" w:hAnsi="TH SarabunIT๙" w:cs="TH SarabunIT๙"/>
          <w:b/>
          <w:bCs/>
          <w:spacing w:val="-6"/>
          <w:sz w:val="32"/>
          <w:szCs w:val="32"/>
          <w:lang w:bidi="ar-SA"/>
          <w14:ligatures w14:val="none"/>
        </w:rPr>
        <w:t xml:space="preserve"> </w:t>
      </w:r>
      <w:r w:rsidRPr="00EB12B0">
        <w:rPr>
          <w:rFonts w:ascii="TH SarabunIT๙" w:eastAsia="TH SarabunIT๙" w:hAnsi="TH SarabunIT๙" w:cs="TH SarabunIT๙"/>
          <w:b/>
          <w:bCs/>
          <w:sz w:val="32"/>
          <w:szCs w:val="32"/>
          <w:lang w:bidi="ar-SA"/>
          <w14:ligatures w14:val="none"/>
        </w:rPr>
        <w:t>(Integrity</w:t>
      </w:r>
      <w:r w:rsidRPr="00EB12B0">
        <w:rPr>
          <w:rFonts w:ascii="TH SarabunIT๙" w:eastAsia="TH SarabunIT๙" w:hAnsi="TH SarabunIT๙" w:cs="TH SarabunIT๙"/>
          <w:b/>
          <w:bCs/>
          <w:spacing w:val="-6"/>
          <w:sz w:val="32"/>
          <w:szCs w:val="32"/>
          <w:lang w:bidi="ar-SA"/>
          <w14:ligatures w14:val="none"/>
        </w:rPr>
        <w:t xml:space="preserve"> </w:t>
      </w:r>
      <w:r w:rsidRPr="00EB12B0">
        <w:rPr>
          <w:rFonts w:ascii="TH SarabunIT๙" w:eastAsia="TH SarabunIT๙" w:hAnsi="TH SarabunIT๙" w:cs="TH SarabunIT๙"/>
          <w:b/>
          <w:bCs/>
          <w:sz w:val="32"/>
          <w:szCs w:val="32"/>
          <w:lang w:bidi="ar-SA"/>
          <w14:ligatures w14:val="none"/>
        </w:rPr>
        <w:t>&amp;</w:t>
      </w:r>
      <w:r w:rsidRPr="00EB12B0">
        <w:rPr>
          <w:rFonts w:ascii="TH SarabunIT๙" w:eastAsia="TH SarabunIT๙" w:hAnsi="TH SarabunIT๙" w:cs="TH SarabunIT๙"/>
          <w:b/>
          <w:bCs/>
          <w:spacing w:val="-6"/>
          <w:sz w:val="32"/>
          <w:szCs w:val="32"/>
          <w:lang w:bidi="ar-SA"/>
          <w14:ligatures w14:val="none"/>
        </w:rPr>
        <w:t xml:space="preserve"> </w:t>
      </w:r>
      <w:r w:rsidRPr="00EB12B0">
        <w:rPr>
          <w:rFonts w:ascii="TH SarabunIT๙" w:eastAsia="TH SarabunIT๙" w:hAnsi="TH SarabunIT๙" w:cs="TH SarabunIT๙"/>
          <w:b/>
          <w:bCs/>
          <w:sz w:val="32"/>
          <w:szCs w:val="32"/>
          <w:lang w:bidi="ar-SA"/>
          <w14:ligatures w14:val="none"/>
        </w:rPr>
        <w:t>Transparency</w:t>
      </w:r>
      <w:r w:rsidRPr="00EB12B0">
        <w:rPr>
          <w:rFonts w:ascii="TH SarabunIT๙" w:eastAsia="TH SarabunIT๙" w:hAnsi="TH SarabunIT๙" w:cs="TH SarabunIT๙"/>
          <w:b/>
          <w:bCs/>
          <w:spacing w:val="-6"/>
          <w:sz w:val="32"/>
          <w:szCs w:val="32"/>
          <w:lang w:bidi="ar-SA"/>
          <w14:ligatures w14:val="none"/>
        </w:rPr>
        <w:t xml:space="preserve"> </w:t>
      </w:r>
      <w:r w:rsidRPr="00EB12B0">
        <w:rPr>
          <w:rFonts w:ascii="TH SarabunIT๙" w:eastAsia="TH SarabunIT๙" w:hAnsi="TH SarabunIT๙" w:cs="TH SarabunIT๙"/>
          <w:b/>
          <w:bCs/>
          <w:sz w:val="32"/>
          <w:szCs w:val="32"/>
          <w:lang w:bidi="ar-SA"/>
          <w14:ligatures w14:val="none"/>
        </w:rPr>
        <w:t>Assessment</w:t>
      </w:r>
      <w:r w:rsidRPr="00EB12B0">
        <w:rPr>
          <w:rFonts w:ascii="TH SarabunIT๙" w:eastAsia="TH SarabunIT๙" w:hAnsi="TH SarabunIT๙" w:cs="TH SarabunIT๙"/>
          <w:b/>
          <w:bCs/>
          <w:spacing w:val="-5"/>
          <w:sz w:val="32"/>
          <w:szCs w:val="32"/>
          <w:lang w:bidi="ar-SA"/>
          <w14:ligatures w14:val="none"/>
        </w:rPr>
        <w:t xml:space="preserve"> </w:t>
      </w:r>
      <w:r w:rsidRPr="00EB12B0">
        <w:rPr>
          <w:rFonts w:ascii="TH SarabunIT๙" w:eastAsia="TH SarabunIT๙" w:hAnsi="TH SarabunIT๙" w:cs="TH SarabunIT๙"/>
          <w:b/>
          <w:bCs/>
          <w:sz w:val="32"/>
          <w:szCs w:val="32"/>
          <w:lang w:bidi="ar-SA"/>
          <w14:ligatures w14:val="none"/>
        </w:rPr>
        <w:t>:</w:t>
      </w:r>
      <w:r w:rsidRPr="00EB12B0">
        <w:rPr>
          <w:rFonts w:ascii="TH SarabunIT๙" w:eastAsia="TH SarabunIT๙" w:hAnsi="TH SarabunIT๙" w:cs="TH SarabunIT๙"/>
          <w:b/>
          <w:bCs/>
          <w:spacing w:val="-6"/>
          <w:sz w:val="32"/>
          <w:szCs w:val="32"/>
          <w:lang w:bidi="ar-SA"/>
          <w14:ligatures w14:val="none"/>
        </w:rPr>
        <w:t xml:space="preserve"> </w:t>
      </w:r>
      <w:r w:rsidRPr="00EB12B0">
        <w:rPr>
          <w:rFonts w:ascii="TH SarabunIT๙" w:eastAsia="TH SarabunIT๙" w:hAnsi="TH SarabunIT๙" w:cs="TH SarabunIT๙"/>
          <w:b/>
          <w:bCs/>
          <w:sz w:val="32"/>
          <w:szCs w:val="32"/>
          <w:lang w:bidi="ar-SA"/>
          <w14:ligatures w14:val="none"/>
        </w:rPr>
        <w:t xml:space="preserve">ITA) </w:t>
      </w:r>
      <w:proofErr w:type="spellStart"/>
      <w:r w:rsidRPr="00EB12B0">
        <w:rPr>
          <w:rFonts w:ascii="TH SarabunIT๙" w:eastAsia="TH SarabunIT๙" w:hAnsi="TH SarabunIT๙" w:cs="TH SarabunIT๙"/>
          <w:b/>
          <w:bCs/>
          <w:sz w:val="32"/>
          <w:szCs w:val="32"/>
          <w:lang w:bidi="ar-SA"/>
          <w14:ligatures w14:val="none"/>
        </w:rPr>
        <w:t>ของ</w:t>
      </w:r>
      <w:proofErr w:type="spellEnd"/>
      <w:r w:rsidRPr="00EB12B0">
        <w:rPr>
          <w:rFonts w:ascii="TH SarabunIT๙" w:eastAsia="TH SarabunIT๙" w:hAnsi="TH SarabunIT๙" w:cs="TH SarabunIT๙"/>
          <w:b/>
          <w:bCs/>
          <w:sz w:val="32"/>
          <w:szCs w:val="32"/>
          <w:lang w:bidi="ar-SA"/>
          <w14:ligatures w14:val="none"/>
        </w:rPr>
        <w:t xml:space="preserve"> </w:t>
      </w:r>
      <w:proofErr w:type="spellStart"/>
      <w:r w:rsidRPr="00EB12B0">
        <w:rPr>
          <w:rFonts w:ascii="TH SarabunIT๙" w:eastAsia="TH SarabunIT๙" w:hAnsi="TH SarabunIT๙" w:cs="TH SarabunIT๙"/>
          <w:b/>
          <w:bCs/>
          <w:sz w:val="32"/>
          <w:szCs w:val="32"/>
          <w:lang w:bidi="ar-SA"/>
          <w14:ligatures w14:val="none"/>
        </w:rPr>
        <w:t>ตม.จว.สุราษฎร์ธานี</w:t>
      </w:r>
      <w:proofErr w:type="spellEnd"/>
      <w:r w:rsidRPr="00EB12B0">
        <w:rPr>
          <w:rFonts w:ascii="TH SarabunIT๙" w:eastAsia="TH SarabunIT๙" w:hAnsi="TH SarabunIT๙" w:cs="TH SarabunIT๙"/>
          <w:b/>
          <w:bCs/>
          <w:sz w:val="32"/>
          <w:szCs w:val="32"/>
          <w:lang w:bidi="ar-SA"/>
          <w14:ligatures w14:val="none"/>
        </w:rPr>
        <w:t xml:space="preserve"> </w:t>
      </w:r>
      <w:proofErr w:type="spellStart"/>
      <w:r w:rsidRPr="00EB12B0">
        <w:rPr>
          <w:rFonts w:ascii="TH SarabunIT๙" w:eastAsia="TH SarabunIT๙" w:hAnsi="TH SarabunIT๙" w:cs="TH SarabunIT๙"/>
          <w:b/>
          <w:bCs/>
          <w:sz w:val="32"/>
          <w:szCs w:val="32"/>
          <w:lang w:bidi="ar-SA"/>
          <w14:ligatures w14:val="none"/>
        </w:rPr>
        <w:t>ครั้งที่</w:t>
      </w:r>
      <w:proofErr w:type="spellEnd"/>
      <w:r w:rsidRPr="00EB12B0">
        <w:rPr>
          <w:rFonts w:ascii="TH SarabunIT๙" w:eastAsia="TH SarabunIT๙" w:hAnsi="TH SarabunIT๙" w:cs="TH SarabunIT๙"/>
          <w:b/>
          <w:bCs/>
          <w:sz w:val="32"/>
          <w:szCs w:val="32"/>
          <w:lang w:bidi="ar-SA"/>
          <w14:ligatures w14:val="none"/>
        </w:rPr>
        <w:t xml:space="preserve"> 3/๒๕๖8 </w:t>
      </w:r>
      <w:proofErr w:type="spellStart"/>
      <w:r w:rsidRPr="00EB12B0">
        <w:rPr>
          <w:rFonts w:ascii="TH SarabunIT๙" w:eastAsia="TH SarabunIT๙" w:hAnsi="TH SarabunIT๙" w:cs="TH SarabunIT๙"/>
          <w:b/>
          <w:bCs/>
          <w:sz w:val="32"/>
          <w:szCs w:val="32"/>
          <w:lang w:bidi="ar-SA"/>
          <w14:ligatures w14:val="none"/>
        </w:rPr>
        <w:t>เมื่อวันที่</w:t>
      </w:r>
      <w:proofErr w:type="spellEnd"/>
      <w:r w:rsidRPr="00EB12B0">
        <w:rPr>
          <w:rFonts w:ascii="TH SarabunIT๙" w:eastAsia="TH SarabunIT๙" w:hAnsi="TH SarabunIT๙" w:cs="TH SarabunIT๙"/>
          <w:b/>
          <w:bCs/>
          <w:sz w:val="32"/>
          <w:szCs w:val="32"/>
          <w:lang w:bidi="ar-SA"/>
          <w14:ligatures w14:val="none"/>
        </w:rPr>
        <w:t xml:space="preserve"> ๑3 </w:t>
      </w:r>
      <w:proofErr w:type="spellStart"/>
      <w:r w:rsidRPr="00EB12B0">
        <w:rPr>
          <w:rFonts w:ascii="TH SarabunIT๙" w:eastAsia="TH SarabunIT๙" w:hAnsi="TH SarabunIT๙" w:cs="TH SarabunIT๙"/>
          <w:b/>
          <w:bCs/>
          <w:sz w:val="32"/>
          <w:szCs w:val="32"/>
          <w:lang w:bidi="ar-SA"/>
          <w14:ligatures w14:val="none"/>
        </w:rPr>
        <w:t>มีนาคม</w:t>
      </w:r>
      <w:proofErr w:type="spellEnd"/>
      <w:r w:rsidRPr="00EB12B0">
        <w:rPr>
          <w:rFonts w:ascii="TH SarabunIT๙" w:eastAsia="TH SarabunIT๙" w:hAnsi="TH SarabunIT๙" w:cs="TH SarabunIT๙"/>
          <w:b/>
          <w:bCs/>
          <w:sz w:val="32"/>
          <w:szCs w:val="32"/>
          <w:lang w:bidi="ar-SA"/>
          <w14:ligatures w14:val="none"/>
        </w:rPr>
        <w:t xml:space="preserve"> ๒๕๖8 </w:t>
      </w:r>
      <w:proofErr w:type="spellStart"/>
      <w:r w:rsidRPr="00EB12B0">
        <w:rPr>
          <w:rFonts w:ascii="TH SarabunIT๙" w:eastAsia="TH SarabunIT๙" w:hAnsi="TH SarabunIT๙" w:cs="TH SarabunIT๙"/>
          <w:b/>
          <w:bCs/>
          <w:sz w:val="32"/>
          <w:szCs w:val="32"/>
          <w:lang w:bidi="ar-SA"/>
          <w14:ligatures w14:val="none"/>
        </w:rPr>
        <w:t>เวลา</w:t>
      </w:r>
      <w:proofErr w:type="spellEnd"/>
      <w:r w:rsidRPr="00EB12B0">
        <w:rPr>
          <w:rFonts w:ascii="TH SarabunIT๙" w:eastAsia="TH SarabunIT๙" w:hAnsi="TH SarabunIT๙" w:cs="TH SarabunIT๙"/>
          <w:b/>
          <w:bCs/>
          <w:sz w:val="32"/>
          <w:szCs w:val="32"/>
          <w:lang w:bidi="ar-SA"/>
          <w14:ligatures w14:val="none"/>
        </w:rPr>
        <w:t xml:space="preserve"> 13.00 น.</w:t>
      </w:r>
    </w:p>
    <w:p w14:paraId="7BB8C735" w14:textId="2740A681" w:rsidR="00EB12B0" w:rsidRPr="00EB12B0" w:rsidRDefault="00EB12B0" w:rsidP="00EB12B0">
      <w:pPr>
        <w:widowControl w:val="0"/>
        <w:autoSpaceDE w:val="0"/>
        <w:autoSpaceDN w:val="0"/>
        <w:spacing w:after="0" w:line="361" w:lineRule="exact"/>
        <w:ind w:left="584" w:right="1000"/>
        <w:jc w:val="center"/>
        <w:rPr>
          <w:rFonts w:ascii="TH SarabunIT๙" w:eastAsia="TH SarabunIT๙" w:hAnsi="TH SarabunIT๙" w:cs="TH SarabunIT๙"/>
          <w:b/>
          <w:bCs/>
          <w:sz w:val="32"/>
          <w:szCs w:val="32"/>
          <w:lang w:bidi="ar-SA"/>
          <w14:ligatures w14:val="none"/>
        </w:rPr>
      </w:pPr>
      <w:r w:rsidRPr="00EB12B0">
        <w:rPr>
          <w:rFonts w:ascii="TH SarabunIT๙" w:eastAsia="TH SarabunIT๙" w:hAnsi="TH SarabunIT๙" w:cs="TH SarabunIT๙"/>
          <w:b/>
          <w:bCs/>
          <w:color w:val="1D1F1F"/>
          <w:sz w:val="32"/>
          <w:szCs w:val="32"/>
          <w:lang w:bidi="ar-SA"/>
          <w14:ligatures w14:val="none"/>
        </w:rPr>
        <w:t>ณ</w:t>
      </w:r>
      <w:r w:rsidRPr="00EB12B0">
        <w:rPr>
          <w:rFonts w:ascii="TH SarabunIT๙" w:eastAsia="TH SarabunIT๙" w:hAnsi="TH SarabunIT๙" w:cs="TH SarabunIT๙"/>
          <w:b/>
          <w:bCs/>
          <w:color w:val="1D1F1F"/>
          <w:spacing w:val="-3"/>
          <w:sz w:val="32"/>
          <w:szCs w:val="32"/>
          <w:lang w:bidi="ar-SA"/>
          <w14:ligatures w14:val="none"/>
        </w:rPr>
        <w:t xml:space="preserve"> </w:t>
      </w:r>
      <w:proofErr w:type="spellStart"/>
      <w:r w:rsidRPr="00EB12B0">
        <w:rPr>
          <w:rFonts w:ascii="TH SarabunIT๙" w:eastAsia="TH SarabunIT๙" w:hAnsi="TH SarabunIT๙" w:cs="TH SarabunIT๙"/>
          <w:b/>
          <w:bCs/>
          <w:color w:val="1D1F1F"/>
          <w:sz w:val="32"/>
          <w:szCs w:val="32"/>
          <w:lang w:bidi="ar-SA"/>
          <w14:ligatures w14:val="none"/>
        </w:rPr>
        <w:t>ห้องประชุม</w:t>
      </w:r>
      <w:proofErr w:type="spellEnd"/>
      <w:r w:rsidRPr="00EB12B0">
        <w:rPr>
          <w:rFonts w:ascii="TH SarabunIT๙" w:eastAsia="TH SarabunIT๙" w:hAnsi="TH SarabunIT๙" w:cs="TH SarabunIT๙"/>
          <w:b/>
          <w:bCs/>
          <w:color w:val="1D1F1F"/>
          <w:spacing w:val="-5"/>
          <w:sz w:val="32"/>
          <w:szCs w:val="32"/>
          <w:lang w:bidi="ar-SA"/>
          <w14:ligatures w14:val="none"/>
        </w:rPr>
        <w:t xml:space="preserve"> </w:t>
      </w:r>
      <w:proofErr w:type="spellStart"/>
      <w:r w:rsidRPr="00EB12B0">
        <w:rPr>
          <w:rFonts w:ascii="TH SarabunIT๙" w:eastAsia="TH SarabunIT๙" w:hAnsi="TH SarabunIT๙" w:cs="TH SarabunIT๙"/>
          <w:b/>
          <w:bCs/>
          <w:color w:val="1D1F1F"/>
          <w:sz w:val="32"/>
          <w:szCs w:val="32"/>
          <w:lang w:bidi="ar-SA"/>
          <w14:ligatures w14:val="none"/>
        </w:rPr>
        <w:t>ศปก.ตม.จว.สุราษฎร์ธานี</w:t>
      </w:r>
      <w:proofErr w:type="spellEnd"/>
      <w:r w:rsidRPr="00EB12B0">
        <w:rPr>
          <w:rFonts w:ascii="TH SarabunIT๙" w:eastAsia="TH SarabunIT๙" w:hAnsi="TH SarabunIT๙" w:cs="TH SarabunIT๙"/>
          <w:b/>
          <w:bCs/>
          <w:color w:val="1D1F1F"/>
          <w:spacing w:val="-1"/>
          <w:sz w:val="32"/>
          <w:szCs w:val="32"/>
          <w:lang w:bidi="ar-SA"/>
          <w14:ligatures w14:val="none"/>
        </w:rPr>
        <w:t xml:space="preserve"> </w:t>
      </w:r>
      <w:r w:rsidRPr="00EB12B0">
        <w:rPr>
          <w:rFonts w:ascii="TH SarabunIT๙" w:eastAsia="TH SarabunIT๙" w:hAnsi="TH SarabunIT๙" w:cs="TH SarabunIT๙"/>
          <w:b/>
          <w:bCs/>
          <w:color w:val="1D1F1F"/>
          <w:spacing w:val="-2"/>
          <w:sz w:val="32"/>
          <w:szCs w:val="32"/>
          <w:lang w:bidi="ar-SA"/>
          <w14:ligatures w14:val="none"/>
        </w:rPr>
        <w:t>(</w:t>
      </w:r>
      <w:proofErr w:type="spellStart"/>
      <w:r w:rsidRPr="00EB12B0">
        <w:rPr>
          <w:rFonts w:ascii="TH SarabunIT๙" w:eastAsia="TH SarabunIT๙" w:hAnsi="TH SarabunIT๙" w:cs="TH SarabunIT๙"/>
          <w:b/>
          <w:bCs/>
          <w:color w:val="1D1F1F"/>
          <w:spacing w:val="-2"/>
          <w:sz w:val="32"/>
          <w:szCs w:val="32"/>
          <w:lang w:bidi="ar-SA"/>
          <w14:ligatures w14:val="none"/>
        </w:rPr>
        <w:t>สมุย</w:t>
      </w:r>
      <w:proofErr w:type="spellEnd"/>
      <w:r w:rsidRPr="00EB12B0">
        <w:rPr>
          <w:rFonts w:ascii="TH SarabunIT๙" w:eastAsia="TH SarabunIT๙" w:hAnsi="TH SarabunIT๙" w:cs="TH SarabunIT๙"/>
          <w:b/>
          <w:bCs/>
          <w:color w:val="1D1F1F"/>
          <w:spacing w:val="-2"/>
          <w:sz w:val="32"/>
          <w:szCs w:val="32"/>
          <w:lang w:bidi="ar-SA"/>
          <w14:ligatures w14:val="none"/>
        </w:rPr>
        <w:t>)</w:t>
      </w:r>
    </w:p>
    <w:p w14:paraId="7ABF3017" w14:textId="4973E1DC" w:rsidR="00EB12B0" w:rsidRPr="00EB12B0" w:rsidRDefault="00647982" w:rsidP="00EB12B0">
      <w:pPr>
        <w:widowControl w:val="0"/>
        <w:autoSpaceDE w:val="0"/>
        <w:autoSpaceDN w:val="0"/>
        <w:spacing w:after="0" w:line="240" w:lineRule="auto"/>
        <w:rPr>
          <w:rFonts w:ascii="TH SarabunIT๙" w:eastAsia="TH SarabunIT๙" w:hAnsi="TH SarabunIT๙" w:cs="TH SarabunIT๙"/>
          <w:b/>
          <w:sz w:val="20"/>
          <w:szCs w:val="32"/>
          <w:lang w:bidi="ar-SA"/>
          <w14:ligatures w14:val="none"/>
        </w:rPr>
      </w:pPr>
      <w:r w:rsidRPr="00EB12B0">
        <w:rPr>
          <w:rFonts w:ascii="TH SarabunIT๙" w:eastAsia="TH SarabunIT๙" w:hAnsi="TH SarabunIT๙" w:cs="TH SarabunIT๙"/>
          <w:noProof/>
          <w:sz w:val="32"/>
          <w:szCs w:val="32"/>
          <w:lang w:bidi="ar-SA"/>
          <w14:ligatures w14:val="none"/>
        </w:rPr>
        <w:drawing>
          <wp:anchor distT="0" distB="0" distL="0" distR="0" simplePos="0" relativeHeight="252166144" behindDoc="1" locked="0" layoutInCell="1" allowOverlap="1" wp14:anchorId="08D685A6" wp14:editId="706B5897">
            <wp:simplePos x="0" y="0"/>
            <wp:positionH relativeFrom="page">
              <wp:posOffset>1803400</wp:posOffset>
            </wp:positionH>
            <wp:positionV relativeFrom="paragraph">
              <wp:posOffset>4076065</wp:posOffset>
            </wp:positionV>
            <wp:extent cx="4445000" cy="2914650"/>
            <wp:effectExtent l="0" t="0" r="0" b="0"/>
            <wp:wrapTopAndBottom/>
            <wp:docPr id="239412858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1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5000" cy="2914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B12B0">
        <w:rPr>
          <w:rFonts w:ascii="TH SarabunIT๙" w:eastAsia="TH SarabunIT๙" w:hAnsi="TH SarabunIT๙" w:cs="TH SarabunIT๙"/>
          <w:noProof/>
          <w:sz w:val="32"/>
          <w:szCs w:val="32"/>
          <w:lang w:bidi="ar-SA"/>
          <w14:ligatures w14:val="none"/>
        </w:rPr>
        <w:drawing>
          <wp:anchor distT="0" distB="0" distL="0" distR="0" simplePos="0" relativeHeight="252165120" behindDoc="1" locked="0" layoutInCell="1" allowOverlap="1" wp14:anchorId="4E0D59B9" wp14:editId="6B7BE16D">
            <wp:simplePos x="0" y="0"/>
            <wp:positionH relativeFrom="page">
              <wp:posOffset>1847850</wp:posOffset>
            </wp:positionH>
            <wp:positionV relativeFrom="paragraph">
              <wp:posOffset>183515</wp:posOffset>
            </wp:positionV>
            <wp:extent cx="4425950" cy="3841750"/>
            <wp:effectExtent l="0" t="0" r="0" b="6350"/>
            <wp:wrapTopAndBottom/>
            <wp:docPr id="239412857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1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5950" cy="3841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A4DBAB" w14:textId="223A8F80" w:rsidR="00EB12B0" w:rsidRPr="00EB12B0" w:rsidRDefault="00EB12B0" w:rsidP="00EB12B0">
      <w:pPr>
        <w:widowControl w:val="0"/>
        <w:autoSpaceDE w:val="0"/>
        <w:autoSpaceDN w:val="0"/>
        <w:spacing w:before="72" w:after="0" w:line="240" w:lineRule="auto"/>
        <w:rPr>
          <w:rFonts w:ascii="TH SarabunIT๙" w:eastAsia="TH SarabunIT๙" w:hAnsi="TH SarabunIT๙" w:cs="TH SarabunIT๙"/>
          <w:b/>
          <w:sz w:val="20"/>
          <w:szCs w:val="32"/>
          <w:lang w:bidi="ar-SA"/>
          <w14:ligatures w14:val="none"/>
        </w:rPr>
      </w:pPr>
    </w:p>
    <w:p w14:paraId="6907B595" w14:textId="77777777" w:rsidR="00EB12B0" w:rsidRDefault="00EB12B0" w:rsidP="00EB12B0">
      <w:pPr>
        <w:widowControl w:val="0"/>
        <w:autoSpaceDE w:val="0"/>
        <w:autoSpaceDN w:val="0"/>
        <w:spacing w:after="0" w:line="240" w:lineRule="auto"/>
        <w:rPr>
          <w:rFonts w:ascii="TH SarabunIT๙" w:eastAsia="TH SarabunIT๙" w:hAnsi="TH SarabunIT๙" w:cs="TH SarabunIT๙"/>
          <w:sz w:val="20"/>
          <w:szCs w:val="22"/>
          <w14:ligatures w14:val="none"/>
        </w:rPr>
      </w:pPr>
    </w:p>
    <w:p w14:paraId="368BE598" w14:textId="7EA29DFE" w:rsidR="00647982" w:rsidRPr="00EB12B0" w:rsidRDefault="00647982" w:rsidP="00EB12B0">
      <w:pPr>
        <w:widowControl w:val="0"/>
        <w:autoSpaceDE w:val="0"/>
        <w:autoSpaceDN w:val="0"/>
        <w:spacing w:after="0" w:line="240" w:lineRule="auto"/>
        <w:rPr>
          <w:rFonts w:ascii="TH SarabunIT๙" w:eastAsia="TH SarabunIT๙" w:hAnsi="TH SarabunIT๙" w:cs="TH SarabunIT๙" w:hint="cs"/>
          <w:sz w:val="20"/>
          <w:szCs w:val="22"/>
          <w14:ligatures w14:val="none"/>
        </w:rPr>
        <w:sectPr w:rsidR="00647982" w:rsidRPr="00EB12B0">
          <w:pgSz w:w="12240" w:h="15840"/>
          <w:pgMar w:top="1280" w:right="480" w:bottom="280" w:left="900" w:header="0" w:footer="0" w:gutter="0"/>
          <w:cols w:space="720"/>
        </w:sectPr>
      </w:pPr>
    </w:p>
    <w:p w14:paraId="443D8CE8" w14:textId="77777777" w:rsidR="00EB12B0" w:rsidRPr="00EB12B0" w:rsidRDefault="00EB12B0" w:rsidP="00EB12B0">
      <w:pPr>
        <w:widowControl w:val="0"/>
        <w:autoSpaceDE w:val="0"/>
        <w:autoSpaceDN w:val="0"/>
        <w:spacing w:before="70" w:after="0" w:line="240" w:lineRule="auto"/>
        <w:ind w:left="1160" w:right="1577" w:firstLine="2"/>
        <w:jc w:val="center"/>
        <w:outlineLvl w:val="0"/>
        <w:rPr>
          <w:rFonts w:ascii="TH SarabunIT๙" w:eastAsia="TH SarabunIT๙" w:hAnsi="TH SarabunIT๙" w:cs="TH SarabunIT๙"/>
          <w:b/>
          <w:bCs/>
          <w:sz w:val="32"/>
          <w:szCs w:val="32"/>
          <w:lang w:bidi="ar-SA"/>
          <w14:ligatures w14:val="none"/>
        </w:rPr>
      </w:pPr>
      <w:r w:rsidRPr="00EB12B0">
        <w:rPr>
          <w:rFonts w:ascii="TH SarabunIT๙" w:eastAsia="TH SarabunIT๙" w:hAnsi="TH SarabunIT๙" w:cs="TH SarabunIT๙"/>
          <w:b/>
          <w:bCs/>
          <w:noProof/>
          <w:sz w:val="32"/>
          <w:szCs w:val="32"/>
          <w:lang w:bidi="ar-SA"/>
          <w14:ligatures w14:val="none"/>
        </w:rPr>
        <w:lastRenderedPageBreak/>
        <w:drawing>
          <wp:anchor distT="0" distB="0" distL="0" distR="0" simplePos="0" relativeHeight="252157952" behindDoc="0" locked="0" layoutInCell="1" allowOverlap="1" wp14:anchorId="1559F451" wp14:editId="7E631368">
            <wp:simplePos x="0" y="0"/>
            <wp:positionH relativeFrom="page">
              <wp:posOffset>5581522</wp:posOffset>
            </wp:positionH>
            <wp:positionV relativeFrom="page">
              <wp:posOffset>8544179</wp:posOffset>
            </wp:positionV>
            <wp:extent cx="686523" cy="625690"/>
            <wp:effectExtent l="0" t="0" r="0" b="0"/>
            <wp:wrapNone/>
            <wp:docPr id="239412859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523" cy="625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B12B0">
        <w:rPr>
          <w:rFonts w:ascii="TH SarabunIT๙" w:eastAsia="TH SarabunIT๙" w:hAnsi="TH SarabunIT๙" w:cs="TH SarabunIT๙"/>
          <w:b/>
          <w:bCs/>
          <w:spacing w:val="-2"/>
          <w:sz w:val="32"/>
          <w:szCs w:val="32"/>
          <w:lang w:bidi="ar-SA"/>
          <w14:ligatures w14:val="none"/>
        </w:rPr>
        <w:t xml:space="preserve">บัญชีลงลายมือชื่อผู้เข้าร่วมการประชุมคณะกรรมการดําเนินการในการขับเคลื่อน และกํากับติดตามการประเมินคุณธรรมและความโปร่งใสในการดําเนินงานของหน่วยงานภาครัฐ </w:t>
      </w:r>
      <w:r w:rsidRPr="00EB12B0">
        <w:rPr>
          <w:rFonts w:ascii="TH SarabunIT๙" w:eastAsia="TH SarabunIT๙" w:hAnsi="TH SarabunIT๙" w:cs="TH SarabunIT๙"/>
          <w:b/>
          <w:bCs/>
          <w:sz w:val="32"/>
          <w:szCs w:val="32"/>
          <w:lang w:bidi="ar-SA"/>
          <w14:ligatures w14:val="none"/>
        </w:rPr>
        <w:t>(Integrity</w:t>
      </w:r>
      <w:r w:rsidRPr="00EB12B0">
        <w:rPr>
          <w:rFonts w:ascii="TH SarabunIT๙" w:eastAsia="TH SarabunIT๙" w:hAnsi="TH SarabunIT๙" w:cs="TH SarabunIT๙"/>
          <w:b/>
          <w:bCs/>
          <w:spacing w:val="-5"/>
          <w:sz w:val="32"/>
          <w:szCs w:val="32"/>
          <w:lang w:bidi="ar-SA"/>
          <w14:ligatures w14:val="none"/>
        </w:rPr>
        <w:t xml:space="preserve"> </w:t>
      </w:r>
      <w:r w:rsidRPr="00EB12B0">
        <w:rPr>
          <w:rFonts w:ascii="TH SarabunIT๙" w:eastAsia="TH SarabunIT๙" w:hAnsi="TH SarabunIT๙" w:cs="TH SarabunIT๙"/>
          <w:b/>
          <w:bCs/>
          <w:sz w:val="32"/>
          <w:szCs w:val="32"/>
          <w:lang w:bidi="ar-SA"/>
          <w14:ligatures w14:val="none"/>
        </w:rPr>
        <w:t>&amp;</w:t>
      </w:r>
      <w:r w:rsidRPr="00EB12B0">
        <w:rPr>
          <w:rFonts w:ascii="TH SarabunIT๙" w:eastAsia="TH SarabunIT๙" w:hAnsi="TH SarabunIT๙" w:cs="TH SarabunIT๙"/>
          <w:b/>
          <w:bCs/>
          <w:spacing w:val="-5"/>
          <w:sz w:val="32"/>
          <w:szCs w:val="32"/>
          <w:lang w:bidi="ar-SA"/>
          <w14:ligatures w14:val="none"/>
        </w:rPr>
        <w:t xml:space="preserve"> </w:t>
      </w:r>
      <w:r w:rsidRPr="00EB12B0">
        <w:rPr>
          <w:rFonts w:ascii="TH SarabunIT๙" w:eastAsia="TH SarabunIT๙" w:hAnsi="TH SarabunIT๙" w:cs="TH SarabunIT๙"/>
          <w:b/>
          <w:bCs/>
          <w:sz w:val="32"/>
          <w:szCs w:val="32"/>
          <w:lang w:bidi="ar-SA"/>
          <w14:ligatures w14:val="none"/>
        </w:rPr>
        <w:t>Transparency</w:t>
      </w:r>
      <w:r w:rsidRPr="00EB12B0">
        <w:rPr>
          <w:rFonts w:ascii="TH SarabunIT๙" w:eastAsia="TH SarabunIT๙" w:hAnsi="TH SarabunIT๙" w:cs="TH SarabunIT๙"/>
          <w:b/>
          <w:bCs/>
          <w:spacing w:val="-5"/>
          <w:sz w:val="32"/>
          <w:szCs w:val="32"/>
          <w:lang w:bidi="ar-SA"/>
          <w14:ligatures w14:val="none"/>
        </w:rPr>
        <w:t xml:space="preserve"> </w:t>
      </w:r>
      <w:r w:rsidRPr="00EB12B0">
        <w:rPr>
          <w:rFonts w:ascii="TH SarabunIT๙" w:eastAsia="TH SarabunIT๙" w:hAnsi="TH SarabunIT๙" w:cs="TH SarabunIT๙"/>
          <w:b/>
          <w:bCs/>
          <w:sz w:val="32"/>
          <w:szCs w:val="32"/>
          <w:lang w:bidi="ar-SA"/>
          <w14:ligatures w14:val="none"/>
        </w:rPr>
        <w:t>Assessment</w:t>
      </w:r>
      <w:r w:rsidRPr="00EB12B0">
        <w:rPr>
          <w:rFonts w:ascii="TH SarabunIT๙" w:eastAsia="TH SarabunIT๙" w:hAnsi="TH SarabunIT๙" w:cs="TH SarabunIT๙"/>
          <w:b/>
          <w:bCs/>
          <w:spacing w:val="-4"/>
          <w:sz w:val="32"/>
          <w:szCs w:val="32"/>
          <w:lang w:bidi="ar-SA"/>
          <w14:ligatures w14:val="none"/>
        </w:rPr>
        <w:t xml:space="preserve"> </w:t>
      </w:r>
      <w:r w:rsidRPr="00EB12B0">
        <w:rPr>
          <w:rFonts w:ascii="TH SarabunIT๙" w:eastAsia="TH SarabunIT๙" w:hAnsi="TH SarabunIT๙" w:cs="TH SarabunIT๙"/>
          <w:b/>
          <w:bCs/>
          <w:sz w:val="32"/>
          <w:szCs w:val="32"/>
          <w:lang w:bidi="ar-SA"/>
          <w14:ligatures w14:val="none"/>
        </w:rPr>
        <w:t>:</w:t>
      </w:r>
      <w:r w:rsidRPr="00EB12B0">
        <w:rPr>
          <w:rFonts w:ascii="TH SarabunIT๙" w:eastAsia="TH SarabunIT๙" w:hAnsi="TH SarabunIT๙" w:cs="TH SarabunIT๙"/>
          <w:b/>
          <w:bCs/>
          <w:spacing w:val="-9"/>
          <w:sz w:val="32"/>
          <w:szCs w:val="32"/>
          <w:lang w:bidi="ar-SA"/>
          <w14:ligatures w14:val="none"/>
        </w:rPr>
        <w:t xml:space="preserve"> </w:t>
      </w:r>
      <w:r w:rsidRPr="00EB12B0">
        <w:rPr>
          <w:rFonts w:ascii="TH SarabunIT๙" w:eastAsia="TH SarabunIT๙" w:hAnsi="TH SarabunIT๙" w:cs="TH SarabunIT๙"/>
          <w:b/>
          <w:bCs/>
          <w:sz w:val="32"/>
          <w:szCs w:val="32"/>
          <w:lang w:bidi="ar-SA"/>
          <w14:ligatures w14:val="none"/>
        </w:rPr>
        <w:t xml:space="preserve">ITA) </w:t>
      </w:r>
      <w:proofErr w:type="spellStart"/>
      <w:r w:rsidRPr="00EB12B0">
        <w:rPr>
          <w:rFonts w:ascii="TH SarabunIT๙" w:eastAsia="TH SarabunIT๙" w:hAnsi="TH SarabunIT๙" w:cs="TH SarabunIT๙"/>
          <w:b/>
          <w:bCs/>
          <w:sz w:val="32"/>
          <w:szCs w:val="32"/>
          <w:lang w:bidi="ar-SA"/>
          <w14:ligatures w14:val="none"/>
        </w:rPr>
        <w:t>ของ</w:t>
      </w:r>
      <w:proofErr w:type="spellEnd"/>
      <w:r w:rsidRPr="00EB12B0">
        <w:rPr>
          <w:rFonts w:ascii="TH SarabunIT๙" w:eastAsia="TH SarabunIT๙" w:hAnsi="TH SarabunIT๙" w:cs="TH SarabunIT๙"/>
          <w:b/>
          <w:bCs/>
          <w:spacing w:val="-7"/>
          <w:sz w:val="32"/>
          <w:szCs w:val="32"/>
          <w:lang w:bidi="ar-SA"/>
          <w14:ligatures w14:val="none"/>
        </w:rPr>
        <w:t xml:space="preserve"> </w:t>
      </w:r>
      <w:proofErr w:type="spellStart"/>
      <w:r w:rsidRPr="00EB12B0">
        <w:rPr>
          <w:rFonts w:ascii="TH SarabunIT๙" w:eastAsia="TH SarabunIT๙" w:hAnsi="TH SarabunIT๙" w:cs="TH SarabunIT๙"/>
          <w:b/>
          <w:bCs/>
          <w:sz w:val="32"/>
          <w:szCs w:val="32"/>
          <w:lang w:bidi="ar-SA"/>
          <w14:ligatures w14:val="none"/>
        </w:rPr>
        <w:t>ตม.จว.สุราษฎร์ธานี</w:t>
      </w:r>
      <w:proofErr w:type="spellEnd"/>
      <w:r w:rsidRPr="00EB12B0">
        <w:rPr>
          <w:rFonts w:ascii="TH SarabunIT๙" w:eastAsia="TH SarabunIT๙" w:hAnsi="TH SarabunIT๙" w:cs="TH SarabunIT๙"/>
          <w:b/>
          <w:bCs/>
          <w:spacing w:val="-5"/>
          <w:sz w:val="32"/>
          <w:szCs w:val="32"/>
          <w:lang w:bidi="ar-SA"/>
          <w14:ligatures w14:val="none"/>
        </w:rPr>
        <w:t xml:space="preserve"> </w:t>
      </w:r>
      <w:proofErr w:type="spellStart"/>
      <w:r w:rsidRPr="00EB12B0">
        <w:rPr>
          <w:rFonts w:ascii="TH SarabunIT๙" w:eastAsia="TH SarabunIT๙" w:hAnsi="TH SarabunIT๙" w:cs="TH SarabunIT๙"/>
          <w:b/>
          <w:bCs/>
          <w:sz w:val="32"/>
          <w:szCs w:val="32"/>
          <w:lang w:bidi="ar-SA"/>
          <w14:ligatures w14:val="none"/>
        </w:rPr>
        <w:t>ครั้งที่</w:t>
      </w:r>
      <w:proofErr w:type="spellEnd"/>
      <w:r w:rsidRPr="00EB12B0">
        <w:rPr>
          <w:rFonts w:ascii="TH SarabunIT๙" w:eastAsia="TH SarabunIT๙" w:hAnsi="TH SarabunIT๙" w:cs="TH SarabunIT๙"/>
          <w:b/>
          <w:bCs/>
          <w:spacing w:val="-2"/>
          <w:sz w:val="32"/>
          <w:szCs w:val="32"/>
          <w:lang w:bidi="ar-SA"/>
          <w14:ligatures w14:val="none"/>
        </w:rPr>
        <w:t xml:space="preserve"> </w:t>
      </w:r>
      <w:r w:rsidRPr="00EB12B0">
        <w:rPr>
          <w:rFonts w:ascii="TH SarabunIT๙" w:eastAsia="TH SarabunIT๙" w:hAnsi="TH SarabunIT๙" w:cs="TH SarabunIT๙"/>
          <w:b/>
          <w:bCs/>
          <w:sz w:val="32"/>
          <w:szCs w:val="32"/>
          <w:lang w:bidi="ar-SA"/>
          <w14:ligatures w14:val="none"/>
        </w:rPr>
        <w:t xml:space="preserve">3/๒๕๖8 </w:t>
      </w:r>
      <w:proofErr w:type="spellStart"/>
      <w:r w:rsidRPr="00EB12B0">
        <w:rPr>
          <w:rFonts w:ascii="TH SarabunIT๙" w:eastAsia="TH SarabunIT๙" w:hAnsi="TH SarabunIT๙" w:cs="TH SarabunIT๙"/>
          <w:b/>
          <w:bCs/>
          <w:sz w:val="32"/>
          <w:szCs w:val="32"/>
          <w:lang w:bidi="ar-SA"/>
          <w14:ligatures w14:val="none"/>
        </w:rPr>
        <w:t>วันที่</w:t>
      </w:r>
      <w:proofErr w:type="spellEnd"/>
      <w:r w:rsidRPr="00EB12B0">
        <w:rPr>
          <w:rFonts w:ascii="TH SarabunIT๙" w:eastAsia="TH SarabunIT๙" w:hAnsi="TH SarabunIT๙" w:cs="TH SarabunIT๙"/>
          <w:b/>
          <w:bCs/>
          <w:sz w:val="32"/>
          <w:szCs w:val="32"/>
          <w:lang w:bidi="ar-SA"/>
          <w14:ligatures w14:val="none"/>
        </w:rPr>
        <w:t xml:space="preserve"> ๑3 </w:t>
      </w:r>
      <w:proofErr w:type="spellStart"/>
      <w:r w:rsidRPr="00EB12B0">
        <w:rPr>
          <w:rFonts w:ascii="TH SarabunIT๙" w:eastAsia="TH SarabunIT๙" w:hAnsi="TH SarabunIT๙" w:cs="TH SarabunIT๙"/>
          <w:b/>
          <w:bCs/>
          <w:sz w:val="32"/>
          <w:szCs w:val="32"/>
          <w:lang w:bidi="ar-SA"/>
          <w14:ligatures w14:val="none"/>
        </w:rPr>
        <w:t>มีนาคม</w:t>
      </w:r>
      <w:proofErr w:type="spellEnd"/>
      <w:r w:rsidRPr="00EB12B0">
        <w:rPr>
          <w:rFonts w:ascii="TH SarabunIT๙" w:eastAsia="TH SarabunIT๙" w:hAnsi="TH SarabunIT๙" w:cs="TH SarabunIT๙"/>
          <w:b/>
          <w:bCs/>
          <w:sz w:val="32"/>
          <w:szCs w:val="32"/>
          <w:lang w:bidi="ar-SA"/>
          <w14:ligatures w14:val="none"/>
        </w:rPr>
        <w:t xml:space="preserve"> ๒๕๖8 </w:t>
      </w:r>
      <w:proofErr w:type="spellStart"/>
      <w:r w:rsidRPr="00EB12B0">
        <w:rPr>
          <w:rFonts w:ascii="TH SarabunIT๙" w:eastAsia="TH SarabunIT๙" w:hAnsi="TH SarabunIT๙" w:cs="TH SarabunIT๙"/>
          <w:b/>
          <w:bCs/>
          <w:sz w:val="32"/>
          <w:szCs w:val="32"/>
          <w:lang w:bidi="ar-SA"/>
          <w14:ligatures w14:val="none"/>
        </w:rPr>
        <w:t>เวลา</w:t>
      </w:r>
      <w:proofErr w:type="spellEnd"/>
      <w:r w:rsidRPr="00EB12B0">
        <w:rPr>
          <w:rFonts w:ascii="TH SarabunIT๙" w:eastAsia="TH SarabunIT๙" w:hAnsi="TH SarabunIT๙" w:cs="TH SarabunIT๙"/>
          <w:b/>
          <w:bCs/>
          <w:sz w:val="32"/>
          <w:szCs w:val="32"/>
          <w:lang w:bidi="ar-SA"/>
          <w14:ligatures w14:val="none"/>
        </w:rPr>
        <w:t xml:space="preserve"> 13.00 น. </w:t>
      </w:r>
      <w:r w:rsidRPr="00EB12B0">
        <w:rPr>
          <w:rFonts w:ascii="TH SarabunIT๙" w:eastAsia="TH SarabunIT๙" w:hAnsi="TH SarabunIT๙" w:cs="TH SarabunIT๙"/>
          <w:b/>
          <w:bCs/>
          <w:color w:val="1D1F1F"/>
          <w:sz w:val="32"/>
          <w:szCs w:val="32"/>
          <w:lang w:bidi="ar-SA"/>
          <w14:ligatures w14:val="none"/>
        </w:rPr>
        <w:t xml:space="preserve">ณ </w:t>
      </w:r>
      <w:proofErr w:type="spellStart"/>
      <w:r w:rsidRPr="00EB12B0">
        <w:rPr>
          <w:rFonts w:ascii="TH SarabunIT๙" w:eastAsia="TH SarabunIT๙" w:hAnsi="TH SarabunIT๙" w:cs="TH SarabunIT๙"/>
          <w:b/>
          <w:bCs/>
          <w:color w:val="1D1F1F"/>
          <w:sz w:val="32"/>
          <w:szCs w:val="32"/>
          <w:lang w:bidi="ar-SA"/>
          <w14:ligatures w14:val="none"/>
        </w:rPr>
        <w:t>ห้องประชุม</w:t>
      </w:r>
      <w:proofErr w:type="spellEnd"/>
      <w:r w:rsidRPr="00EB12B0">
        <w:rPr>
          <w:rFonts w:ascii="TH SarabunIT๙" w:eastAsia="TH SarabunIT๙" w:hAnsi="TH SarabunIT๙" w:cs="TH SarabunIT๙"/>
          <w:b/>
          <w:bCs/>
          <w:color w:val="1D1F1F"/>
          <w:sz w:val="32"/>
          <w:szCs w:val="32"/>
          <w:lang w:bidi="ar-SA"/>
          <w14:ligatures w14:val="none"/>
        </w:rPr>
        <w:t xml:space="preserve"> </w:t>
      </w:r>
      <w:proofErr w:type="spellStart"/>
      <w:r w:rsidRPr="00EB12B0">
        <w:rPr>
          <w:rFonts w:ascii="TH SarabunIT๙" w:eastAsia="TH SarabunIT๙" w:hAnsi="TH SarabunIT๙" w:cs="TH SarabunIT๙"/>
          <w:b/>
          <w:bCs/>
          <w:color w:val="1D1F1F"/>
          <w:sz w:val="32"/>
          <w:szCs w:val="32"/>
          <w:lang w:bidi="ar-SA"/>
          <w14:ligatures w14:val="none"/>
        </w:rPr>
        <w:t>ศปก.ตม.</w:t>
      </w:r>
      <w:proofErr w:type="gramStart"/>
      <w:r w:rsidRPr="00EB12B0">
        <w:rPr>
          <w:rFonts w:ascii="TH SarabunIT๙" w:eastAsia="TH SarabunIT๙" w:hAnsi="TH SarabunIT๙" w:cs="TH SarabunIT๙"/>
          <w:b/>
          <w:bCs/>
          <w:color w:val="1D1F1F"/>
          <w:sz w:val="32"/>
          <w:szCs w:val="32"/>
          <w:lang w:bidi="ar-SA"/>
          <w14:ligatures w14:val="none"/>
        </w:rPr>
        <w:t>จว.สุราษฎร์ธานี</w:t>
      </w:r>
      <w:proofErr w:type="spellEnd"/>
      <w:proofErr w:type="gramEnd"/>
      <w:r w:rsidRPr="00EB12B0">
        <w:rPr>
          <w:rFonts w:ascii="TH SarabunIT๙" w:eastAsia="TH SarabunIT๙" w:hAnsi="TH SarabunIT๙" w:cs="TH SarabunIT๙"/>
          <w:b/>
          <w:bCs/>
          <w:color w:val="1D1F1F"/>
          <w:sz w:val="32"/>
          <w:szCs w:val="32"/>
          <w:lang w:bidi="ar-SA"/>
          <w14:ligatures w14:val="none"/>
        </w:rPr>
        <w:t xml:space="preserve"> (</w:t>
      </w:r>
      <w:proofErr w:type="spellStart"/>
      <w:r w:rsidRPr="00EB12B0">
        <w:rPr>
          <w:rFonts w:ascii="TH SarabunIT๙" w:eastAsia="TH SarabunIT๙" w:hAnsi="TH SarabunIT๙" w:cs="TH SarabunIT๙"/>
          <w:b/>
          <w:bCs/>
          <w:color w:val="1D1F1F"/>
          <w:sz w:val="32"/>
          <w:szCs w:val="32"/>
          <w:lang w:bidi="ar-SA"/>
          <w14:ligatures w14:val="none"/>
        </w:rPr>
        <w:t>สมุย</w:t>
      </w:r>
      <w:proofErr w:type="spellEnd"/>
      <w:r w:rsidRPr="00EB12B0">
        <w:rPr>
          <w:rFonts w:ascii="TH SarabunIT๙" w:eastAsia="TH SarabunIT๙" w:hAnsi="TH SarabunIT๙" w:cs="TH SarabunIT๙"/>
          <w:b/>
          <w:bCs/>
          <w:color w:val="1D1F1F"/>
          <w:sz w:val="32"/>
          <w:szCs w:val="32"/>
          <w:lang w:bidi="ar-SA"/>
          <w14:ligatures w14:val="none"/>
        </w:rPr>
        <w:t>)</w:t>
      </w:r>
    </w:p>
    <w:p w14:paraId="08537F85" w14:textId="77777777" w:rsidR="00EB12B0" w:rsidRPr="00EB12B0" w:rsidRDefault="00EB12B0" w:rsidP="00EB12B0">
      <w:pPr>
        <w:widowControl w:val="0"/>
        <w:autoSpaceDE w:val="0"/>
        <w:autoSpaceDN w:val="0"/>
        <w:spacing w:after="0" w:line="240" w:lineRule="auto"/>
        <w:rPr>
          <w:rFonts w:ascii="TH SarabunIT๙" w:eastAsia="TH SarabunIT๙" w:hAnsi="TH SarabunIT๙" w:cs="TH SarabunIT๙"/>
          <w:b/>
          <w:sz w:val="20"/>
          <w:szCs w:val="32"/>
          <w:lang w:bidi="ar-SA"/>
          <w14:ligatures w14:val="none"/>
        </w:rPr>
      </w:pPr>
    </w:p>
    <w:p w14:paraId="064FBFA0" w14:textId="77777777" w:rsidR="00EB12B0" w:rsidRPr="00EB12B0" w:rsidRDefault="00EB12B0" w:rsidP="00EB12B0">
      <w:pPr>
        <w:widowControl w:val="0"/>
        <w:autoSpaceDE w:val="0"/>
        <w:autoSpaceDN w:val="0"/>
        <w:spacing w:before="168" w:after="0" w:line="240" w:lineRule="auto"/>
        <w:rPr>
          <w:rFonts w:ascii="TH SarabunIT๙" w:eastAsia="TH SarabunIT๙" w:hAnsi="TH SarabunIT๙" w:cs="TH SarabunIT๙"/>
          <w:b/>
          <w:sz w:val="20"/>
          <w:szCs w:val="32"/>
          <w:lang w:bidi="ar-SA"/>
          <w14:ligatures w14:val="none"/>
        </w:rPr>
      </w:pPr>
    </w:p>
    <w:tbl>
      <w:tblPr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24"/>
        <w:gridCol w:w="3249"/>
        <w:gridCol w:w="2693"/>
        <w:gridCol w:w="2412"/>
        <w:gridCol w:w="1276"/>
      </w:tblGrid>
      <w:tr w:rsidR="00EB12B0" w:rsidRPr="00EB12B0" w14:paraId="6E616569" w14:textId="77777777" w:rsidTr="00C914EC">
        <w:trPr>
          <w:trHeight w:val="482"/>
        </w:trPr>
        <w:tc>
          <w:tcPr>
            <w:tcW w:w="724" w:type="dxa"/>
          </w:tcPr>
          <w:p w14:paraId="3C771A58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before="66" w:after="0" w:line="240" w:lineRule="auto"/>
              <w:ind w:left="71" w:right="71"/>
              <w:jc w:val="center"/>
              <w:rPr>
                <w:rFonts w:ascii="TH SarabunIT๙" w:eastAsia="TH SarabunIT๙" w:hAnsi="TH SarabunIT๙" w:cs="TH SarabunIT๙"/>
                <w:b/>
                <w:bCs/>
                <w:sz w:val="32"/>
                <w:szCs w:val="32"/>
                <w:lang w:bidi="ar-SA"/>
                <w14:ligatures w14:val="none"/>
              </w:rPr>
            </w:pPr>
            <w:proofErr w:type="spellStart"/>
            <w:r w:rsidRPr="00EB12B0">
              <w:rPr>
                <w:rFonts w:ascii="TH SarabunIT๙" w:eastAsia="TH SarabunIT๙" w:hAnsi="TH SarabunIT๙" w:cs="TH SarabunIT๙"/>
                <w:b/>
                <w:bCs/>
                <w:spacing w:val="-4"/>
                <w:sz w:val="32"/>
                <w:szCs w:val="32"/>
                <w:lang w:bidi="ar-SA"/>
                <w14:ligatures w14:val="none"/>
              </w:rPr>
              <w:t>ลำดับ</w:t>
            </w:r>
            <w:proofErr w:type="spellEnd"/>
          </w:p>
        </w:tc>
        <w:tc>
          <w:tcPr>
            <w:tcW w:w="3249" w:type="dxa"/>
          </w:tcPr>
          <w:p w14:paraId="403A64CE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before="66" w:after="0" w:line="240" w:lineRule="auto"/>
              <w:ind w:right="26"/>
              <w:jc w:val="center"/>
              <w:rPr>
                <w:rFonts w:ascii="TH SarabunIT๙" w:eastAsia="TH SarabunIT๙" w:hAnsi="TH SarabunIT๙" w:cs="TH SarabunIT๙"/>
                <w:b/>
                <w:bCs/>
                <w:sz w:val="32"/>
                <w:szCs w:val="32"/>
                <w:lang w:bidi="ar-SA"/>
                <w14:ligatures w14:val="none"/>
              </w:rPr>
            </w:pPr>
            <w:proofErr w:type="spellStart"/>
            <w:r w:rsidRPr="00EB12B0">
              <w:rPr>
                <w:rFonts w:ascii="TH SarabunIT๙" w:eastAsia="TH SarabunIT๙" w:hAnsi="TH SarabunIT๙" w:cs="TH SarabunIT๙"/>
                <w:b/>
                <w:bCs/>
                <w:sz w:val="32"/>
                <w:szCs w:val="32"/>
                <w:lang w:bidi="ar-SA"/>
                <w14:ligatures w14:val="none"/>
              </w:rPr>
              <w:t>ยศ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b/>
                <w:bCs/>
                <w:spacing w:val="-12"/>
                <w:sz w:val="32"/>
                <w:szCs w:val="32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b/>
                <w:bCs/>
                <w:sz w:val="32"/>
                <w:szCs w:val="32"/>
                <w:lang w:bidi="ar-SA"/>
                <w14:ligatures w14:val="none"/>
              </w:rPr>
              <w:t>ชื่อ-</w:t>
            </w:r>
            <w:r w:rsidRPr="00EB12B0">
              <w:rPr>
                <w:rFonts w:ascii="TH SarabunIT๙" w:eastAsia="TH SarabunIT๙" w:hAnsi="TH SarabunIT๙" w:cs="TH SarabunIT๙"/>
                <w:b/>
                <w:bCs/>
                <w:spacing w:val="-5"/>
                <w:sz w:val="32"/>
                <w:szCs w:val="32"/>
                <w:lang w:bidi="ar-SA"/>
                <w14:ligatures w14:val="none"/>
              </w:rPr>
              <w:t>สกุล</w:t>
            </w:r>
            <w:proofErr w:type="spellEnd"/>
          </w:p>
        </w:tc>
        <w:tc>
          <w:tcPr>
            <w:tcW w:w="2693" w:type="dxa"/>
          </w:tcPr>
          <w:p w14:paraId="1B3A0D94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before="66" w:after="0" w:line="240" w:lineRule="auto"/>
              <w:ind w:left="7" w:right="6"/>
              <w:jc w:val="center"/>
              <w:rPr>
                <w:rFonts w:ascii="TH SarabunIT๙" w:eastAsia="TH SarabunIT๙" w:hAnsi="TH SarabunIT๙" w:cs="TH SarabunIT๙"/>
                <w:b/>
                <w:bCs/>
                <w:sz w:val="32"/>
                <w:szCs w:val="32"/>
                <w:lang w:bidi="ar-SA"/>
                <w14:ligatures w14:val="none"/>
              </w:rPr>
            </w:pPr>
            <w:proofErr w:type="spellStart"/>
            <w:r w:rsidRPr="00EB12B0">
              <w:rPr>
                <w:rFonts w:ascii="TH SarabunIT๙" w:eastAsia="TH SarabunIT๙" w:hAnsi="TH SarabunIT๙" w:cs="TH SarabunIT๙"/>
                <w:b/>
                <w:bCs/>
                <w:spacing w:val="-2"/>
                <w:sz w:val="32"/>
                <w:szCs w:val="32"/>
                <w:lang w:bidi="ar-SA"/>
                <w14:ligatures w14:val="none"/>
              </w:rPr>
              <w:t>ตำแหน่ง</w:t>
            </w:r>
            <w:proofErr w:type="spellEnd"/>
          </w:p>
        </w:tc>
        <w:tc>
          <w:tcPr>
            <w:tcW w:w="2412" w:type="dxa"/>
          </w:tcPr>
          <w:p w14:paraId="1D2798F8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before="66" w:after="0" w:line="240" w:lineRule="auto"/>
              <w:ind w:left="678"/>
              <w:rPr>
                <w:rFonts w:ascii="TH SarabunIT๙" w:eastAsia="TH SarabunIT๙" w:hAnsi="TH SarabunIT๙" w:cs="TH SarabunIT๙"/>
                <w:b/>
                <w:bCs/>
                <w:sz w:val="32"/>
                <w:szCs w:val="32"/>
                <w:lang w:bidi="ar-SA"/>
                <w14:ligatures w14:val="none"/>
              </w:rPr>
            </w:pPr>
            <w:proofErr w:type="spellStart"/>
            <w:r w:rsidRPr="00EB12B0">
              <w:rPr>
                <w:rFonts w:ascii="TH SarabunIT๙" w:eastAsia="TH SarabunIT๙" w:hAnsi="TH SarabunIT๙" w:cs="TH SarabunIT๙"/>
                <w:b/>
                <w:bCs/>
                <w:spacing w:val="-2"/>
                <w:sz w:val="32"/>
                <w:szCs w:val="32"/>
                <w:lang w:bidi="ar-SA"/>
                <w14:ligatures w14:val="none"/>
              </w:rPr>
              <w:t>ลายมือชื่อ</w:t>
            </w:r>
            <w:proofErr w:type="spellEnd"/>
          </w:p>
        </w:tc>
        <w:tc>
          <w:tcPr>
            <w:tcW w:w="1276" w:type="dxa"/>
          </w:tcPr>
          <w:p w14:paraId="13243066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before="66" w:after="0" w:line="240" w:lineRule="auto"/>
              <w:ind w:left="203"/>
              <w:rPr>
                <w:rFonts w:ascii="TH SarabunIT๙" w:eastAsia="TH SarabunIT๙" w:hAnsi="TH SarabunIT๙" w:cs="TH SarabunIT๙"/>
                <w:b/>
                <w:bCs/>
                <w:sz w:val="32"/>
                <w:szCs w:val="32"/>
                <w:lang w:bidi="ar-SA"/>
                <w14:ligatures w14:val="none"/>
              </w:rPr>
            </w:pPr>
            <w:proofErr w:type="spellStart"/>
            <w:r w:rsidRPr="00EB12B0">
              <w:rPr>
                <w:rFonts w:ascii="TH SarabunIT๙" w:eastAsia="TH SarabunIT๙" w:hAnsi="TH SarabunIT๙" w:cs="TH SarabunIT๙"/>
                <w:b/>
                <w:bCs/>
                <w:spacing w:val="-2"/>
                <w:sz w:val="32"/>
                <w:szCs w:val="32"/>
                <w:lang w:bidi="ar-SA"/>
                <w14:ligatures w14:val="none"/>
              </w:rPr>
              <w:t>หมายเหตุ</w:t>
            </w:r>
            <w:proofErr w:type="spellEnd"/>
          </w:p>
        </w:tc>
      </w:tr>
      <w:tr w:rsidR="00EB12B0" w:rsidRPr="00EB12B0" w14:paraId="381AAA39" w14:textId="77777777" w:rsidTr="00C914EC">
        <w:trPr>
          <w:trHeight w:val="585"/>
        </w:trPr>
        <w:tc>
          <w:tcPr>
            <w:tcW w:w="724" w:type="dxa"/>
          </w:tcPr>
          <w:p w14:paraId="297C5B5E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before="69" w:after="0" w:line="240" w:lineRule="auto"/>
              <w:ind w:right="71"/>
              <w:jc w:val="center"/>
              <w:rPr>
                <w:rFonts w:ascii="TH SarabunIT๙" w:eastAsia="TH SarabunIT๙" w:hAnsi="TH SarabunIT๙" w:cs="TH SarabunIT๙"/>
                <w:sz w:val="32"/>
                <w:szCs w:val="22"/>
                <w:lang w:bidi="ar-SA"/>
                <w14:ligatures w14:val="none"/>
              </w:rPr>
            </w:pPr>
            <w:r w:rsidRPr="00EB12B0">
              <w:rPr>
                <w:rFonts w:ascii="TH SarabunIT๙" w:eastAsia="TH SarabunIT๙" w:hAnsi="TH SarabunIT๙" w:cs="TH SarabunIT๙"/>
                <w:spacing w:val="-10"/>
                <w:sz w:val="32"/>
                <w:szCs w:val="22"/>
                <w:lang w:bidi="ar-SA"/>
                <w14:ligatures w14:val="none"/>
              </w:rPr>
              <w:t>1</w:t>
            </w:r>
          </w:p>
        </w:tc>
        <w:tc>
          <w:tcPr>
            <w:tcW w:w="3249" w:type="dxa"/>
          </w:tcPr>
          <w:p w14:paraId="22C9E01E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before="69" w:after="0" w:line="240" w:lineRule="auto"/>
              <w:ind w:left="107"/>
              <w:rPr>
                <w:rFonts w:ascii="TH SarabunIT๙" w:eastAsia="TH SarabunIT๙" w:hAnsi="TH SarabunIT๙" w:cs="TH SarabunIT๙"/>
                <w:sz w:val="32"/>
                <w:szCs w:val="32"/>
                <w:lang w:bidi="ar-SA"/>
                <w14:ligatures w14:val="none"/>
              </w:rPr>
            </w:pPr>
            <w:proofErr w:type="spellStart"/>
            <w:r w:rsidRPr="00EB12B0">
              <w:rPr>
                <w:rFonts w:ascii="TH SarabunIT๙" w:eastAsia="TH SarabunIT๙" w:hAnsi="TH SarabunIT๙" w:cs="TH SarabunIT๙"/>
                <w:sz w:val="32"/>
                <w:szCs w:val="32"/>
                <w:lang w:bidi="ar-SA"/>
                <w14:ligatures w14:val="none"/>
              </w:rPr>
              <w:t>ว่าที่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pacing w:val="-2"/>
                <w:sz w:val="32"/>
                <w:szCs w:val="32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z w:val="32"/>
                <w:szCs w:val="32"/>
                <w:lang w:bidi="ar-SA"/>
                <w14:ligatures w14:val="none"/>
              </w:rPr>
              <w:t>พ.ต.อ.นฤวัต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pacing w:val="64"/>
                <w:sz w:val="32"/>
                <w:szCs w:val="32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pacing w:val="-2"/>
                <w:sz w:val="32"/>
                <w:szCs w:val="32"/>
                <w:lang w:bidi="ar-SA"/>
                <w14:ligatures w14:val="none"/>
              </w:rPr>
              <w:t>พุทธวิโร</w:t>
            </w:r>
            <w:proofErr w:type="spellEnd"/>
          </w:p>
        </w:tc>
        <w:tc>
          <w:tcPr>
            <w:tcW w:w="2693" w:type="dxa"/>
          </w:tcPr>
          <w:p w14:paraId="35A7B6DD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before="69" w:after="0" w:line="240" w:lineRule="auto"/>
              <w:ind w:left="6" w:right="6"/>
              <w:jc w:val="center"/>
              <w:rPr>
                <w:rFonts w:ascii="TH SarabunIT๙" w:eastAsia="TH SarabunIT๙" w:hAnsi="TH SarabunIT๙" w:cs="TH SarabunIT๙"/>
                <w:sz w:val="32"/>
                <w:szCs w:val="32"/>
                <w:lang w:bidi="ar-SA"/>
                <w14:ligatures w14:val="none"/>
              </w:rPr>
            </w:pPr>
            <w:proofErr w:type="spellStart"/>
            <w:r w:rsidRPr="00EB12B0">
              <w:rPr>
                <w:rFonts w:ascii="TH SarabunIT๙" w:eastAsia="TH SarabunIT๙" w:hAnsi="TH SarabunIT๙" w:cs="TH SarabunIT๙"/>
                <w:spacing w:val="-2"/>
                <w:sz w:val="32"/>
                <w:szCs w:val="32"/>
                <w:lang w:bidi="ar-SA"/>
                <w14:ligatures w14:val="none"/>
              </w:rPr>
              <w:t>ผกก.ตม.จว.สุราษฎร์ธานี</w:t>
            </w:r>
            <w:proofErr w:type="spellEnd"/>
          </w:p>
        </w:tc>
        <w:tc>
          <w:tcPr>
            <w:tcW w:w="2412" w:type="dxa"/>
          </w:tcPr>
          <w:p w14:paraId="7E1F1F90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before="69" w:after="0" w:line="240" w:lineRule="auto"/>
              <w:ind w:left="107"/>
              <w:rPr>
                <w:rFonts w:ascii="TH SarabunIT๙" w:eastAsia="TH SarabunIT๙" w:hAnsi="TH SarabunIT๙" w:cs="TH SarabunIT๙"/>
                <w:sz w:val="32"/>
                <w:szCs w:val="32"/>
                <w:lang w:bidi="ar-SA"/>
                <w14:ligatures w14:val="none"/>
              </w:rPr>
            </w:pPr>
            <w:r w:rsidRPr="00EB12B0">
              <w:rPr>
                <w:rFonts w:ascii="TH SarabunIT๙" w:eastAsia="TH SarabunIT๙" w:hAnsi="TH SarabunIT๙" w:cs="TH SarabunIT๙"/>
                <w:noProof/>
                <w:szCs w:val="22"/>
                <w:lang w:bidi="ar-SA"/>
                <w14:ligatures w14:val="none"/>
              </w:rPr>
              <mc:AlternateContent>
                <mc:Choice Requires="wpg">
                  <w:drawing>
                    <wp:anchor distT="0" distB="0" distL="0" distR="0" simplePos="0" relativeHeight="252152832" behindDoc="0" locked="0" layoutInCell="1" allowOverlap="1" wp14:anchorId="5D2DB109" wp14:editId="7531464E">
                      <wp:simplePos x="0" y="0"/>
                      <wp:positionH relativeFrom="column">
                        <wp:posOffset>748284</wp:posOffset>
                      </wp:positionH>
                      <wp:positionV relativeFrom="paragraph">
                        <wp:posOffset>-3429</wp:posOffset>
                      </wp:positionV>
                      <wp:extent cx="708025" cy="375920"/>
                      <wp:effectExtent l="0" t="0" r="0" b="0"/>
                      <wp:wrapNone/>
                      <wp:docPr id="239412832" name="Group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708025" cy="375920"/>
                                <a:chOff x="0" y="0"/>
                                <a:chExt cx="708025" cy="3759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39412833" name="Image 8"/>
                                <pic:cNvPicPr/>
                              </pic:nvPicPr>
                              <pic:blipFill>
                                <a:blip r:embed="rId125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08025" cy="375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212AA66" id="Group 7" o:spid="_x0000_s1026" style="position:absolute;margin-left:58.9pt;margin-top:-.25pt;width:55.75pt;height:29.6pt;z-index:252152832;mso-wrap-distance-left:0;mso-wrap-distance-right:0" coordsize="7080,37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">
                      <v:shape id="Image 8" o:spid="_x0000_s1027" type="#_x0000_t75" style="position:absolute;width:7080;height:37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">
                        <v:imagedata r:id="rId126" o:title=""/>
                      </v:shape>
                    </v:group>
                  </w:pict>
                </mc:Fallback>
              </mc:AlternateConten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z w:val="32"/>
                <w:szCs w:val="32"/>
                <w:lang w:bidi="ar-SA"/>
                <w14:ligatures w14:val="none"/>
              </w:rPr>
              <w:t>ว่าที่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pacing w:val="-12"/>
                <w:sz w:val="32"/>
                <w:szCs w:val="32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pacing w:val="-2"/>
                <w:sz w:val="32"/>
                <w:szCs w:val="32"/>
                <w:lang w:bidi="ar-SA"/>
                <w14:ligatures w14:val="none"/>
              </w:rPr>
              <w:t>พ.ต.อ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pacing w:val="-2"/>
                <w:sz w:val="32"/>
                <w:szCs w:val="32"/>
                <w:lang w:bidi="ar-SA"/>
                <w14:ligatures w14:val="none"/>
              </w:rPr>
              <w:t>.</w:t>
            </w:r>
          </w:p>
        </w:tc>
        <w:tc>
          <w:tcPr>
            <w:tcW w:w="1276" w:type="dxa"/>
          </w:tcPr>
          <w:p w14:paraId="0B0ACB01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H SarabunIT๙" w:hAnsi="TH SarabunIT๙" w:cs="TH SarabunIT๙"/>
                <w:sz w:val="30"/>
                <w:szCs w:val="22"/>
                <w:lang w:bidi="ar-SA"/>
                <w14:ligatures w14:val="none"/>
              </w:rPr>
            </w:pPr>
          </w:p>
        </w:tc>
      </w:tr>
      <w:tr w:rsidR="00EB12B0" w:rsidRPr="00EB12B0" w14:paraId="0C681948" w14:textId="77777777" w:rsidTr="00C914EC">
        <w:trPr>
          <w:trHeight w:val="582"/>
        </w:trPr>
        <w:tc>
          <w:tcPr>
            <w:tcW w:w="724" w:type="dxa"/>
          </w:tcPr>
          <w:p w14:paraId="720123C5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before="65" w:after="0" w:line="240" w:lineRule="auto"/>
              <w:ind w:right="71"/>
              <w:jc w:val="center"/>
              <w:rPr>
                <w:rFonts w:ascii="TH SarabunIT๙" w:eastAsia="TH SarabunIT๙" w:hAnsi="TH SarabunIT๙" w:cs="TH SarabunIT๙"/>
                <w:sz w:val="32"/>
                <w:szCs w:val="22"/>
                <w:lang w:bidi="ar-SA"/>
                <w14:ligatures w14:val="none"/>
              </w:rPr>
            </w:pPr>
            <w:r w:rsidRPr="00EB12B0">
              <w:rPr>
                <w:rFonts w:ascii="TH SarabunIT๙" w:eastAsia="TH SarabunIT๙" w:hAnsi="TH SarabunIT๙" w:cs="TH SarabunIT๙"/>
                <w:spacing w:val="-10"/>
                <w:sz w:val="32"/>
                <w:szCs w:val="22"/>
                <w:lang w:bidi="ar-SA"/>
                <w14:ligatures w14:val="none"/>
              </w:rPr>
              <w:t>2</w:t>
            </w:r>
          </w:p>
        </w:tc>
        <w:tc>
          <w:tcPr>
            <w:tcW w:w="3249" w:type="dxa"/>
          </w:tcPr>
          <w:p w14:paraId="30C63F51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before="65" w:after="0" w:line="240" w:lineRule="auto"/>
              <w:ind w:left="107"/>
              <w:rPr>
                <w:rFonts w:ascii="TH SarabunIT๙" w:eastAsia="TH SarabunIT๙" w:hAnsi="TH SarabunIT๙" w:cs="TH SarabunIT๙"/>
                <w:sz w:val="32"/>
                <w:szCs w:val="32"/>
                <w:lang w:bidi="ar-SA"/>
                <w14:ligatures w14:val="none"/>
              </w:rPr>
            </w:pPr>
            <w:proofErr w:type="spellStart"/>
            <w:r w:rsidRPr="00EB12B0">
              <w:rPr>
                <w:rFonts w:ascii="TH SarabunIT๙" w:eastAsia="TH SarabunIT๙" w:hAnsi="TH SarabunIT๙" w:cs="TH SarabunIT๙"/>
                <w:spacing w:val="-2"/>
                <w:sz w:val="32"/>
                <w:szCs w:val="32"/>
                <w:lang w:bidi="ar-SA"/>
                <w14:ligatures w14:val="none"/>
              </w:rPr>
              <w:t>พ.ต.ท.สุพจน์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pacing w:val="-1"/>
                <w:sz w:val="32"/>
                <w:szCs w:val="32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pacing w:val="-2"/>
                <w:sz w:val="32"/>
                <w:szCs w:val="32"/>
                <w:lang w:bidi="ar-SA"/>
                <w14:ligatures w14:val="none"/>
              </w:rPr>
              <w:t>ชาวศรีทอง</w:t>
            </w:r>
            <w:proofErr w:type="spellEnd"/>
          </w:p>
        </w:tc>
        <w:tc>
          <w:tcPr>
            <w:tcW w:w="2693" w:type="dxa"/>
          </w:tcPr>
          <w:p w14:paraId="4077DEEB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before="65" w:after="0" w:line="240" w:lineRule="auto"/>
              <w:ind w:left="4" w:right="6"/>
              <w:jc w:val="center"/>
              <w:rPr>
                <w:rFonts w:ascii="TH SarabunIT๙" w:eastAsia="TH SarabunIT๙" w:hAnsi="TH SarabunIT๙" w:cs="TH SarabunIT๙"/>
                <w:sz w:val="32"/>
                <w:szCs w:val="32"/>
                <w:lang w:bidi="ar-SA"/>
                <w14:ligatures w14:val="none"/>
              </w:rPr>
            </w:pPr>
            <w:proofErr w:type="spellStart"/>
            <w:r w:rsidRPr="00EB12B0">
              <w:rPr>
                <w:rFonts w:ascii="TH SarabunIT๙" w:eastAsia="TH SarabunIT๙" w:hAnsi="TH SarabunIT๙" w:cs="TH SarabunIT๙"/>
                <w:sz w:val="32"/>
                <w:szCs w:val="32"/>
                <w:lang w:bidi="ar-SA"/>
                <w14:ligatures w14:val="none"/>
              </w:rPr>
              <w:t>รอง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pacing w:val="-2"/>
                <w:sz w:val="32"/>
                <w:szCs w:val="32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pacing w:val="-2"/>
                <w:sz w:val="32"/>
                <w:szCs w:val="32"/>
                <w:lang w:bidi="ar-SA"/>
                <w14:ligatures w14:val="none"/>
              </w:rPr>
              <w:t>ผกก.ตม.จว.สุราษฎร์ธานี</w:t>
            </w:r>
            <w:proofErr w:type="spellEnd"/>
          </w:p>
        </w:tc>
        <w:tc>
          <w:tcPr>
            <w:tcW w:w="2412" w:type="dxa"/>
          </w:tcPr>
          <w:p w14:paraId="51AFA4B4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before="65" w:after="0" w:line="240" w:lineRule="auto"/>
              <w:ind w:left="107"/>
              <w:rPr>
                <w:rFonts w:ascii="TH SarabunIT๙" w:eastAsia="TH SarabunIT๙" w:hAnsi="TH SarabunIT๙" w:cs="TH SarabunIT๙"/>
                <w:sz w:val="32"/>
                <w:szCs w:val="32"/>
                <w:lang w:bidi="ar-SA"/>
                <w14:ligatures w14:val="none"/>
              </w:rPr>
            </w:pPr>
            <w:r w:rsidRPr="00EB12B0">
              <w:rPr>
                <w:rFonts w:ascii="TH SarabunIT๙" w:eastAsia="TH SarabunIT๙" w:hAnsi="TH SarabunIT๙" w:cs="TH SarabunIT๙"/>
                <w:noProof/>
                <w:szCs w:val="22"/>
                <w:lang w:bidi="ar-SA"/>
                <w14:ligatures w14:val="none"/>
              </w:rPr>
              <mc:AlternateContent>
                <mc:Choice Requires="wpg">
                  <w:drawing>
                    <wp:anchor distT="0" distB="0" distL="0" distR="0" simplePos="0" relativeHeight="252160000" behindDoc="1" locked="0" layoutInCell="1" allowOverlap="1" wp14:anchorId="7FB73410" wp14:editId="06FEB9F9">
                      <wp:simplePos x="0" y="0"/>
                      <wp:positionH relativeFrom="column">
                        <wp:posOffset>643509</wp:posOffset>
                      </wp:positionH>
                      <wp:positionV relativeFrom="paragraph">
                        <wp:posOffset>-70649</wp:posOffset>
                      </wp:positionV>
                      <wp:extent cx="715010" cy="476884"/>
                      <wp:effectExtent l="0" t="0" r="0" b="0"/>
                      <wp:wrapNone/>
                      <wp:docPr id="239412834" name="Group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715010" cy="476884"/>
                                <a:chOff x="0" y="0"/>
                                <a:chExt cx="715010" cy="47688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39412835" name="Image 10"/>
                                <pic:cNvPicPr/>
                              </pic:nvPicPr>
                              <pic:blipFill>
                                <a:blip r:embed="rId127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22953" cy="4819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B8EBECB" id="Group 9" o:spid="_x0000_s1026" style="position:absolute;margin-left:50.65pt;margin-top:-5.55pt;width:56.3pt;height:37.55pt;z-index:-251156480;mso-wrap-distance-left:0;mso-wrap-distance-right:0" coordsize="7150,47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">
                      <v:shape id="Image 10" o:spid="_x0000_s1027" type="#_x0000_t75" style="position:absolute;width:7229;height:48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">
                        <v:imagedata r:id="rId128" o:title=""/>
                      </v:shape>
                    </v:group>
                  </w:pict>
                </mc:Fallback>
              </mc:AlternateConten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pacing w:val="-2"/>
                <w:sz w:val="32"/>
                <w:szCs w:val="32"/>
                <w:lang w:bidi="ar-SA"/>
                <w14:ligatures w14:val="none"/>
              </w:rPr>
              <w:t>พ.ต.ท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pacing w:val="-2"/>
                <w:sz w:val="32"/>
                <w:szCs w:val="32"/>
                <w:lang w:bidi="ar-SA"/>
                <w14:ligatures w14:val="none"/>
              </w:rPr>
              <w:t>.</w:t>
            </w:r>
          </w:p>
        </w:tc>
        <w:tc>
          <w:tcPr>
            <w:tcW w:w="1276" w:type="dxa"/>
          </w:tcPr>
          <w:p w14:paraId="5A4E643B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H SarabunIT๙" w:hAnsi="TH SarabunIT๙" w:cs="TH SarabunIT๙"/>
                <w:sz w:val="30"/>
                <w:szCs w:val="22"/>
                <w:lang w:bidi="ar-SA"/>
                <w14:ligatures w14:val="none"/>
              </w:rPr>
            </w:pPr>
          </w:p>
        </w:tc>
      </w:tr>
      <w:tr w:rsidR="00EB12B0" w:rsidRPr="00EB12B0" w14:paraId="4A46D552" w14:textId="77777777" w:rsidTr="00C914EC">
        <w:trPr>
          <w:trHeight w:val="582"/>
        </w:trPr>
        <w:tc>
          <w:tcPr>
            <w:tcW w:w="724" w:type="dxa"/>
          </w:tcPr>
          <w:p w14:paraId="109E9D93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before="65" w:after="0" w:line="240" w:lineRule="auto"/>
              <w:ind w:right="71"/>
              <w:jc w:val="center"/>
              <w:rPr>
                <w:rFonts w:ascii="TH SarabunIT๙" w:eastAsia="TH SarabunIT๙" w:hAnsi="TH SarabunIT๙" w:cs="TH SarabunIT๙"/>
                <w:sz w:val="32"/>
                <w:szCs w:val="22"/>
                <w:lang w:bidi="ar-SA"/>
                <w14:ligatures w14:val="none"/>
              </w:rPr>
            </w:pPr>
            <w:r w:rsidRPr="00EB12B0">
              <w:rPr>
                <w:rFonts w:ascii="TH SarabunIT๙" w:eastAsia="TH SarabunIT๙" w:hAnsi="TH SarabunIT๙" w:cs="TH SarabunIT๙"/>
                <w:spacing w:val="-10"/>
                <w:sz w:val="32"/>
                <w:szCs w:val="22"/>
                <w:lang w:bidi="ar-SA"/>
                <w14:ligatures w14:val="none"/>
              </w:rPr>
              <w:t>3</w:t>
            </w:r>
          </w:p>
        </w:tc>
        <w:tc>
          <w:tcPr>
            <w:tcW w:w="3249" w:type="dxa"/>
          </w:tcPr>
          <w:p w14:paraId="300FCFA5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before="65" w:after="0" w:line="240" w:lineRule="auto"/>
              <w:ind w:left="107"/>
              <w:rPr>
                <w:rFonts w:ascii="TH SarabunIT๙" w:eastAsia="TH SarabunIT๙" w:hAnsi="TH SarabunIT๙" w:cs="TH SarabunIT๙"/>
                <w:sz w:val="32"/>
                <w:szCs w:val="32"/>
                <w:lang w:bidi="ar-SA"/>
                <w14:ligatures w14:val="none"/>
              </w:rPr>
            </w:pPr>
            <w:proofErr w:type="spellStart"/>
            <w:r w:rsidRPr="00EB12B0">
              <w:rPr>
                <w:rFonts w:ascii="TH SarabunIT๙" w:eastAsia="TH SarabunIT๙" w:hAnsi="TH SarabunIT๙" w:cs="TH SarabunIT๙"/>
                <w:spacing w:val="-2"/>
                <w:sz w:val="32"/>
                <w:szCs w:val="32"/>
                <w:lang w:bidi="ar-SA"/>
                <w14:ligatures w14:val="none"/>
              </w:rPr>
              <w:t>พ.ต.ท.พิงคะรัตน์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pacing w:val="-3"/>
                <w:sz w:val="32"/>
                <w:szCs w:val="32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pacing w:val="-2"/>
                <w:sz w:val="32"/>
                <w:szCs w:val="32"/>
                <w:lang w:bidi="ar-SA"/>
                <w14:ligatures w14:val="none"/>
              </w:rPr>
              <w:t>ซ้ายขวัญ</w:t>
            </w:r>
            <w:proofErr w:type="spellEnd"/>
          </w:p>
        </w:tc>
        <w:tc>
          <w:tcPr>
            <w:tcW w:w="2693" w:type="dxa"/>
          </w:tcPr>
          <w:p w14:paraId="699DAC1B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before="65" w:after="0" w:line="240" w:lineRule="auto"/>
              <w:ind w:left="4" w:right="6"/>
              <w:jc w:val="center"/>
              <w:rPr>
                <w:rFonts w:ascii="TH SarabunIT๙" w:eastAsia="TH SarabunIT๙" w:hAnsi="TH SarabunIT๙" w:cs="TH SarabunIT๙"/>
                <w:sz w:val="32"/>
                <w:szCs w:val="32"/>
                <w:lang w:bidi="ar-SA"/>
                <w14:ligatures w14:val="none"/>
              </w:rPr>
            </w:pPr>
            <w:proofErr w:type="spellStart"/>
            <w:r w:rsidRPr="00EB12B0">
              <w:rPr>
                <w:rFonts w:ascii="TH SarabunIT๙" w:eastAsia="TH SarabunIT๙" w:hAnsi="TH SarabunIT๙" w:cs="TH SarabunIT๙"/>
                <w:sz w:val="32"/>
                <w:szCs w:val="32"/>
                <w:lang w:bidi="ar-SA"/>
                <w14:ligatures w14:val="none"/>
              </w:rPr>
              <w:t>รอง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pacing w:val="-2"/>
                <w:sz w:val="32"/>
                <w:szCs w:val="32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pacing w:val="-2"/>
                <w:sz w:val="32"/>
                <w:szCs w:val="32"/>
                <w:lang w:bidi="ar-SA"/>
                <w14:ligatures w14:val="none"/>
              </w:rPr>
              <w:t>ผกก.ตม.จว.สุราษฎร์ธานี</w:t>
            </w:r>
            <w:proofErr w:type="spellEnd"/>
          </w:p>
        </w:tc>
        <w:tc>
          <w:tcPr>
            <w:tcW w:w="2412" w:type="dxa"/>
          </w:tcPr>
          <w:p w14:paraId="60E0665E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before="65" w:after="0" w:line="240" w:lineRule="auto"/>
              <w:ind w:left="107"/>
              <w:rPr>
                <w:rFonts w:ascii="TH SarabunIT๙" w:eastAsia="TH SarabunIT๙" w:hAnsi="TH SarabunIT๙" w:cs="TH SarabunIT๙"/>
                <w:sz w:val="32"/>
                <w:szCs w:val="32"/>
                <w:lang w:bidi="ar-SA"/>
                <w14:ligatures w14:val="none"/>
              </w:rPr>
            </w:pPr>
            <w:r w:rsidRPr="00EB12B0">
              <w:rPr>
                <w:rFonts w:ascii="TH SarabunIT๙" w:eastAsia="TH SarabunIT๙" w:hAnsi="TH SarabunIT๙" w:cs="TH SarabunIT๙"/>
                <w:noProof/>
                <w:szCs w:val="22"/>
                <w:lang w:bidi="ar-SA"/>
                <w14:ligatures w14:val="none"/>
              </w:rPr>
              <mc:AlternateContent>
                <mc:Choice Requires="wpg">
                  <w:drawing>
                    <wp:anchor distT="0" distB="0" distL="0" distR="0" simplePos="0" relativeHeight="252153856" behindDoc="0" locked="0" layoutInCell="1" allowOverlap="1" wp14:anchorId="0C58D4F7" wp14:editId="34ED19AC">
                      <wp:simplePos x="0" y="0"/>
                      <wp:positionH relativeFrom="column">
                        <wp:posOffset>531749</wp:posOffset>
                      </wp:positionH>
                      <wp:positionV relativeFrom="paragraph">
                        <wp:posOffset>-13589</wp:posOffset>
                      </wp:positionV>
                      <wp:extent cx="977900" cy="415290"/>
                      <wp:effectExtent l="0" t="0" r="0" b="0"/>
                      <wp:wrapNone/>
                      <wp:docPr id="239412836" name="Group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77900" cy="415290"/>
                                <a:chOff x="0" y="0"/>
                                <a:chExt cx="977900" cy="41529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39412837" name="Image 12"/>
                                <pic:cNvPicPr/>
                              </pic:nvPicPr>
                              <pic:blipFill>
                                <a:blip r:embed="rId129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77900" cy="4152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F9A43FD" id="Group 11" o:spid="_x0000_s1026" style="position:absolute;margin-left:41.85pt;margin-top:-1.05pt;width:77pt;height:32.7pt;z-index:252153856;mso-wrap-distance-left:0;mso-wrap-distance-right:0" coordsize="9779,41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">
                      <v:shape id="Image 12" o:spid="_x0000_s1027" type="#_x0000_t75" style="position:absolute;width:9779;height:4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">
                        <v:imagedata r:id="rId130" o:title=""/>
                      </v:shape>
                    </v:group>
                  </w:pict>
                </mc:Fallback>
              </mc:AlternateConten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pacing w:val="-2"/>
                <w:sz w:val="32"/>
                <w:szCs w:val="32"/>
                <w:lang w:bidi="ar-SA"/>
                <w14:ligatures w14:val="none"/>
              </w:rPr>
              <w:t>พ.ต.ท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pacing w:val="-2"/>
                <w:sz w:val="32"/>
                <w:szCs w:val="32"/>
                <w:lang w:bidi="ar-SA"/>
                <w14:ligatures w14:val="none"/>
              </w:rPr>
              <w:t>.</w:t>
            </w:r>
          </w:p>
        </w:tc>
        <w:tc>
          <w:tcPr>
            <w:tcW w:w="1276" w:type="dxa"/>
          </w:tcPr>
          <w:p w14:paraId="1BC406D5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H SarabunIT๙" w:hAnsi="TH SarabunIT๙" w:cs="TH SarabunIT๙"/>
                <w:sz w:val="30"/>
                <w:szCs w:val="22"/>
                <w:lang w:bidi="ar-SA"/>
                <w14:ligatures w14:val="none"/>
              </w:rPr>
            </w:pPr>
          </w:p>
        </w:tc>
      </w:tr>
      <w:tr w:rsidR="00EB12B0" w:rsidRPr="00EB12B0" w14:paraId="391ECB16" w14:textId="77777777" w:rsidTr="00C914EC">
        <w:trPr>
          <w:trHeight w:val="582"/>
        </w:trPr>
        <w:tc>
          <w:tcPr>
            <w:tcW w:w="724" w:type="dxa"/>
          </w:tcPr>
          <w:p w14:paraId="1A72909F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before="69" w:after="0" w:line="240" w:lineRule="auto"/>
              <w:ind w:right="71"/>
              <w:jc w:val="center"/>
              <w:rPr>
                <w:rFonts w:ascii="TH SarabunIT๙" w:eastAsia="TH SarabunIT๙" w:hAnsi="TH SarabunIT๙" w:cs="TH SarabunIT๙"/>
                <w:sz w:val="32"/>
                <w:szCs w:val="22"/>
                <w:lang w:bidi="ar-SA"/>
                <w14:ligatures w14:val="none"/>
              </w:rPr>
            </w:pPr>
            <w:r w:rsidRPr="00EB12B0">
              <w:rPr>
                <w:rFonts w:ascii="TH SarabunIT๙" w:eastAsia="TH SarabunIT๙" w:hAnsi="TH SarabunIT๙" w:cs="TH SarabunIT๙"/>
                <w:spacing w:val="-10"/>
                <w:sz w:val="32"/>
                <w:szCs w:val="22"/>
                <w:lang w:bidi="ar-SA"/>
                <w14:ligatures w14:val="none"/>
              </w:rPr>
              <w:t>4</w:t>
            </w:r>
          </w:p>
        </w:tc>
        <w:tc>
          <w:tcPr>
            <w:tcW w:w="3249" w:type="dxa"/>
          </w:tcPr>
          <w:p w14:paraId="3822D178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before="69" w:after="0" w:line="240" w:lineRule="auto"/>
              <w:ind w:left="107"/>
              <w:rPr>
                <w:rFonts w:ascii="TH SarabunIT๙" w:eastAsia="TH SarabunIT๙" w:hAnsi="TH SarabunIT๙" w:cs="TH SarabunIT๙"/>
                <w:sz w:val="32"/>
                <w:szCs w:val="32"/>
                <w:lang w:bidi="ar-SA"/>
                <w14:ligatures w14:val="none"/>
              </w:rPr>
            </w:pPr>
            <w:proofErr w:type="spellStart"/>
            <w:r w:rsidRPr="00EB12B0">
              <w:rPr>
                <w:rFonts w:ascii="TH SarabunIT๙" w:eastAsia="TH SarabunIT๙" w:hAnsi="TH SarabunIT๙" w:cs="TH SarabunIT๙"/>
                <w:sz w:val="32"/>
                <w:szCs w:val="32"/>
                <w:lang w:bidi="ar-SA"/>
                <w14:ligatures w14:val="none"/>
              </w:rPr>
              <w:t>พ.ต.ท.หญิง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pacing w:val="-1"/>
                <w:sz w:val="32"/>
                <w:szCs w:val="32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z w:val="32"/>
                <w:szCs w:val="32"/>
                <w:lang w:bidi="ar-SA"/>
                <w14:ligatures w14:val="none"/>
              </w:rPr>
              <w:t>สงวนทรัพย์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pacing w:val="64"/>
                <w:sz w:val="32"/>
                <w:szCs w:val="32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pacing w:val="-2"/>
                <w:sz w:val="32"/>
                <w:szCs w:val="32"/>
                <w:lang w:bidi="ar-SA"/>
                <w14:ligatures w14:val="none"/>
              </w:rPr>
              <w:t>ลาภสนอง</w:t>
            </w:r>
            <w:proofErr w:type="spellEnd"/>
          </w:p>
        </w:tc>
        <w:tc>
          <w:tcPr>
            <w:tcW w:w="2693" w:type="dxa"/>
          </w:tcPr>
          <w:p w14:paraId="2ACABACB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before="69" w:after="0" w:line="240" w:lineRule="auto"/>
              <w:ind w:left="5" w:right="6"/>
              <w:jc w:val="center"/>
              <w:rPr>
                <w:rFonts w:ascii="TH SarabunIT๙" w:eastAsia="TH SarabunIT๙" w:hAnsi="TH SarabunIT๙" w:cs="TH SarabunIT๙"/>
                <w:sz w:val="32"/>
                <w:szCs w:val="32"/>
                <w:lang w:bidi="ar-SA"/>
                <w14:ligatures w14:val="none"/>
              </w:rPr>
            </w:pPr>
            <w:proofErr w:type="spellStart"/>
            <w:r w:rsidRPr="00EB12B0">
              <w:rPr>
                <w:rFonts w:ascii="TH SarabunIT๙" w:eastAsia="TH SarabunIT๙" w:hAnsi="TH SarabunIT๙" w:cs="TH SarabunIT๙"/>
                <w:spacing w:val="-2"/>
                <w:sz w:val="32"/>
                <w:szCs w:val="32"/>
                <w:lang w:bidi="ar-SA"/>
                <w14:ligatures w14:val="none"/>
              </w:rPr>
              <w:t>สว.ตม.จว.สุราษฎร์ธานี</w:t>
            </w:r>
            <w:proofErr w:type="spellEnd"/>
          </w:p>
        </w:tc>
        <w:tc>
          <w:tcPr>
            <w:tcW w:w="2412" w:type="dxa"/>
          </w:tcPr>
          <w:p w14:paraId="3E6CBB30" w14:textId="77777777" w:rsidR="00EB12B0" w:rsidRPr="00EB12B0" w:rsidRDefault="00EB12B0" w:rsidP="00EB12B0">
            <w:pPr>
              <w:widowControl w:val="0"/>
              <w:tabs>
                <w:tab w:val="left" w:pos="1320"/>
              </w:tabs>
              <w:autoSpaceDE w:val="0"/>
              <w:autoSpaceDN w:val="0"/>
              <w:spacing w:before="69" w:after="0" w:line="240" w:lineRule="auto"/>
              <w:ind w:left="107"/>
              <w:rPr>
                <w:rFonts w:ascii="TH SarabunIT๙" w:eastAsia="TH SarabunIT๙" w:hAnsi="TH SarabunIT๙" w:cs="TH SarabunIT๙"/>
                <w:sz w:val="32"/>
                <w:szCs w:val="32"/>
                <w:lang w:bidi="ar-SA"/>
                <w14:ligatures w14:val="none"/>
              </w:rPr>
            </w:pPr>
            <w:proofErr w:type="spellStart"/>
            <w:r w:rsidRPr="00EB12B0">
              <w:rPr>
                <w:rFonts w:ascii="TH SarabunIT๙" w:eastAsia="TH SarabunIT๙" w:hAnsi="TH SarabunIT๙" w:cs="TH SarabunIT๙"/>
                <w:spacing w:val="-2"/>
                <w:sz w:val="32"/>
                <w:szCs w:val="32"/>
                <w:lang w:bidi="ar-SA"/>
                <w14:ligatures w14:val="none"/>
              </w:rPr>
              <w:t>พ.ต.ท.หญิง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z w:val="32"/>
                <w:szCs w:val="32"/>
                <w:lang w:bidi="ar-SA"/>
                <w14:ligatures w14:val="none"/>
              </w:rPr>
              <w:tab/>
            </w:r>
            <w:r w:rsidRPr="00EB12B0">
              <w:rPr>
                <w:rFonts w:ascii="TH SarabunIT๙" w:eastAsia="TH SarabunIT๙" w:hAnsi="TH SarabunIT๙" w:cs="TH SarabunIT๙"/>
                <w:noProof/>
                <w:position w:val="-7"/>
                <w:sz w:val="32"/>
                <w:szCs w:val="32"/>
                <w:lang w:bidi="ar-SA"/>
                <w14:ligatures w14:val="none"/>
              </w:rPr>
              <w:drawing>
                <wp:inline distT="0" distB="0" distL="0" distR="0" wp14:anchorId="4D5A6B67" wp14:editId="00F0E77B">
                  <wp:extent cx="380004" cy="218994"/>
                  <wp:effectExtent l="0" t="0" r="0" b="0"/>
                  <wp:docPr id="239412860" name="Image 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3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004" cy="2189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14:paraId="6C55F82D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H SarabunIT๙" w:hAnsi="TH SarabunIT๙" w:cs="TH SarabunIT๙"/>
                <w:sz w:val="30"/>
                <w:szCs w:val="22"/>
                <w:lang w:bidi="ar-SA"/>
                <w14:ligatures w14:val="none"/>
              </w:rPr>
            </w:pPr>
          </w:p>
        </w:tc>
      </w:tr>
      <w:tr w:rsidR="00EB12B0" w:rsidRPr="00EB12B0" w14:paraId="2967DA9A" w14:textId="77777777" w:rsidTr="00C914EC">
        <w:trPr>
          <w:trHeight w:val="585"/>
        </w:trPr>
        <w:tc>
          <w:tcPr>
            <w:tcW w:w="724" w:type="dxa"/>
          </w:tcPr>
          <w:p w14:paraId="6D61E4D4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before="69" w:after="0" w:line="240" w:lineRule="auto"/>
              <w:ind w:right="71"/>
              <w:jc w:val="center"/>
              <w:rPr>
                <w:rFonts w:ascii="TH SarabunIT๙" w:eastAsia="TH SarabunIT๙" w:hAnsi="TH SarabunIT๙" w:cs="TH SarabunIT๙"/>
                <w:sz w:val="32"/>
                <w:szCs w:val="22"/>
                <w:lang w:bidi="ar-SA"/>
                <w14:ligatures w14:val="none"/>
              </w:rPr>
            </w:pPr>
            <w:r w:rsidRPr="00EB12B0">
              <w:rPr>
                <w:rFonts w:ascii="TH SarabunIT๙" w:eastAsia="TH SarabunIT๙" w:hAnsi="TH SarabunIT๙" w:cs="TH SarabunIT๙"/>
                <w:spacing w:val="-10"/>
                <w:sz w:val="32"/>
                <w:szCs w:val="22"/>
                <w:lang w:bidi="ar-SA"/>
                <w14:ligatures w14:val="none"/>
              </w:rPr>
              <w:t>5</w:t>
            </w:r>
          </w:p>
        </w:tc>
        <w:tc>
          <w:tcPr>
            <w:tcW w:w="3249" w:type="dxa"/>
          </w:tcPr>
          <w:p w14:paraId="5F94910D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before="69" w:after="0" w:line="240" w:lineRule="auto"/>
              <w:ind w:left="107"/>
              <w:rPr>
                <w:rFonts w:ascii="TH SarabunIT๙" w:eastAsia="TH SarabunIT๙" w:hAnsi="TH SarabunIT๙" w:cs="TH SarabunIT๙"/>
                <w:sz w:val="32"/>
                <w:szCs w:val="32"/>
                <w:lang w:bidi="ar-SA"/>
                <w14:ligatures w14:val="none"/>
              </w:rPr>
            </w:pPr>
            <w:proofErr w:type="spellStart"/>
            <w:r w:rsidRPr="00EB12B0">
              <w:rPr>
                <w:rFonts w:ascii="TH SarabunIT๙" w:eastAsia="TH SarabunIT๙" w:hAnsi="TH SarabunIT๙" w:cs="TH SarabunIT๙"/>
                <w:sz w:val="32"/>
                <w:szCs w:val="32"/>
                <w:lang w:bidi="ar-SA"/>
                <w14:ligatures w14:val="none"/>
              </w:rPr>
              <w:t>พ.ต.ท.หญิง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pacing w:val="-2"/>
                <w:sz w:val="32"/>
                <w:szCs w:val="32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z w:val="32"/>
                <w:szCs w:val="32"/>
                <w:lang w:bidi="ar-SA"/>
                <w14:ligatures w14:val="none"/>
              </w:rPr>
              <w:t>ปิยะวรรณ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pacing w:val="64"/>
                <w:sz w:val="32"/>
                <w:szCs w:val="32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pacing w:val="-2"/>
                <w:sz w:val="32"/>
                <w:szCs w:val="32"/>
                <w:lang w:bidi="ar-SA"/>
                <w14:ligatures w14:val="none"/>
              </w:rPr>
              <w:t>ไกรแก้ว</w:t>
            </w:r>
            <w:proofErr w:type="spellEnd"/>
          </w:p>
        </w:tc>
        <w:tc>
          <w:tcPr>
            <w:tcW w:w="2693" w:type="dxa"/>
          </w:tcPr>
          <w:p w14:paraId="618D7943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before="69" w:after="0" w:line="240" w:lineRule="auto"/>
              <w:ind w:left="5" w:right="6"/>
              <w:jc w:val="center"/>
              <w:rPr>
                <w:rFonts w:ascii="TH SarabunIT๙" w:eastAsia="TH SarabunIT๙" w:hAnsi="TH SarabunIT๙" w:cs="TH SarabunIT๙"/>
                <w:sz w:val="32"/>
                <w:szCs w:val="32"/>
                <w:lang w:bidi="ar-SA"/>
                <w14:ligatures w14:val="none"/>
              </w:rPr>
            </w:pPr>
            <w:proofErr w:type="spellStart"/>
            <w:r w:rsidRPr="00EB12B0">
              <w:rPr>
                <w:rFonts w:ascii="TH SarabunIT๙" w:eastAsia="TH SarabunIT๙" w:hAnsi="TH SarabunIT๙" w:cs="TH SarabunIT๙"/>
                <w:spacing w:val="-2"/>
                <w:sz w:val="32"/>
                <w:szCs w:val="32"/>
                <w:lang w:bidi="ar-SA"/>
                <w14:ligatures w14:val="none"/>
              </w:rPr>
              <w:t>สว.ตม.จว.สุราษฎร์ธานี</w:t>
            </w:r>
            <w:proofErr w:type="spellEnd"/>
          </w:p>
        </w:tc>
        <w:tc>
          <w:tcPr>
            <w:tcW w:w="2412" w:type="dxa"/>
          </w:tcPr>
          <w:p w14:paraId="0B71DB81" w14:textId="77777777" w:rsidR="00EB12B0" w:rsidRPr="00EB12B0" w:rsidRDefault="00EB12B0" w:rsidP="00EB12B0">
            <w:pPr>
              <w:widowControl w:val="0"/>
              <w:tabs>
                <w:tab w:val="left" w:pos="1397"/>
              </w:tabs>
              <w:autoSpaceDE w:val="0"/>
              <w:autoSpaceDN w:val="0"/>
              <w:spacing w:before="69" w:after="0" w:line="240" w:lineRule="auto"/>
              <w:ind w:left="107"/>
              <w:rPr>
                <w:rFonts w:ascii="TH SarabunIT๙" w:eastAsia="TH SarabunIT๙" w:hAnsi="TH SarabunIT๙" w:cs="TH SarabunIT๙"/>
                <w:sz w:val="32"/>
                <w:szCs w:val="32"/>
                <w:lang w:bidi="ar-SA"/>
                <w14:ligatures w14:val="none"/>
              </w:rPr>
            </w:pPr>
            <w:proofErr w:type="spellStart"/>
            <w:r w:rsidRPr="00EB12B0">
              <w:rPr>
                <w:rFonts w:ascii="TH SarabunIT๙" w:eastAsia="TH SarabunIT๙" w:hAnsi="TH SarabunIT๙" w:cs="TH SarabunIT๙"/>
                <w:spacing w:val="-2"/>
                <w:sz w:val="32"/>
                <w:szCs w:val="32"/>
                <w:lang w:bidi="ar-SA"/>
                <w14:ligatures w14:val="none"/>
              </w:rPr>
              <w:t>พ.ต.ท.หญิง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z w:val="32"/>
                <w:szCs w:val="32"/>
                <w:lang w:bidi="ar-SA"/>
                <w14:ligatures w14:val="none"/>
              </w:rPr>
              <w:tab/>
            </w:r>
            <w:r w:rsidRPr="00EB12B0">
              <w:rPr>
                <w:rFonts w:ascii="TH SarabunIT๙" w:eastAsia="TH SarabunIT๙" w:hAnsi="TH SarabunIT๙" w:cs="TH SarabunIT๙"/>
                <w:noProof/>
                <w:position w:val="-17"/>
                <w:sz w:val="32"/>
                <w:szCs w:val="32"/>
                <w:lang w:bidi="ar-SA"/>
                <w14:ligatures w14:val="none"/>
              </w:rPr>
              <w:drawing>
                <wp:inline distT="0" distB="0" distL="0" distR="0" wp14:anchorId="7A0D93B0" wp14:editId="218185A6">
                  <wp:extent cx="228536" cy="264454"/>
                  <wp:effectExtent l="0" t="0" r="0" b="0"/>
                  <wp:docPr id="239412861" name="Image 1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13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36" cy="2644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14:paraId="29FEA760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H SarabunIT๙" w:hAnsi="TH SarabunIT๙" w:cs="TH SarabunIT๙"/>
                <w:sz w:val="30"/>
                <w:szCs w:val="22"/>
                <w:lang w:bidi="ar-SA"/>
                <w14:ligatures w14:val="none"/>
              </w:rPr>
            </w:pPr>
          </w:p>
        </w:tc>
      </w:tr>
      <w:tr w:rsidR="00EB12B0" w:rsidRPr="00EB12B0" w14:paraId="3620FE16" w14:textId="77777777" w:rsidTr="00C914EC">
        <w:trPr>
          <w:trHeight w:val="582"/>
        </w:trPr>
        <w:tc>
          <w:tcPr>
            <w:tcW w:w="724" w:type="dxa"/>
          </w:tcPr>
          <w:p w14:paraId="103A1FCA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before="65" w:after="0" w:line="240" w:lineRule="auto"/>
              <w:ind w:right="71"/>
              <w:jc w:val="center"/>
              <w:rPr>
                <w:rFonts w:ascii="TH SarabunIT๙" w:eastAsia="TH SarabunIT๙" w:hAnsi="TH SarabunIT๙" w:cs="TH SarabunIT๙"/>
                <w:sz w:val="32"/>
                <w:szCs w:val="22"/>
                <w:lang w:bidi="ar-SA"/>
                <w14:ligatures w14:val="none"/>
              </w:rPr>
            </w:pPr>
            <w:r w:rsidRPr="00EB12B0">
              <w:rPr>
                <w:rFonts w:ascii="TH SarabunIT๙" w:eastAsia="TH SarabunIT๙" w:hAnsi="TH SarabunIT๙" w:cs="TH SarabunIT๙"/>
                <w:spacing w:val="-10"/>
                <w:sz w:val="32"/>
                <w:szCs w:val="22"/>
                <w:lang w:bidi="ar-SA"/>
                <w14:ligatures w14:val="none"/>
              </w:rPr>
              <w:t>6</w:t>
            </w:r>
          </w:p>
        </w:tc>
        <w:tc>
          <w:tcPr>
            <w:tcW w:w="3249" w:type="dxa"/>
          </w:tcPr>
          <w:p w14:paraId="20E233B2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before="65" w:after="0" w:line="240" w:lineRule="auto"/>
              <w:ind w:left="107"/>
              <w:rPr>
                <w:rFonts w:ascii="TH SarabunIT๙" w:eastAsia="TH SarabunIT๙" w:hAnsi="TH SarabunIT๙" w:cs="TH SarabunIT๙"/>
                <w:sz w:val="32"/>
                <w:szCs w:val="32"/>
                <w:lang w:bidi="ar-SA"/>
                <w14:ligatures w14:val="none"/>
              </w:rPr>
            </w:pPr>
            <w:proofErr w:type="spellStart"/>
            <w:r w:rsidRPr="00EB12B0">
              <w:rPr>
                <w:rFonts w:ascii="TH SarabunIT๙" w:eastAsia="TH SarabunIT๙" w:hAnsi="TH SarabunIT๙" w:cs="TH SarabunIT๙"/>
                <w:sz w:val="32"/>
                <w:szCs w:val="32"/>
                <w:lang w:bidi="ar-SA"/>
                <w14:ligatures w14:val="none"/>
              </w:rPr>
              <w:t>พ.ต.ท.หญิง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pacing w:val="-2"/>
                <w:sz w:val="32"/>
                <w:szCs w:val="32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z w:val="32"/>
                <w:szCs w:val="32"/>
                <w:lang w:bidi="ar-SA"/>
                <w14:ligatures w14:val="none"/>
              </w:rPr>
              <w:t>วิลาวัณย์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pacing w:val="61"/>
                <w:sz w:val="32"/>
                <w:szCs w:val="32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pacing w:val="-2"/>
                <w:sz w:val="32"/>
                <w:szCs w:val="32"/>
                <w:lang w:bidi="ar-SA"/>
                <w14:ligatures w14:val="none"/>
              </w:rPr>
              <w:t>แก้วสมบุญ</w:t>
            </w:r>
            <w:proofErr w:type="spellEnd"/>
          </w:p>
        </w:tc>
        <w:tc>
          <w:tcPr>
            <w:tcW w:w="2693" w:type="dxa"/>
          </w:tcPr>
          <w:p w14:paraId="20E5E6B1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before="65" w:after="0" w:line="240" w:lineRule="auto"/>
              <w:ind w:left="5" w:right="6"/>
              <w:jc w:val="center"/>
              <w:rPr>
                <w:rFonts w:ascii="TH SarabunIT๙" w:eastAsia="TH SarabunIT๙" w:hAnsi="TH SarabunIT๙" w:cs="TH SarabunIT๙"/>
                <w:sz w:val="32"/>
                <w:szCs w:val="32"/>
                <w:lang w:bidi="ar-SA"/>
                <w14:ligatures w14:val="none"/>
              </w:rPr>
            </w:pPr>
            <w:proofErr w:type="spellStart"/>
            <w:r w:rsidRPr="00EB12B0">
              <w:rPr>
                <w:rFonts w:ascii="TH SarabunIT๙" w:eastAsia="TH SarabunIT๙" w:hAnsi="TH SarabunIT๙" w:cs="TH SarabunIT๙"/>
                <w:spacing w:val="-2"/>
                <w:sz w:val="32"/>
                <w:szCs w:val="32"/>
                <w:lang w:bidi="ar-SA"/>
                <w14:ligatures w14:val="none"/>
              </w:rPr>
              <w:t>สว.ตม.จว.สุราษฎร์ธานี</w:t>
            </w:r>
            <w:proofErr w:type="spellEnd"/>
          </w:p>
        </w:tc>
        <w:tc>
          <w:tcPr>
            <w:tcW w:w="2412" w:type="dxa"/>
          </w:tcPr>
          <w:p w14:paraId="2ECFE287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before="65" w:after="0" w:line="240" w:lineRule="auto"/>
              <w:ind w:left="107"/>
              <w:rPr>
                <w:rFonts w:ascii="TH SarabunIT๙" w:eastAsia="TH SarabunIT๙" w:hAnsi="TH SarabunIT๙" w:cs="TH SarabunIT๙"/>
                <w:sz w:val="32"/>
                <w:szCs w:val="32"/>
                <w:lang w:bidi="ar-SA"/>
                <w14:ligatures w14:val="none"/>
              </w:rPr>
            </w:pPr>
            <w:r w:rsidRPr="00EB12B0">
              <w:rPr>
                <w:rFonts w:ascii="TH SarabunIT๙" w:eastAsia="TH SarabunIT๙" w:hAnsi="TH SarabunIT๙" w:cs="TH SarabunIT๙"/>
                <w:noProof/>
                <w:szCs w:val="22"/>
                <w:lang w:bidi="ar-SA"/>
                <w14:ligatures w14:val="none"/>
              </w:rPr>
              <mc:AlternateContent>
                <mc:Choice Requires="wpg">
                  <w:drawing>
                    <wp:anchor distT="0" distB="0" distL="0" distR="0" simplePos="0" relativeHeight="252154880" behindDoc="0" locked="0" layoutInCell="1" allowOverlap="1" wp14:anchorId="562EB4A7" wp14:editId="1AC8B983">
                      <wp:simplePos x="0" y="0"/>
                      <wp:positionH relativeFrom="column">
                        <wp:posOffset>715899</wp:posOffset>
                      </wp:positionH>
                      <wp:positionV relativeFrom="paragraph">
                        <wp:posOffset>12191</wp:posOffset>
                      </wp:positionV>
                      <wp:extent cx="678815" cy="381635"/>
                      <wp:effectExtent l="0" t="0" r="0" b="0"/>
                      <wp:wrapNone/>
                      <wp:docPr id="239412838" name="Group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78815" cy="381635"/>
                                <a:chOff x="0" y="0"/>
                                <a:chExt cx="678815" cy="3816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39412839" name="Image 16"/>
                                <pic:cNvPicPr/>
                              </pic:nvPicPr>
                              <pic:blipFill>
                                <a:blip r:embed="rId133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78649" cy="3816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4172B60" id="Group 15" o:spid="_x0000_s1026" style="position:absolute;margin-left:56.35pt;margin-top:.95pt;width:53.45pt;height:30.05pt;z-index:252154880;mso-wrap-distance-left:0;mso-wrap-distance-right:0" coordsize="6788,38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">
                      <v:shape id="Image 16" o:spid="_x0000_s1027" type="#_x0000_t75" style="position:absolute;width:6786;height:38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">
                        <v:imagedata r:id="rId134" o:title=""/>
                      </v:shape>
                    </v:group>
                  </w:pict>
                </mc:Fallback>
              </mc:AlternateConten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pacing w:val="-2"/>
                <w:sz w:val="32"/>
                <w:szCs w:val="32"/>
                <w:lang w:bidi="ar-SA"/>
                <w14:ligatures w14:val="none"/>
              </w:rPr>
              <w:t>พ.ต.ท.หญิง</w:t>
            </w:r>
            <w:proofErr w:type="spellEnd"/>
          </w:p>
        </w:tc>
        <w:tc>
          <w:tcPr>
            <w:tcW w:w="1276" w:type="dxa"/>
          </w:tcPr>
          <w:p w14:paraId="783220CB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H SarabunIT๙" w:hAnsi="TH SarabunIT๙" w:cs="TH SarabunIT๙"/>
                <w:sz w:val="30"/>
                <w:szCs w:val="22"/>
                <w:lang w:bidi="ar-SA"/>
                <w14:ligatures w14:val="none"/>
              </w:rPr>
            </w:pPr>
          </w:p>
        </w:tc>
      </w:tr>
      <w:tr w:rsidR="00EB12B0" w:rsidRPr="00EB12B0" w14:paraId="46CF4C37" w14:textId="77777777" w:rsidTr="00C914EC">
        <w:trPr>
          <w:trHeight w:val="582"/>
        </w:trPr>
        <w:tc>
          <w:tcPr>
            <w:tcW w:w="724" w:type="dxa"/>
          </w:tcPr>
          <w:p w14:paraId="2AC07307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before="66" w:after="0" w:line="240" w:lineRule="auto"/>
              <w:ind w:right="71"/>
              <w:jc w:val="center"/>
              <w:rPr>
                <w:rFonts w:ascii="TH SarabunIT๙" w:eastAsia="TH SarabunIT๙" w:hAnsi="TH SarabunIT๙" w:cs="TH SarabunIT๙"/>
                <w:sz w:val="32"/>
                <w:szCs w:val="22"/>
                <w:lang w:bidi="ar-SA"/>
                <w14:ligatures w14:val="none"/>
              </w:rPr>
            </w:pPr>
            <w:r w:rsidRPr="00EB12B0">
              <w:rPr>
                <w:rFonts w:ascii="TH SarabunIT๙" w:eastAsia="TH SarabunIT๙" w:hAnsi="TH SarabunIT๙" w:cs="TH SarabunIT๙"/>
                <w:spacing w:val="-10"/>
                <w:sz w:val="32"/>
                <w:szCs w:val="22"/>
                <w:lang w:bidi="ar-SA"/>
                <w14:ligatures w14:val="none"/>
              </w:rPr>
              <w:t>7</w:t>
            </w:r>
          </w:p>
        </w:tc>
        <w:tc>
          <w:tcPr>
            <w:tcW w:w="3249" w:type="dxa"/>
          </w:tcPr>
          <w:p w14:paraId="34098FA3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before="66" w:after="0" w:line="240" w:lineRule="auto"/>
              <w:ind w:left="107"/>
              <w:rPr>
                <w:rFonts w:ascii="TH SarabunIT๙" w:eastAsia="TH SarabunIT๙" w:hAnsi="TH SarabunIT๙" w:cs="TH SarabunIT๙"/>
                <w:sz w:val="32"/>
                <w:szCs w:val="32"/>
                <w:lang w:bidi="ar-SA"/>
                <w14:ligatures w14:val="none"/>
              </w:rPr>
            </w:pPr>
            <w:proofErr w:type="spellStart"/>
            <w:r w:rsidRPr="00EB12B0">
              <w:rPr>
                <w:rFonts w:ascii="TH SarabunIT๙" w:eastAsia="TH SarabunIT๙" w:hAnsi="TH SarabunIT๙" w:cs="TH SarabunIT๙"/>
                <w:sz w:val="32"/>
                <w:szCs w:val="32"/>
                <w:lang w:bidi="ar-SA"/>
                <w14:ligatures w14:val="none"/>
              </w:rPr>
              <w:t>พ.ต.ต.หญิง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pacing w:val="-4"/>
                <w:sz w:val="32"/>
                <w:szCs w:val="32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z w:val="32"/>
                <w:szCs w:val="32"/>
                <w:lang w:bidi="ar-SA"/>
                <w14:ligatures w14:val="none"/>
              </w:rPr>
              <w:t>ปาณิศา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pacing w:val="-3"/>
                <w:sz w:val="32"/>
                <w:szCs w:val="32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pacing w:val="-2"/>
                <w:sz w:val="32"/>
                <w:szCs w:val="32"/>
                <w:lang w:bidi="ar-SA"/>
                <w14:ligatures w14:val="none"/>
              </w:rPr>
              <w:t>มุขรัษฎา</w:t>
            </w:r>
            <w:proofErr w:type="spellEnd"/>
          </w:p>
        </w:tc>
        <w:tc>
          <w:tcPr>
            <w:tcW w:w="2693" w:type="dxa"/>
          </w:tcPr>
          <w:p w14:paraId="6DD82D9D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before="66" w:after="0" w:line="240" w:lineRule="auto"/>
              <w:ind w:left="5" w:right="6"/>
              <w:jc w:val="center"/>
              <w:rPr>
                <w:rFonts w:ascii="TH SarabunIT๙" w:eastAsia="TH SarabunIT๙" w:hAnsi="TH SarabunIT๙" w:cs="TH SarabunIT๙"/>
                <w:sz w:val="32"/>
                <w:szCs w:val="32"/>
                <w:lang w:bidi="ar-SA"/>
                <w14:ligatures w14:val="none"/>
              </w:rPr>
            </w:pPr>
            <w:proofErr w:type="spellStart"/>
            <w:r w:rsidRPr="00EB12B0">
              <w:rPr>
                <w:rFonts w:ascii="TH SarabunIT๙" w:eastAsia="TH SarabunIT๙" w:hAnsi="TH SarabunIT๙" w:cs="TH SarabunIT๙"/>
                <w:spacing w:val="-2"/>
                <w:sz w:val="32"/>
                <w:szCs w:val="32"/>
                <w:lang w:bidi="ar-SA"/>
                <w14:ligatures w14:val="none"/>
              </w:rPr>
              <w:t>สว.ตม.จว.สุราษฎร์ธานี</w:t>
            </w:r>
            <w:proofErr w:type="spellEnd"/>
          </w:p>
        </w:tc>
        <w:tc>
          <w:tcPr>
            <w:tcW w:w="2412" w:type="dxa"/>
          </w:tcPr>
          <w:p w14:paraId="195AD23B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before="66" w:after="0" w:line="240" w:lineRule="auto"/>
              <w:ind w:left="107"/>
              <w:rPr>
                <w:rFonts w:ascii="TH SarabunIT๙" w:eastAsia="TH SarabunIT๙" w:hAnsi="TH SarabunIT๙" w:cs="TH SarabunIT๙"/>
                <w:sz w:val="32"/>
                <w:szCs w:val="32"/>
                <w:lang w:bidi="ar-SA"/>
                <w14:ligatures w14:val="none"/>
              </w:rPr>
            </w:pPr>
            <w:r w:rsidRPr="00EB12B0">
              <w:rPr>
                <w:rFonts w:ascii="TH SarabunIT๙" w:eastAsia="TH SarabunIT๙" w:hAnsi="TH SarabunIT๙" w:cs="TH SarabunIT๙"/>
                <w:noProof/>
                <w:szCs w:val="22"/>
                <w:lang w:bidi="ar-SA"/>
                <w14:ligatures w14:val="none"/>
              </w:rPr>
              <mc:AlternateContent>
                <mc:Choice Requires="wpg">
                  <w:drawing>
                    <wp:anchor distT="0" distB="0" distL="0" distR="0" simplePos="0" relativeHeight="252155904" behindDoc="0" locked="0" layoutInCell="1" allowOverlap="1" wp14:anchorId="084A858F" wp14:editId="535FBC54">
                      <wp:simplePos x="0" y="0"/>
                      <wp:positionH relativeFrom="column">
                        <wp:posOffset>771779</wp:posOffset>
                      </wp:positionH>
                      <wp:positionV relativeFrom="paragraph">
                        <wp:posOffset>-17983</wp:posOffset>
                      </wp:positionV>
                      <wp:extent cx="542925" cy="393700"/>
                      <wp:effectExtent l="0" t="0" r="0" b="0"/>
                      <wp:wrapNone/>
                      <wp:docPr id="239412840" name="Group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42925" cy="393700"/>
                                <a:chOff x="0" y="0"/>
                                <a:chExt cx="542925" cy="3937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39412841" name="Image 18"/>
                                <pic:cNvPicPr/>
                              </pic:nvPicPr>
                              <pic:blipFill>
                                <a:blip r:embed="rId135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2925" cy="39364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5F346FE" id="Group 17" o:spid="_x0000_s1026" style="position:absolute;margin-left:60.75pt;margin-top:-1.4pt;width:42.75pt;height:31pt;z-index:252155904;mso-wrap-distance-left:0;mso-wrap-distance-right:0" coordsize="5429,39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">
                      <v:shape id="Image 18" o:spid="_x0000_s1027" type="#_x0000_t75" style="position:absolute;width:5429;height:39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">
                        <v:imagedata r:id="rId136" o:title=""/>
                      </v:shape>
                    </v:group>
                  </w:pict>
                </mc:Fallback>
              </mc:AlternateConten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pacing w:val="-2"/>
                <w:sz w:val="32"/>
                <w:szCs w:val="32"/>
                <w:lang w:bidi="ar-SA"/>
                <w14:ligatures w14:val="none"/>
              </w:rPr>
              <w:t>พ.ต.ต.หญิง</w:t>
            </w:r>
            <w:proofErr w:type="spellEnd"/>
          </w:p>
        </w:tc>
        <w:tc>
          <w:tcPr>
            <w:tcW w:w="1276" w:type="dxa"/>
          </w:tcPr>
          <w:p w14:paraId="4C3FCE04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H SarabunIT๙" w:hAnsi="TH SarabunIT๙" w:cs="TH SarabunIT๙"/>
                <w:sz w:val="30"/>
                <w:szCs w:val="22"/>
                <w:lang w:bidi="ar-SA"/>
                <w14:ligatures w14:val="none"/>
              </w:rPr>
            </w:pPr>
          </w:p>
        </w:tc>
      </w:tr>
      <w:tr w:rsidR="00EB12B0" w:rsidRPr="00EB12B0" w14:paraId="19BE6699" w14:textId="77777777" w:rsidTr="00C914EC">
        <w:trPr>
          <w:trHeight w:val="582"/>
        </w:trPr>
        <w:tc>
          <w:tcPr>
            <w:tcW w:w="724" w:type="dxa"/>
          </w:tcPr>
          <w:p w14:paraId="19ABAEE0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before="69" w:after="0" w:line="240" w:lineRule="auto"/>
              <w:ind w:right="71"/>
              <w:jc w:val="center"/>
              <w:rPr>
                <w:rFonts w:ascii="TH SarabunIT๙" w:eastAsia="TH SarabunIT๙" w:hAnsi="TH SarabunIT๙" w:cs="TH SarabunIT๙"/>
                <w:sz w:val="32"/>
                <w:szCs w:val="22"/>
                <w:lang w:bidi="ar-SA"/>
                <w14:ligatures w14:val="none"/>
              </w:rPr>
            </w:pPr>
            <w:r w:rsidRPr="00EB12B0">
              <w:rPr>
                <w:rFonts w:ascii="TH SarabunIT๙" w:eastAsia="TH SarabunIT๙" w:hAnsi="TH SarabunIT๙" w:cs="TH SarabunIT๙"/>
                <w:spacing w:val="-10"/>
                <w:sz w:val="32"/>
                <w:szCs w:val="22"/>
                <w:lang w:bidi="ar-SA"/>
                <w14:ligatures w14:val="none"/>
              </w:rPr>
              <w:t>8</w:t>
            </w:r>
          </w:p>
        </w:tc>
        <w:tc>
          <w:tcPr>
            <w:tcW w:w="3249" w:type="dxa"/>
          </w:tcPr>
          <w:p w14:paraId="6A60997F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before="69" w:after="0" w:line="240" w:lineRule="auto"/>
              <w:ind w:left="107"/>
              <w:rPr>
                <w:rFonts w:ascii="TH SarabunIT๙" w:eastAsia="TH SarabunIT๙" w:hAnsi="TH SarabunIT๙" w:cs="TH SarabunIT๙"/>
                <w:sz w:val="32"/>
                <w:szCs w:val="32"/>
                <w:lang w:bidi="ar-SA"/>
                <w14:ligatures w14:val="none"/>
              </w:rPr>
            </w:pPr>
            <w:proofErr w:type="spellStart"/>
            <w:r w:rsidRPr="00EB12B0">
              <w:rPr>
                <w:rFonts w:ascii="TH SarabunIT๙" w:eastAsia="TH SarabunIT๙" w:hAnsi="TH SarabunIT๙" w:cs="TH SarabunIT๙"/>
                <w:sz w:val="32"/>
                <w:szCs w:val="32"/>
                <w:lang w:bidi="ar-SA"/>
                <w14:ligatures w14:val="none"/>
              </w:rPr>
              <w:t>ร.ต.อ.ปิติพงษ์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pacing w:val="64"/>
                <w:sz w:val="32"/>
                <w:szCs w:val="32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pacing w:val="-4"/>
                <w:sz w:val="32"/>
                <w:szCs w:val="32"/>
                <w:lang w:bidi="ar-SA"/>
                <w14:ligatures w14:val="none"/>
              </w:rPr>
              <w:t>เสนชู</w:t>
            </w:r>
            <w:proofErr w:type="spellEnd"/>
          </w:p>
        </w:tc>
        <w:tc>
          <w:tcPr>
            <w:tcW w:w="2693" w:type="dxa"/>
          </w:tcPr>
          <w:p w14:paraId="16ED79FA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before="69" w:after="0" w:line="240" w:lineRule="auto"/>
              <w:ind w:left="2" w:right="6"/>
              <w:jc w:val="center"/>
              <w:rPr>
                <w:rFonts w:ascii="TH SarabunIT๙" w:eastAsia="TH SarabunIT๙" w:hAnsi="TH SarabunIT๙" w:cs="TH SarabunIT๙"/>
                <w:sz w:val="32"/>
                <w:szCs w:val="32"/>
                <w:lang w:bidi="ar-SA"/>
                <w14:ligatures w14:val="none"/>
              </w:rPr>
            </w:pPr>
            <w:proofErr w:type="spellStart"/>
            <w:r w:rsidRPr="00EB12B0">
              <w:rPr>
                <w:rFonts w:ascii="TH SarabunIT๙" w:eastAsia="TH SarabunIT๙" w:hAnsi="TH SarabunIT๙" w:cs="TH SarabunIT๙"/>
                <w:sz w:val="32"/>
                <w:szCs w:val="32"/>
                <w:lang w:bidi="ar-SA"/>
                <w14:ligatures w14:val="none"/>
              </w:rPr>
              <w:t>รอง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z w:val="32"/>
                <w:szCs w:val="32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pacing w:val="-2"/>
                <w:sz w:val="32"/>
                <w:szCs w:val="32"/>
                <w:lang w:bidi="ar-SA"/>
                <w14:ligatures w14:val="none"/>
              </w:rPr>
              <w:t>สว.ตม.จว.สุราษฎร์ธานี</w:t>
            </w:r>
            <w:proofErr w:type="spellEnd"/>
          </w:p>
        </w:tc>
        <w:tc>
          <w:tcPr>
            <w:tcW w:w="2412" w:type="dxa"/>
          </w:tcPr>
          <w:p w14:paraId="2F6D2152" w14:textId="77777777" w:rsidR="00EB12B0" w:rsidRPr="00EB12B0" w:rsidRDefault="00EB12B0" w:rsidP="00EB12B0">
            <w:pPr>
              <w:widowControl w:val="0"/>
              <w:tabs>
                <w:tab w:val="left" w:pos="1136"/>
              </w:tabs>
              <w:autoSpaceDE w:val="0"/>
              <w:autoSpaceDN w:val="0"/>
              <w:spacing w:before="69" w:after="0" w:line="240" w:lineRule="auto"/>
              <w:ind w:left="107"/>
              <w:rPr>
                <w:rFonts w:ascii="TH SarabunIT๙" w:eastAsia="TH SarabunIT๙" w:hAnsi="TH SarabunIT๙" w:cs="TH SarabunIT๙"/>
                <w:sz w:val="32"/>
                <w:szCs w:val="32"/>
                <w:lang w:bidi="ar-SA"/>
                <w14:ligatures w14:val="none"/>
              </w:rPr>
            </w:pPr>
            <w:proofErr w:type="spellStart"/>
            <w:r w:rsidRPr="00EB12B0">
              <w:rPr>
                <w:rFonts w:ascii="TH SarabunIT๙" w:eastAsia="TH SarabunIT๙" w:hAnsi="TH SarabunIT๙" w:cs="TH SarabunIT๙"/>
                <w:spacing w:val="-2"/>
                <w:sz w:val="32"/>
                <w:szCs w:val="32"/>
                <w:lang w:bidi="ar-SA"/>
                <w14:ligatures w14:val="none"/>
              </w:rPr>
              <w:t>ร.ต.อ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pacing w:val="-2"/>
                <w:sz w:val="32"/>
                <w:szCs w:val="32"/>
                <w:lang w:bidi="ar-SA"/>
                <w14:ligatures w14:val="none"/>
              </w:rPr>
              <w:t>.</w:t>
            </w:r>
            <w:r w:rsidRPr="00EB12B0">
              <w:rPr>
                <w:rFonts w:ascii="TH SarabunIT๙" w:eastAsia="TH SarabunIT๙" w:hAnsi="TH SarabunIT๙" w:cs="TH SarabunIT๙"/>
                <w:sz w:val="32"/>
                <w:szCs w:val="32"/>
                <w:lang w:bidi="ar-SA"/>
                <w14:ligatures w14:val="none"/>
              </w:rPr>
              <w:tab/>
            </w:r>
            <w:r w:rsidRPr="00EB12B0">
              <w:rPr>
                <w:rFonts w:ascii="TH SarabunIT๙" w:eastAsia="TH SarabunIT๙" w:hAnsi="TH SarabunIT๙" w:cs="TH SarabunIT๙"/>
                <w:noProof/>
                <w:position w:val="-12"/>
                <w:sz w:val="32"/>
                <w:szCs w:val="32"/>
                <w:lang w:bidi="ar-SA"/>
                <w14:ligatures w14:val="none"/>
              </w:rPr>
              <w:drawing>
                <wp:inline distT="0" distB="0" distL="0" distR="0" wp14:anchorId="4847DAD7" wp14:editId="4C577CE8">
                  <wp:extent cx="372110" cy="255828"/>
                  <wp:effectExtent l="0" t="0" r="0" b="0"/>
                  <wp:docPr id="239412862" name="Image 1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13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2110" cy="2558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14:paraId="08A414CB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H SarabunIT๙" w:hAnsi="TH SarabunIT๙" w:cs="TH SarabunIT๙"/>
                <w:sz w:val="30"/>
                <w:szCs w:val="22"/>
                <w:lang w:bidi="ar-SA"/>
                <w14:ligatures w14:val="none"/>
              </w:rPr>
            </w:pPr>
          </w:p>
        </w:tc>
      </w:tr>
      <w:tr w:rsidR="00EB12B0" w:rsidRPr="00EB12B0" w14:paraId="7B4BCFC2" w14:textId="77777777" w:rsidTr="00C914EC">
        <w:trPr>
          <w:trHeight w:val="585"/>
        </w:trPr>
        <w:tc>
          <w:tcPr>
            <w:tcW w:w="724" w:type="dxa"/>
          </w:tcPr>
          <w:p w14:paraId="3872AD8F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before="69" w:after="0" w:line="240" w:lineRule="auto"/>
              <w:ind w:right="71"/>
              <w:jc w:val="center"/>
              <w:rPr>
                <w:rFonts w:ascii="TH SarabunIT๙" w:eastAsia="TH SarabunIT๙" w:hAnsi="TH SarabunIT๙" w:cs="TH SarabunIT๙"/>
                <w:sz w:val="32"/>
                <w:szCs w:val="22"/>
                <w:lang w:bidi="ar-SA"/>
                <w14:ligatures w14:val="none"/>
              </w:rPr>
            </w:pPr>
            <w:r w:rsidRPr="00EB12B0">
              <w:rPr>
                <w:rFonts w:ascii="TH SarabunIT๙" w:eastAsia="TH SarabunIT๙" w:hAnsi="TH SarabunIT๙" w:cs="TH SarabunIT๙"/>
                <w:spacing w:val="-10"/>
                <w:sz w:val="32"/>
                <w:szCs w:val="22"/>
                <w:lang w:bidi="ar-SA"/>
                <w14:ligatures w14:val="none"/>
              </w:rPr>
              <w:t>9</w:t>
            </w:r>
          </w:p>
        </w:tc>
        <w:tc>
          <w:tcPr>
            <w:tcW w:w="3249" w:type="dxa"/>
          </w:tcPr>
          <w:p w14:paraId="227926B6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before="69" w:after="0" w:line="240" w:lineRule="auto"/>
              <w:ind w:left="107"/>
              <w:rPr>
                <w:rFonts w:ascii="TH SarabunIT๙" w:eastAsia="TH SarabunIT๙" w:hAnsi="TH SarabunIT๙" w:cs="TH SarabunIT๙"/>
                <w:sz w:val="32"/>
                <w:szCs w:val="32"/>
                <w:lang w:bidi="ar-SA"/>
                <w14:ligatures w14:val="none"/>
              </w:rPr>
            </w:pPr>
            <w:proofErr w:type="spellStart"/>
            <w:r w:rsidRPr="00EB12B0">
              <w:rPr>
                <w:rFonts w:ascii="TH SarabunIT๙" w:eastAsia="TH SarabunIT๙" w:hAnsi="TH SarabunIT๙" w:cs="TH SarabunIT๙"/>
                <w:sz w:val="32"/>
                <w:szCs w:val="32"/>
                <w:lang w:bidi="ar-SA"/>
                <w14:ligatures w14:val="none"/>
              </w:rPr>
              <w:t>ร.ต.อ.ดอน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pacing w:val="-1"/>
                <w:sz w:val="32"/>
                <w:szCs w:val="32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pacing w:val="-2"/>
                <w:sz w:val="32"/>
                <w:szCs w:val="32"/>
                <w:lang w:bidi="ar-SA"/>
                <w14:ligatures w14:val="none"/>
              </w:rPr>
              <w:t>เหี้ยมหาญ</w:t>
            </w:r>
            <w:proofErr w:type="spellEnd"/>
          </w:p>
        </w:tc>
        <w:tc>
          <w:tcPr>
            <w:tcW w:w="2693" w:type="dxa"/>
          </w:tcPr>
          <w:p w14:paraId="1CCECCD7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before="69" w:after="0" w:line="240" w:lineRule="auto"/>
              <w:ind w:left="1" w:right="7"/>
              <w:jc w:val="center"/>
              <w:rPr>
                <w:rFonts w:ascii="TH SarabunIT๙" w:eastAsia="TH SarabunIT๙" w:hAnsi="TH SarabunIT๙" w:cs="TH SarabunIT๙"/>
                <w:sz w:val="32"/>
                <w:szCs w:val="32"/>
                <w:lang w:bidi="ar-SA"/>
                <w14:ligatures w14:val="none"/>
              </w:rPr>
            </w:pPr>
            <w:proofErr w:type="spellStart"/>
            <w:r w:rsidRPr="00EB12B0">
              <w:rPr>
                <w:rFonts w:ascii="TH SarabunIT๙" w:eastAsia="TH SarabunIT๙" w:hAnsi="TH SarabunIT๙" w:cs="TH SarabunIT๙"/>
                <w:sz w:val="32"/>
                <w:szCs w:val="32"/>
                <w:lang w:bidi="ar-SA"/>
                <w14:ligatures w14:val="none"/>
              </w:rPr>
              <w:t>รอง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pacing w:val="-2"/>
                <w:sz w:val="32"/>
                <w:szCs w:val="32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pacing w:val="-2"/>
                <w:sz w:val="32"/>
                <w:szCs w:val="32"/>
                <w:lang w:bidi="ar-SA"/>
                <w14:ligatures w14:val="none"/>
              </w:rPr>
              <w:t>สว.ตม.จว.สุราษฎร์ธานี</w:t>
            </w:r>
            <w:proofErr w:type="spellEnd"/>
          </w:p>
        </w:tc>
        <w:tc>
          <w:tcPr>
            <w:tcW w:w="2412" w:type="dxa"/>
          </w:tcPr>
          <w:p w14:paraId="44951AD6" w14:textId="77777777" w:rsidR="00EB12B0" w:rsidRPr="00EB12B0" w:rsidRDefault="00EB12B0" w:rsidP="00EB12B0">
            <w:pPr>
              <w:widowControl w:val="0"/>
              <w:tabs>
                <w:tab w:val="left" w:pos="1071"/>
              </w:tabs>
              <w:autoSpaceDE w:val="0"/>
              <w:autoSpaceDN w:val="0"/>
              <w:spacing w:before="55" w:after="0" w:line="240" w:lineRule="auto"/>
              <w:ind w:left="107"/>
              <w:rPr>
                <w:rFonts w:ascii="TH SarabunIT๙" w:eastAsia="TH SarabunIT๙" w:hAnsi="TH SarabunIT๙" w:cs="TH SarabunIT๙"/>
                <w:sz w:val="32"/>
                <w:szCs w:val="32"/>
                <w:lang w:bidi="ar-SA"/>
                <w14:ligatures w14:val="none"/>
              </w:rPr>
            </w:pPr>
            <w:proofErr w:type="spellStart"/>
            <w:r w:rsidRPr="00EB12B0">
              <w:rPr>
                <w:rFonts w:ascii="TH SarabunIT๙" w:eastAsia="TH SarabunIT๙" w:hAnsi="TH SarabunIT๙" w:cs="TH SarabunIT๙"/>
                <w:spacing w:val="-2"/>
                <w:sz w:val="32"/>
                <w:szCs w:val="32"/>
                <w:lang w:bidi="ar-SA"/>
                <w14:ligatures w14:val="none"/>
              </w:rPr>
              <w:t>ร.ต.อ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pacing w:val="-2"/>
                <w:sz w:val="32"/>
                <w:szCs w:val="32"/>
                <w:lang w:bidi="ar-SA"/>
                <w14:ligatures w14:val="none"/>
              </w:rPr>
              <w:t>.</w:t>
            </w:r>
            <w:r w:rsidRPr="00EB12B0">
              <w:rPr>
                <w:rFonts w:ascii="TH SarabunIT๙" w:eastAsia="TH SarabunIT๙" w:hAnsi="TH SarabunIT๙" w:cs="TH SarabunIT๙"/>
                <w:sz w:val="32"/>
                <w:szCs w:val="32"/>
                <w:lang w:bidi="ar-SA"/>
                <w14:ligatures w14:val="none"/>
              </w:rPr>
              <w:tab/>
            </w:r>
            <w:r w:rsidRPr="00EB12B0">
              <w:rPr>
                <w:rFonts w:ascii="TH SarabunIT๙" w:eastAsia="TH SarabunIT๙" w:hAnsi="TH SarabunIT๙" w:cs="TH SarabunIT๙"/>
                <w:noProof/>
                <w:position w:val="-7"/>
                <w:sz w:val="32"/>
                <w:szCs w:val="32"/>
                <w:lang w:bidi="ar-SA"/>
                <w14:ligatures w14:val="none"/>
              </w:rPr>
              <w:drawing>
                <wp:inline distT="0" distB="0" distL="0" distR="0" wp14:anchorId="1D1670BA" wp14:editId="49D004DD">
                  <wp:extent cx="622922" cy="241771"/>
                  <wp:effectExtent l="0" t="0" r="0" b="0"/>
                  <wp:docPr id="239412863" name="Image 2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13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922" cy="2417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14:paraId="27336F91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H SarabunIT๙" w:hAnsi="TH SarabunIT๙" w:cs="TH SarabunIT๙"/>
                <w:sz w:val="30"/>
                <w:szCs w:val="22"/>
                <w:lang w:bidi="ar-SA"/>
                <w14:ligatures w14:val="none"/>
              </w:rPr>
            </w:pPr>
          </w:p>
        </w:tc>
      </w:tr>
      <w:tr w:rsidR="00EB12B0" w:rsidRPr="00EB12B0" w14:paraId="77DDAA69" w14:textId="77777777" w:rsidTr="00C914EC">
        <w:trPr>
          <w:trHeight w:val="582"/>
        </w:trPr>
        <w:tc>
          <w:tcPr>
            <w:tcW w:w="724" w:type="dxa"/>
          </w:tcPr>
          <w:p w14:paraId="266E4DA0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before="65" w:after="0" w:line="240" w:lineRule="auto"/>
              <w:ind w:right="71"/>
              <w:jc w:val="center"/>
              <w:rPr>
                <w:rFonts w:ascii="TH SarabunIT๙" w:eastAsia="TH SarabunIT๙" w:hAnsi="TH SarabunIT๙" w:cs="TH SarabunIT๙"/>
                <w:sz w:val="32"/>
                <w:szCs w:val="22"/>
                <w:lang w:bidi="ar-SA"/>
                <w14:ligatures w14:val="none"/>
              </w:rPr>
            </w:pPr>
            <w:r w:rsidRPr="00EB12B0">
              <w:rPr>
                <w:rFonts w:ascii="TH SarabunIT๙" w:eastAsia="TH SarabunIT๙" w:hAnsi="TH SarabunIT๙" w:cs="TH SarabunIT๙"/>
                <w:spacing w:val="-5"/>
                <w:sz w:val="32"/>
                <w:szCs w:val="22"/>
                <w:lang w:bidi="ar-SA"/>
                <w14:ligatures w14:val="none"/>
              </w:rPr>
              <w:t>10</w:t>
            </w:r>
          </w:p>
        </w:tc>
        <w:tc>
          <w:tcPr>
            <w:tcW w:w="3249" w:type="dxa"/>
          </w:tcPr>
          <w:p w14:paraId="70A4A83F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before="65" w:after="0" w:line="240" w:lineRule="auto"/>
              <w:ind w:left="107"/>
              <w:rPr>
                <w:rFonts w:ascii="TH SarabunIT๙" w:eastAsia="TH SarabunIT๙" w:hAnsi="TH SarabunIT๙" w:cs="TH SarabunIT๙"/>
                <w:sz w:val="32"/>
                <w:szCs w:val="32"/>
                <w:lang w:bidi="ar-SA"/>
                <w14:ligatures w14:val="none"/>
              </w:rPr>
            </w:pPr>
            <w:proofErr w:type="spellStart"/>
            <w:r w:rsidRPr="00EB12B0">
              <w:rPr>
                <w:rFonts w:ascii="TH SarabunIT๙" w:eastAsia="TH SarabunIT๙" w:hAnsi="TH SarabunIT๙" w:cs="TH SarabunIT๙"/>
                <w:sz w:val="32"/>
                <w:szCs w:val="32"/>
                <w:lang w:bidi="ar-SA"/>
                <w14:ligatures w14:val="none"/>
              </w:rPr>
              <w:t>ร.ต.อ.อรุณ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pacing w:val="65"/>
                <w:sz w:val="32"/>
                <w:szCs w:val="32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pacing w:val="-4"/>
                <w:sz w:val="32"/>
                <w:szCs w:val="32"/>
                <w:lang w:bidi="ar-SA"/>
                <w14:ligatures w14:val="none"/>
              </w:rPr>
              <w:t>มูสิกิ้ม</w:t>
            </w:r>
            <w:proofErr w:type="spellEnd"/>
          </w:p>
        </w:tc>
        <w:tc>
          <w:tcPr>
            <w:tcW w:w="2693" w:type="dxa"/>
          </w:tcPr>
          <w:p w14:paraId="77D770C5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before="65" w:after="0" w:line="240" w:lineRule="auto"/>
              <w:ind w:left="1" w:right="7"/>
              <w:jc w:val="center"/>
              <w:rPr>
                <w:rFonts w:ascii="TH SarabunIT๙" w:eastAsia="TH SarabunIT๙" w:hAnsi="TH SarabunIT๙" w:cs="TH SarabunIT๙"/>
                <w:sz w:val="32"/>
                <w:szCs w:val="32"/>
                <w:lang w:bidi="ar-SA"/>
                <w14:ligatures w14:val="none"/>
              </w:rPr>
            </w:pPr>
            <w:proofErr w:type="spellStart"/>
            <w:r w:rsidRPr="00EB12B0">
              <w:rPr>
                <w:rFonts w:ascii="TH SarabunIT๙" w:eastAsia="TH SarabunIT๙" w:hAnsi="TH SarabunIT๙" w:cs="TH SarabunIT๙"/>
                <w:sz w:val="32"/>
                <w:szCs w:val="32"/>
                <w:lang w:bidi="ar-SA"/>
                <w14:ligatures w14:val="none"/>
              </w:rPr>
              <w:t>รอง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pacing w:val="-2"/>
                <w:sz w:val="32"/>
                <w:szCs w:val="32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pacing w:val="-2"/>
                <w:sz w:val="32"/>
                <w:szCs w:val="32"/>
                <w:lang w:bidi="ar-SA"/>
                <w14:ligatures w14:val="none"/>
              </w:rPr>
              <w:t>สว.ตม.จว.สุราษฎร์ธานี</w:t>
            </w:r>
            <w:proofErr w:type="spellEnd"/>
          </w:p>
        </w:tc>
        <w:tc>
          <w:tcPr>
            <w:tcW w:w="2412" w:type="dxa"/>
          </w:tcPr>
          <w:p w14:paraId="1F0E2763" w14:textId="77777777" w:rsidR="00EB12B0" w:rsidRPr="00EB12B0" w:rsidRDefault="00EB12B0" w:rsidP="00EB12B0">
            <w:pPr>
              <w:widowControl w:val="0"/>
              <w:tabs>
                <w:tab w:val="left" w:pos="1124"/>
              </w:tabs>
              <w:autoSpaceDE w:val="0"/>
              <w:autoSpaceDN w:val="0"/>
              <w:spacing w:before="65" w:after="0" w:line="240" w:lineRule="auto"/>
              <w:ind w:left="107"/>
              <w:rPr>
                <w:rFonts w:ascii="TH SarabunIT๙" w:eastAsia="TH SarabunIT๙" w:hAnsi="TH SarabunIT๙" w:cs="TH SarabunIT๙"/>
                <w:sz w:val="32"/>
                <w:szCs w:val="32"/>
                <w:lang w:bidi="ar-SA"/>
                <w14:ligatures w14:val="none"/>
              </w:rPr>
            </w:pPr>
            <w:proofErr w:type="spellStart"/>
            <w:r w:rsidRPr="00EB12B0">
              <w:rPr>
                <w:rFonts w:ascii="TH SarabunIT๙" w:eastAsia="TH SarabunIT๙" w:hAnsi="TH SarabunIT๙" w:cs="TH SarabunIT๙"/>
                <w:spacing w:val="-2"/>
                <w:sz w:val="32"/>
                <w:szCs w:val="32"/>
                <w:lang w:bidi="ar-SA"/>
                <w14:ligatures w14:val="none"/>
              </w:rPr>
              <w:t>ร.ต.อ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pacing w:val="-2"/>
                <w:sz w:val="32"/>
                <w:szCs w:val="32"/>
                <w:lang w:bidi="ar-SA"/>
                <w14:ligatures w14:val="none"/>
              </w:rPr>
              <w:t>.</w:t>
            </w:r>
            <w:r w:rsidRPr="00EB12B0">
              <w:rPr>
                <w:rFonts w:ascii="TH SarabunIT๙" w:eastAsia="TH SarabunIT๙" w:hAnsi="TH SarabunIT๙" w:cs="TH SarabunIT๙"/>
                <w:sz w:val="32"/>
                <w:szCs w:val="32"/>
                <w:lang w:bidi="ar-SA"/>
                <w14:ligatures w14:val="none"/>
              </w:rPr>
              <w:tab/>
            </w:r>
            <w:r w:rsidRPr="00EB12B0">
              <w:rPr>
                <w:rFonts w:ascii="TH SarabunIT๙" w:eastAsia="TH SarabunIT๙" w:hAnsi="TH SarabunIT๙" w:cs="TH SarabunIT๙"/>
                <w:noProof/>
                <w:position w:val="-14"/>
                <w:sz w:val="32"/>
                <w:szCs w:val="32"/>
                <w:lang w:bidi="ar-SA"/>
                <w14:ligatures w14:val="none"/>
              </w:rPr>
              <w:drawing>
                <wp:inline distT="0" distB="0" distL="0" distR="0" wp14:anchorId="785E98D6" wp14:editId="3CC0C19A">
                  <wp:extent cx="469227" cy="242302"/>
                  <wp:effectExtent l="0" t="0" r="0" b="0"/>
                  <wp:docPr id="543806144" name="Image 2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13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227" cy="2423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14:paraId="7D09B124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H SarabunIT๙" w:hAnsi="TH SarabunIT๙" w:cs="TH SarabunIT๙"/>
                <w:sz w:val="30"/>
                <w:szCs w:val="22"/>
                <w:lang w:bidi="ar-SA"/>
                <w14:ligatures w14:val="none"/>
              </w:rPr>
            </w:pPr>
          </w:p>
        </w:tc>
      </w:tr>
      <w:tr w:rsidR="00EB12B0" w:rsidRPr="00EB12B0" w14:paraId="1CA67E3E" w14:textId="77777777" w:rsidTr="00C914EC">
        <w:trPr>
          <w:trHeight w:val="582"/>
        </w:trPr>
        <w:tc>
          <w:tcPr>
            <w:tcW w:w="724" w:type="dxa"/>
          </w:tcPr>
          <w:p w14:paraId="0DDF7390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before="65" w:after="0" w:line="240" w:lineRule="auto"/>
              <w:ind w:right="71"/>
              <w:jc w:val="center"/>
              <w:rPr>
                <w:rFonts w:ascii="TH SarabunIT๙" w:eastAsia="TH SarabunIT๙" w:hAnsi="TH SarabunIT๙" w:cs="TH SarabunIT๙"/>
                <w:sz w:val="32"/>
                <w:szCs w:val="22"/>
                <w:lang w:bidi="ar-SA"/>
                <w14:ligatures w14:val="none"/>
              </w:rPr>
            </w:pPr>
            <w:r w:rsidRPr="00EB12B0">
              <w:rPr>
                <w:rFonts w:ascii="TH SarabunIT๙" w:eastAsia="TH SarabunIT๙" w:hAnsi="TH SarabunIT๙" w:cs="TH SarabunIT๙"/>
                <w:spacing w:val="-5"/>
                <w:sz w:val="32"/>
                <w:szCs w:val="22"/>
                <w:lang w:bidi="ar-SA"/>
                <w14:ligatures w14:val="none"/>
              </w:rPr>
              <w:t>11</w:t>
            </w:r>
          </w:p>
        </w:tc>
        <w:tc>
          <w:tcPr>
            <w:tcW w:w="3249" w:type="dxa"/>
          </w:tcPr>
          <w:p w14:paraId="506100B3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before="65" w:after="0" w:line="240" w:lineRule="auto"/>
              <w:ind w:left="107"/>
              <w:rPr>
                <w:rFonts w:ascii="TH SarabunIT๙" w:eastAsia="TH SarabunIT๙" w:hAnsi="TH SarabunIT๙" w:cs="TH SarabunIT๙"/>
                <w:sz w:val="32"/>
                <w:szCs w:val="32"/>
                <w:lang w:bidi="ar-SA"/>
                <w14:ligatures w14:val="none"/>
              </w:rPr>
            </w:pPr>
            <w:proofErr w:type="spellStart"/>
            <w:r w:rsidRPr="00EB12B0">
              <w:rPr>
                <w:rFonts w:ascii="TH SarabunIT๙" w:eastAsia="TH SarabunIT๙" w:hAnsi="TH SarabunIT๙" w:cs="TH SarabunIT๙"/>
                <w:sz w:val="32"/>
                <w:szCs w:val="32"/>
                <w:lang w:bidi="ar-SA"/>
                <w14:ligatures w14:val="none"/>
              </w:rPr>
              <w:t>ร.ต.อ.สิทธิชัย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pacing w:val="-7"/>
                <w:sz w:val="32"/>
                <w:szCs w:val="32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pacing w:val="-4"/>
                <w:sz w:val="32"/>
                <w:szCs w:val="32"/>
                <w:lang w:bidi="ar-SA"/>
                <w14:ligatures w14:val="none"/>
              </w:rPr>
              <w:t>ขำสุข</w:t>
            </w:r>
            <w:proofErr w:type="spellEnd"/>
          </w:p>
        </w:tc>
        <w:tc>
          <w:tcPr>
            <w:tcW w:w="2693" w:type="dxa"/>
          </w:tcPr>
          <w:p w14:paraId="3464C55E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before="65" w:after="0" w:line="240" w:lineRule="auto"/>
              <w:ind w:left="1" w:right="7"/>
              <w:jc w:val="center"/>
              <w:rPr>
                <w:rFonts w:ascii="TH SarabunIT๙" w:eastAsia="TH SarabunIT๙" w:hAnsi="TH SarabunIT๙" w:cs="TH SarabunIT๙"/>
                <w:sz w:val="32"/>
                <w:szCs w:val="32"/>
                <w:lang w:bidi="ar-SA"/>
                <w14:ligatures w14:val="none"/>
              </w:rPr>
            </w:pPr>
            <w:proofErr w:type="spellStart"/>
            <w:r w:rsidRPr="00EB12B0">
              <w:rPr>
                <w:rFonts w:ascii="TH SarabunIT๙" w:eastAsia="TH SarabunIT๙" w:hAnsi="TH SarabunIT๙" w:cs="TH SarabunIT๙"/>
                <w:sz w:val="32"/>
                <w:szCs w:val="32"/>
                <w:lang w:bidi="ar-SA"/>
                <w14:ligatures w14:val="none"/>
              </w:rPr>
              <w:t>รอง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pacing w:val="-2"/>
                <w:sz w:val="32"/>
                <w:szCs w:val="32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pacing w:val="-2"/>
                <w:sz w:val="32"/>
                <w:szCs w:val="32"/>
                <w:lang w:bidi="ar-SA"/>
                <w14:ligatures w14:val="none"/>
              </w:rPr>
              <w:t>สว.ตม.จว.สุราษฎร์ธานี</w:t>
            </w:r>
            <w:proofErr w:type="spellEnd"/>
          </w:p>
        </w:tc>
        <w:tc>
          <w:tcPr>
            <w:tcW w:w="2412" w:type="dxa"/>
          </w:tcPr>
          <w:p w14:paraId="18F48809" w14:textId="77777777" w:rsidR="00EB12B0" w:rsidRPr="00EB12B0" w:rsidRDefault="00EB12B0" w:rsidP="00EB12B0">
            <w:pPr>
              <w:widowControl w:val="0"/>
              <w:tabs>
                <w:tab w:val="left" w:pos="1003"/>
              </w:tabs>
              <w:autoSpaceDE w:val="0"/>
              <w:autoSpaceDN w:val="0"/>
              <w:spacing w:before="37" w:after="0" w:line="240" w:lineRule="auto"/>
              <w:ind w:left="107"/>
              <w:rPr>
                <w:rFonts w:ascii="TH SarabunIT๙" w:eastAsia="TH SarabunIT๙" w:hAnsi="TH SarabunIT๙" w:cs="TH SarabunIT๙"/>
                <w:sz w:val="32"/>
                <w:szCs w:val="32"/>
                <w:lang w:bidi="ar-SA"/>
                <w14:ligatures w14:val="none"/>
              </w:rPr>
            </w:pPr>
            <w:proofErr w:type="spellStart"/>
            <w:r w:rsidRPr="00EB12B0">
              <w:rPr>
                <w:rFonts w:ascii="TH SarabunIT๙" w:eastAsia="TH SarabunIT๙" w:hAnsi="TH SarabunIT๙" w:cs="TH SarabunIT๙"/>
                <w:spacing w:val="-2"/>
                <w:sz w:val="32"/>
                <w:szCs w:val="32"/>
                <w:lang w:bidi="ar-SA"/>
                <w14:ligatures w14:val="none"/>
              </w:rPr>
              <w:t>ร.ต.อ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pacing w:val="-2"/>
                <w:sz w:val="32"/>
                <w:szCs w:val="32"/>
                <w:lang w:bidi="ar-SA"/>
                <w14:ligatures w14:val="none"/>
              </w:rPr>
              <w:t>.</w:t>
            </w:r>
            <w:r w:rsidRPr="00EB12B0">
              <w:rPr>
                <w:rFonts w:ascii="TH SarabunIT๙" w:eastAsia="TH SarabunIT๙" w:hAnsi="TH SarabunIT๙" w:cs="TH SarabunIT๙"/>
                <w:sz w:val="32"/>
                <w:szCs w:val="32"/>
                <w:lang w:bidi="ar-SA"/>
                <w14:ligatures w14:val="none"/>
              </w:rPr>
              <w:tab/>
            </w:r>
            <w:r w:rsidRPr="00EB12B0">
              <w:rPr>
                <w:rFonts w:ascii="TH SarabunIT๙" w:eastAsia="TH SarabunIT๙" w:hAnsi="TH SarabunIT๙" w:cs="TH SarabunIT๙"/>
                <w:noProof/>
                <w:position w:val="-18"/>
                <w:sz w:val="32"/>
                <w:szCs w:val="32"/>
                <w:lang w:bidi="ar-SA"/>
                <w14:ligatures w14:val="none"/>
              </w:rPr>
              <w:drawing>
                <wp:inline distT="0" distB="0" distL="0" distR="0" wp14:anchorId="691B42A6" wp14:editId="1A8D60A1">
                  <wp:extent cx="616949" cy="316371"/>
                  <wp:effectExtent l="0" t="0" r="0" b="0"/>
                  <wp:docPr id="543806145" name="Image 2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14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6949" cy="3163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14:paraId="78136F6C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H SarabunIT๙" w:hAnsi="TH SarabunIT๙" w:cs="TH SarabunIT๙"/>
                <w:sz w:val="30"/>
                <w:szCs w:val="22"/>
                <w:lang w:bidi="ar-SA"/>
                <w14:ligatures w14:val="none"/>
              </w:rPr>
            </w:pPr>
          </w:p>
        </w:tc>
      </w:tr>
      <w:tr w:rsidR="00EB12B0" w:rsidRPr="00EB12B0" w14:paraId="221CFF71" w14:textId="77777777" w:rsidTr="00C914EC">
        <w:trPr>
          <w:trHeight w:val="582"/>
        </w:trPr>
        <w:tc>
          <w:tcPr>
            <w:tcW w:w="724" w:type="dxa"/>
          </w:tcPr>
          <w:p w14:paraId="3A45DBAD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before="69" w:after="0" w:line="240" w:lineRule="auto"/>
              <w:ind w:right="71"/>
              <w:jc w:val="center"/>
              <w:rPr>
                <w:rFonts w:ascii="TH SarabunIT๙" w:eastAsia="TH SarabunIT๙" w:hAnsi="TH SarabunIT๙" w:cs="TH SarabunIT๙"/>
                <w:sz w:val="32"/>
                <w:szCs w:val="22"/>
                <w:lang w:bidi="ar-SA"/>
                <w14:ligatures w14:val="none"/>
              </w:rPr>
            </w:pPr>
            <w:r w:rsidRPr="00EB12B0">
              <w:rPr>
                <w:rFonts w:ascii="TH SarabunIT๙" w:eastAsia="TH SarabunIT๙" w:hAnsi="TH SarabunIT๙" w:cs="TH SarabunIT๙"/>
                <w:spacing w:val="-5"/>
                <w:sz w:val="32"/>
                <w:szCs w:val="22"/>
                <w:lang w:bidi="ar-SA"/>
                <w14:ligatures w14:val="none"/>
              </w:rPr>
              <w:t>12</w:t>
            </w:r>
          </w:p>
        </w:tc>
        <w:tc>
          <w:tcPr>
            <w:tcW w:w="3249" w:type="dxa"/>
          </w:tcPr>
          <w:p w14:paraId="25095CCF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before="69" w:after="0" w:line="240" w:lineRule="auto"/>
              <w:ind w:left="107"/>
              <w:rPr>
                <w:rFonts w:ascii="TH SarabunIT๙" w:eastAsia="TH SarabunIT๙" w:hAnsi="TH SarabunIT๙" w:cs="TH SarabunIT๙"/>
                <w:sz w:val="32"/>
                <w:szCs w:val="32"/>
                <w:lang w:bidi="ar-SA"/>
                <w14:ligatures w14:val="none"/>
              </w:rPr>
            </w:pPr>
            <w:proofErr w:type="spellStart"/>
            <w:r w:rsidRPr="00EB12B0">
              <w:rPr>
                <w:rFonts w:ascii="TH SarabunIT๙" w:eastAsia="TH SarabunIT๙" w:hAnsi="TH SarabunIT๙" w:cs="TH SarabunIT๙"/>
                <w:sz w:val="32"/>
                <w:szCs w:val="32"/>
                <w:lang w:bidi="ar-SA"/>
                <w14:ligatures w14:val="none"/>
              </w:rPr>
              <w:t>ร.ต.อ.สิริวัฒน์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pacing w:val="68"/>
                <w:sz w:val="32"/>
                <w:szCs w:val="32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pacing w:val="-2"/>
                <w:sz w:val="32"/>
                <w:szCs w:val="32"/>
                <w:lang w:bidi="ar-SA"/>
                <w14:ligatures w14:val="none"/>
              </w:rPr>
              <w:t>สมหวัง</w:t>
            </w:r>
            <w:proofErr w:type="spellEnd"/>
          </w:p>
        </w:tc>
        <w:tc>
          <w:tcPr>
            <w:tcW w:w="2693" w:type="dxa"/>
          </w:tcPr>
          <w:p w14:paraId="733A2652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before="69" w:after="0" w:line="240" w:lineRule="auto"/>
              <w:ind w:left="2" w:right="6"/>
              <w:jc w:val="center"/>
              <w:rPr>
                <w:rFonts w:ascii="TH SarabunIT๙" w:eastAsia="TH SarabunIT๙" w:hAnsi="TH SarabunIT๙" w:cs="TH SarabunIT๙"/>
                <w:sz w:val="32"/>
                <w:szCs w:val="32"/>
                <w:lang w:bidi="ar-SA"/>
                <w14:ligatures w14:val="none"/>
              </w:rPr>
            </w:pPr>
            <w:proofErr w:type="spellStart"/>
            <w:r w:rsidRPr="00EB12B0">
              <w:rPr>
                <w:rFonts w:ascii="TH SarabunIT๙" w:eastAsia="TH SarabunIT๙" w:hAnsi="TH SarabunIT๙" w:cs="TH SarabunIT๙"/>
                <w:sz w:val="32"/>
                <w:szCs w:val="32"/>
                <w:lang w:bidi="ar-SA"/>
                <w14:ligatures w14:val="none"/>
              </w:rPr>
              <w:t>รอง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z w:val="32"/>
                <w:szCs w:val="32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pacing w:val="-2"/>
                <w:sz w:val="32"/>
                <w:szCs w:val="32"/>
                <w:lang w:bidi="ar-SA"/>
                <w14:ligatures w14:val="none"/>
              </w:rPr>
              <w:t>สว.ตม.จว.สุราษฎร์ธานี</w:t>
            </w:r>
            <w:proofErr w:type="spellEnd"/>
          </w:p>
        </w:tc>
        <w:tc>
          <w:tcPr>
            <w:tcW w:w="2412" w:type="dxa"/>
          </w:tcPr>
          <w:p w14:paraId="18DD0FAD" w14:textId="77777777" w:rsidR="00EB12B0" w:rsidRPr="00EB12B0" w:rsidRDefault="00EB12B0" w:rsidP="00EB12B0">
            <w:pPr>
              <w:widowControl w:val="0"/>
              <w:tabs>
                <w:tab w:val="left" w:pos="1033"/>
              </w:tabs>
              <w:autoSpaceDE w:val="0"/>
              <w:autoSpaceDN w:val="0"/>
              <w:spacing w:before="69" w:after="0" w:line="240" w:lineRule="auto"/>
              <w:ind w:left="107"/>
              <w:rPr>
                <w:rFonts w:ascii="TH SarabunIT๙" w:eastAsia="TH SarabunIT๙" w:hAnsi="TH SarabunIT๙" w:cs="TH SarabunIT๙"/>
                <w:sz w:val="32"/>
                <w:szCs w:val="32"/>
                <w:lang w:bidi="ar-SA"/>
                <w14:ligatures w14:val="none"/>
              </w:rPr>
            </w:pPr>
            <w:proofErr w:type="spellStart"/>
            <w:r w:rsidRPr="00EB12B0">
              <w:rPr>
                <w:rFonts w:ascii="TH SarabunIT๙" w:eastAsia="TH SarabunIT๙" w:hAnsi="TH SarabunIT๙" w:cs="TH SarabunIT๙"/>
                <w:spacing w:val="-2"/>
                <w:sz w:val="32"/>
                <w:szCs w:val="32"/>
                <w:lang w:bidi="ar-SA"/>
                <w14:ligatures w14:val="none"/>
              </w:rPr>
              <w:t>ร.ต.อ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pacing w:val="-2"/>
                <w:sz w:val="32"/>
                <w:szCs w:val="32"/>
                <w:lang w:bidi="ar-SA"/>
                <w14:ligatures w14:val="none"/>
              </w:rPr>
              <w:t>.</w:t>
            </w:r>
            <w:r w:rsidRPr="00EB12B0">
              <w:rPr>
                <w:rFonts w:ascii="TH SarabunIT๙" w:eastAsia="TH SarabunIT๙" w:hAnsi="TH SarabunIT๙" w:cs="TH SarabunIT๙"/>
                <w:sz w:val="32"/>
                <w:szCs w:val="32"/>
                <w:lang w:bidi="ar-SA"/>
                <w14:ligatures w14:val="none"/>
              </w:rPr>
              <w:tab/>
            </w:r>
            <w:r w:rsidRPr="00EB12B0">
              <w:rPr>
                <w:rFonts w:ascii="TH SarabunIT๙" w:eastAsia="TH SarabunIT๙" w:hAnsi="TH SarabunIT๙" w:cs="TH SarabunIT๙"/>
                <w:noProof/>
                <w:position w:val="-13"/>
                <w:sz w:val="32"/>
                <w:szCs w:val="32"/>
                <w:lang w:bidi="ar-SA"/>
                <w14:ligatures w14:val="none"/>
              </w:rPr>
              <w:drawing>
                <wp:inline distT="0" distB="0" distL="0" distR="0" wp14:anchorId="79F8EDC5" wp14:editId="71887214">
                  <wp:extent cx="612833" cy="253437"/>
                  <wp:effectExtent l="0" t="0" r="0" b="0"/>
                  <wp:docPr id="543806146" name="Image 2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14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833" cy="253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14:paraId="73AF2B4C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H SarabunIT๙" w:hAnsi="TH SarabunIT๙" w:cs="TH SarabunIT๙"/>
                <w:sz w:val="30"/>
                <w:szCs w:val="22"/>
                <w:lang w:bidi="ar-SA"/>
                <w14:ligatures w14:val="none"/>
              </w:rPr>
            </w:pPr>
          </w:p>
        </w:tc>
      </w:tr>
      <w:tr w:rsidR="00EB12B0" w:rsidRPr="00EB12B0" w14:paraId="37280D6C" w14:textId="77777777" w:rsidTr="00C914EC">
        <w:trPr>
          <w:trHeight w:val="586"/>
        </w:trPr>
        <w:tc>
          <w:tcPr>
            <w:tcW w:w="724" w:type="dxa"/>
          </w:tcPr>
          <w:p w14:paraId="4D805D34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before="69" w:after="0" w:line="240" w:lineRule="auto"/>
              <w:ind w:right="71"/>
              <w:jc w:val="center"/>
              <w:rPr>
                <w:rFonts w:ascii="TH SarabunIT๙" w:eastAsia="TH SarabunIT๙" w:hAnsi="TH SarabunIT๙" w:cs="TH SarabunIT๙"/>
                <w:sz w:val="32"/>
                <w:szCs w:val="22"/>
                <w:lang w:bidi="ar-SA"/>
                <w14:ligatures w14:val="none"/>
              </w:rPr>
            </w:pPr>
            <w:r w:rsidRPr="00EB12B0">
              <w:rPr>
                <w:rFonts w:ascii="TH SarabunIT๙" w:eastAsia="TH SarabunIT๙" w:hAnsi="TH SarabunIT๙" w:cs="TH SarabunIT๙"/>
                <w:spacing w:val="-5"/>
                <w:sz w:val="32"/>
                <w:szCs w:val="22"/>
                <w:lang w:bidi="ar-SA"/>
                <w14:ligatures w14:val="none"/>
              </w:rPr>
              <w:t>13</w:t>
            </w:r>
          </w:p>
        </w:tc>
        <w:tc>
          <w:tcPr>
            <w:tcW w:w="3249" w:type="dxa"/>
          </w:tcPr>
          <w:p w14:paraId="508474D9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before="69" w:after="0" w:line="240" w:lineRule="auto"/>
              <w:ind w:left="107"/>
              <w:rPr>
                <w:rFonts w:ascii="TH SarabunIT๙" w:eastAsia="TH SarabunIT๙" w:hAnsi="TH SarabunIT๙" w:cs="TH SarabunIT๙"/>
                <w:sz w:val="32"/>
                <w:szCs w:val="32"/>
                <w:lang w:bidi="ar-SA"/>
                <w14:ligatures w14:val="none"/>
              </w:rPr>
            </w:pPr>
            <w:proofErr w:type="spellStart"/>
            <w:r w:rsidRPr="00EB12B0">
              <w:rPr>
                <w:rFonts w:ascii="TH SarabunIT๙" w:eastAsia="TH SarabunIT๙" w:hAnsi="TH SarabunIT๙" w:cs="TH SarabunIT๙"/>
                <w:sz w:val="32"/>
                <w:szCs w:val="32"/>
                <w:lang w:bidi="ar-SA"/>
                <w14:ligatures w14:val="none"/>
              </w:rPr>
              <w:t>ร.ต.อ.หญิง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pacing w:val="-2"/>
                <w:sz w:val="32"/>
                <w:szCs w:val="32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z w:val="32"/>
                <w:szCs w:val="32"/>
                <w:lang w:bidi="ar-SA"/>
                <w14:ligatures w14:val="none"/>
              </w:rPr>
              <w:t>อลิตสรา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pacing w:val="62"/>
                <w:sz w:val="32"/>
                <w:szCs w:val="32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pacing w:val="-2"/>
                <w:sz w:val="32"/>
                <w:szCs w:val="32"/>
                <w:lang w:bidi="ar-SA"/>
                <w14:ligatures w14:val="none"/>
              </w:rPr>
              <w:t>วงษ์แก้ว</w:t>
            </w:r>
            <w:proofErr w:type="spellEnd"/>
          </w:p>
        </w:tc>
        <w:tc>
          <w:tcPr>
            <w:tcW w:w="2693" w:type="dxa"/>
          </w:tcPr>
          <w:p w14:paraId="04838453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before="69" w:after="0" w:line="240" w:lineRule="auto"/>
              <w:ind w:left="1" w:right="7"/>
              <w:jc w:val="center"/>
              <w:rPr>
                <w:rFonts w:ascii="TH SarabunIT๙" w:eastAsia="TH SarabunIT๙" w:hAnsi="TH SarabunIT๙" w:cs="TH SarabunIT๙"/>
                <w:sz w:val="32"/>
                <w:szCs w:val="32"/>
                <w:lang w:bidi="ar-SA"/>
                <w14:ligatures w14:val="none"/>
              </w:rPr>
            </w:pPr>
            <w:proofErr w:type="spellStart"/>
            <w:r w:rsidRPr="00EB12B0">
              <w:rPr>
                <w:rFonts w:ascii="TH SarabunIT๙" w:eastAsia="TH SarabunIT๙" w:hAnsi="TH SarabunIT๙" w:cs="TH SarabunIT๙"/>
                <w:sz w:val="32"/>
                <w:szCs w:val="32"/>
                <w:lang w:bidi="ar-SA"/>
                <w14:ligatures w14:val="none"/>
              </w:rPr>
              <w:t>รอง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pacing w:val="-2"/>
                <w:sz w:val="32"/>
                <w:szCs w:val="32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pacing w:val="-2"/>
                <w:sz w:val="32"/>
                <w:szCs w:val="32"/>
                <w:lang w:bidi="ar-SA"/>
                <w14:ligatures w14:val="none"/>
              </w:rPr>
              <w:t>สว.ตม.จว.สุราษฎร์ธานี</w:t>
            </w:r>
            <w:proofErr w:type="spellEnd"/>
          </w:p>
        </w:tc>
        <w:tc>
          <w:tcPr>
            <w:tcW w:w="2412" w:type="dxa"/>
          </w:tcPr>
          <w:p w14:paraId="44780F50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before="69" w:after="0" w:line="240" w:lineRule="auto"/>
              <w:ind w:left="107"/>
              <w:rPr>
                <w:rFonts w:ascii="TH SarabunIT๙" w:eastAsia="TH SarabunIT๙" w:hAnsi="TH SarabunIT๙" w:cs="TH SarabunIT๙"/>
                <w:sz w:val="32"/>
                <w:szCs w:val="32"/>
                <w:lang w:bidi="ar-SA"/>
                <w14:ligatures w14:val="none"/>
              </w:rPr>
            </w:pPr>
            <w:r w:rsidRPr="00EB12B0">
              <w:rPr>
                <w:rFonts w:ascii="TH SarabunIT๙" w:eastAsia="TH SarabunIT๙" w:hAnsi="TH SarabunIT๙" w:cs="TH SarabunIT๙"/>
                <w:noProof/>
                <w:szCs w:val="22"/>
                <w:lang w:bidi="ar-SA"/>
                <w14:ligatures w14:val="none"/>
              </w:rPr>
              <mc:AlternateContent>
                <mc:Choice Requires="wpg">
                  <w:drawing>
                    <wp:anchor distT="0" distB="0" distL="0" distR="0" simplePos="0" relativeHeight="252163072" behindDoc="1" locked="0" layoutInCell="1" allowOverlap="1" wp14:anchorId="23FD08F9" wp14:editId="7F90CFFF">
                      <wp:simplePos x="0" y="0"/>
                      <wp:positionH relativeFrom="column">
                        <wp:posOffset>706374</wp:posOffset>
                      </wp:positionH>
                      <wp:positionV relativeFrom="paragraph">
                        <wp:posOffset>-82550</wp:posOffset>
                      </wp:positionV>
                      <wp:extent cx="622300" cy="399415"/>
                      <wp:effectExtent l="0" t="0" r="0" b="0"/>
                      <wp:wrapNone/>
                      <wp:docPr id="239412842" name="Group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22300" cy="399415"/>
                                <a:chOff x="0" y="0"/>
                                <a:chExt cx="622300" cy="39941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39412843" name="Image 25"/>
                                <pic:cNvPicPr/>
                              </pic:nvPicPr>
                              <pic:blipFill>
                                <a:blip r:embed="rId142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26851" cy="40233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6B3C6F0" id="Group 24" o:spid="_x0000_s1026" style="position:absolute;margin-left:55.6pt;margin-top:-6.5pt;width:49pt;height:31.45pt;z-index:-251153408;mso-wrap-distance-left:0;mso-wrap-distance-right:0" coordsize="6223,39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">
                      <v:shape id="Image 25" o:spid="_x0000_s1027" type="#_x0000_t75" style="position:absolute;width:6268;height:40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">
                        <v:imagedata r:id="rId143" o:title=""/>
                      </v:shape>
                    </v:group>
                  </w:pict>
                </mc:Fallback>
              </mc:AlternateConten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pacing w:val="-2"/>
                <w:sz w:val="32"/>
                <w:szCs w:val="32"/>
                <w:lang w:bidi="ar-SA"/>
                <w14:ligatures w14:val="none"/>
              </w:rPr>
              <w:t>ร.ต.อ.หญิง</w:t>
            </w:r>
            <w:proofErr w:type="spellEnd"/>
          </w:p>
        </w:tc>
        <w:tc>
          <w:tcPr>
            <w:tcW w:w="1276" w:type="dxa"/>
          </w:tcPr>
          <w:p w14:paraId="4CF03B84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H SarabunIT๙" w:hAnsi="TH SarabunIT๙" w:cs="TH SarabunIT๙"/>
                <w:sz w:val="30"/>
                <w:szCs w:val="22"/>
                <w:lang w:bidi="ar-SA"/>
                <w14:ligatures w14:val="none"/>
              </w:rPr>
            </w:pPr>
          </w:p>
        </w:tc>
      </w:tr>
      <w:tr w:rsidR="00EB12B0" w:rsidRPr="00EB12B0" w14:paraId="773894DC" w14:textId="77777777" w:rsidTr="00C914EC">
        <w:trPr>
          <w:trHeight w:val="582"/>
        </w:trPr>
        <w:tc>
          <w:tcPr>
            <w:tcW w:w="724" w:type="dxa"/>
          </w:tcPr>
          <w:p w14:paraId="1697B33E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before="66" w:after="0" w:line="240" w:lineRule="auto"/>
              <w:ind w:right="71"/>
              <w:jc w:val="center"/>
              <w:rPr>
                <w:rFonts w:ascii="TH SarabunIT๙" w:eastAsia="TH SarabunIT๙" w:hAnsi="TH SarabunIT๙" w:cs="TH SarabunIT๙"/>
                <w:sz w:val="32"/>
                <w:szCs w:val="22"/>
                <w:lang w:bidi="ar-SA"/>
                <w14:ligatures w14:val="none"/>
              </w:rPr>
            </w:pPr>
            <w:r w:rsidRPr="00EB12B0">
              <w:rPr>
                <w:rFonts w:ascii="TH SarabunIT๙" w:eastAsia="TH SarabunIT๙" w:hAnsi="TH SarabunIT๙" w:cs="TH SarabunIT๙"/>
                <w:spacing w:val="-5"/>
                <w:sz w:val="32"/>
                <w:szCs w:val="22"/>
                <w:lang w:bidi="ar-SA"/>
                <w14:ligatures w14:val="none"/>
              </w:rPr>
              <w:t>14</w:t>
            </w:r>
          </w:p>
        </w:tc>
        <w:tc>
          <w:tcPr>
            <w:tcW w:w="3249" w:type="dxa"/>
          </w:tcPr>
          <w:p w14:paraId="54C3FE2E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before="66" w:after="0" w:line="240" w:lineRule="auto"/>
              <w:ind w:left="107"/>
              <w:rPr>
                <w:rFonts w:ascii="TH SarabunIT๙" w:eastAsia="TH SarabunIT๙" w:hAnsi="TH SarabunIT๙" w:cs="TH SarabunIT๙"/>
                <w:sz w:val="32"/>
                <w:szCs w:val="32"/>
                <w:lang w:bidi="ar-SA"/>
                <w14:ligatures w14:val="none"/>
              </w:rPr>
            </w:pPr>
            <w:proofErr w:type="spellStart"/>
            <w:r w:rsidRPr="00EB12B0">
              <w:rPr>
                <w:rFonts w:ascii="TH SarabunIT๙" w:eastAsia="TH SarabunIT๙" w:hAnsi="TH SarabunIT๙" w:cs="TH SarabunIT๙"/>
                <w:sz w:val="32"/>
                <w:szCs w:val="32"/>
                <w:lang w:bidi="ar-SA"/>
                <w14:ligatures w14:val="none"/>
              </w:rPr>
              <w:t>ร.ต.อ.หญิง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pacing w:val="-2"/>
                <w:sz w:val="32"/>
                <w:szCs w:val="32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z w:val="32"/>
                <w:szCs w:val="32"/>
                <w:lang w:bidi="ar-SA"/>
                <w14:ligatures w14:val="none"/>
              </w:rPr>
              <w:t>ธมนวรรณ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pacing w:val="64"/>
                <w:sz w:val="32"/>
                <w:szCs w:val="32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pacing w:val="-5"/>
                <w:sz w:val="32"/>
                <w:szCs w:val="32"/>
                <w:lang w:bidi="ar-SA"/>
                <w14:ligatures w14:val="none"/>
              </w:rPr>
              <w:t>มณี</w:t>
            </w:r>
            <w:proofErr w:type="spellEnd"/>
          </w:p>
        </w:tc>
        <w:tc>
          <w:tcPr>
            <w:tcW w:w="2693" w:type="dxa"/>
          </w:tcPr>
          <w:p w14:paraId="7DFB0E70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before="66" w:after="0" w:line="240" w:lineRule="auto"/>
              <w:ind w:left="1" w:right="7"/>
              <w:jc w:val="center"/>
              <w:rPr>
                <w:rFonts w:ascii="TH SarabunIT๙" w:eastAsia="TH SarabunIT๙" w:hAnsi="TH SarabunIT๙" w:cs="TH SarabunIT๙"/>
                <w:sz w:val="32"/>
                <w:szCs w:val="32"/>
                <w:lang w:bidi="ar-SA"/>
                <w14:ligatures w14:val="none"/>
              </w:rPr>
            </w:pPr>
            <w:proofErr w:type="spellStart"/>
            <w:r w:rsidRPr="00EB12B0">
              <w:rPr>
                <w:rFonts w:ascii="TH SarabunIT๙" w:eastAsia="TH SarabunIT๙" w:hAnsi="TH SarabunIT๙" w:cs="TH SarabunIT๙"/>
                <w:sz w:val="32"/>
                <w:szCs w:val="32"/>
                <w:lang w:bidi="ar-SA"/>
                <w14:ligatures w14:val="none"/>
              </w:rPr>
              <w:t>รอง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pacing w:val="-2"/>
                <w:sz w:val="32"/>
                <w:szCs w:val="32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pacing w:val="-2"/>
                <w:sz w:val="32"/>
                <w:szCs w:val="32"/>
                <w:lang w:bidi="ar-SA"/>
                <w14:ligatures w14:val="none"/>
              </w:rPr>
              <w:t>สว.ตม.จว.สุราษฎร์ธานี</w:t>
            </w:r>
            <w:proofErr w:type="spellEnd"/>
          </w:p>
        </w:tc>
        <w:tc>
          <w:tcPr>
            <w:tcW w:w="2412" w:type="dxa"/>
          </w:tcPr>
          <w:p w14:paraId="2365D5D3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before="66" w:after="0" w:line="240" w:lineRule="auto"/>
              <w:ind w:left="107"/>
              <w:rPr>
                <w:rFonts w:ascii="TH SarabunIT๙" w:eastAsia="TH SarabunIT๙" w:hAnsi="TH SarabunIT๙" w:cs="TH SarabunIT๙"/>
                <w:sz w:val="32"/>
                <w:szCs w:val="32"/>
                <w:lang w:bidi="ar-SA"/>
                <w14:ligatures w14:val="none"/>
              </w:rPr>
            </w:pPr>
            <w:r w:rsidRPr="00EB12B0">
              <w:rPr>
                <w:rFonts w:ascii="TH SarabunIT๙" w:eastAsia="TH SarabunIT๙" w:hAnsi="TH SarabunIT๙" w:cs="TH SarabunIT๙"/>
                <w:noProof/>
                <w:szCs w:val="22"/>
                <w:lang w:bidi="ar-SA"/>
                <w14:ligatures w14:val="none"/>
              </w:rPr>
              <mc:AlternateContent>
                <mc:Choice Requires="wpg">
                  <w:drawing>
                    <wp:anchor distT="0" distB="0" distL="0" distR="0" simplePos="0" relativeHeight="252156928" behindDoc="0" locked="0" layoutInCell="1" allowOverlap="1" wp14:anchorId="748E7CE5" wp14:editId="57B616AD">
                      <wp:simplePos x="0" y="0"/>
                      <wp:positionH relativeFrom="column">
                        <wp:posOffset>830834</wp:posOffset>
                      </wp:positionH>
                      <wp:positionV relativeFrom="paragraph">
                        <wp:posOffset>18161</wp:posOffset>
                      </wp:positionV>
                      <wp:extent cx="560070" cy="344805"/>
                      <wp:effectExtent l="0" t="0" r="0" b="0"/>
                      <wp:wrapNone/>
                      <wp:docPr id="239412844" name="Group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60070" cy="344805"/>
                                <a:chOff x="0" y="0"/>
                                <a:chExt cx="560070" cy="34480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39412845" name="Image 27"/>
                                <pic:cNvPicPr/>
                              </pic:nvPicPr>
                              <pic:blipFill>
                                <a:blip r:embed="rId144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59739" cy="3448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5FB9951" id="Group 26" o:spid="_x0000_s1026" style="position:absolute;margin-left:65.4pt;margin-top:1.45pt;width:44.1pt;height:27.15pt;z-index:252156928;mso-wrap-distance-left:0;mso-wrap-distance-right:0" coordsize="5600,34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">
                      <v:shape id="Image 27" o:spid="_x0000_s1027" type="#_x0000_t75" style="position:absolute;width:5597;height:34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">
                        <v:imagedata r:id="rId145" o:title=""/>
                      </v:shape>
                    </v:group>
                  </w:pict>
                </mc:Fallback>
              </mc:AlternateConten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pacing w:val="-2"/>
                <w:sz w:val="32"/>
                <w:szCs w:val="32"/>
                <w:lang w:bidi="ar-SA"/>
                <w14:ligatures w14:val="none"/>
              </w:rPr>
              <w:t>ร.ต.อ.หญิง</w:t>
            </w:r>
            <w:proofErr w:type="spellEnd"/>
          </w:p>
        </w:tc>
        <w:tc>
          <w:tcPr>
            <w:tcW w:w="1276" w:type="dxa"/>
          </w:tcPr>
          <w:p w14:paraId="14C8D24D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H SarabunIT๙" w:hAnsi="TH SarabunIT๙" w:cs="TH SarabunIT๙"/>
                <w:sz w:val="30"/>
                <w:szCs w:val="22"/>
                <w:lang w:bidi="ar-SA"/>
                <w14:ligatures w14:val="none"/>
              </w:rPr>
            </w:pPr>
          </w:p>
        </w:tc>
      </w:tr>
      <w:tr w:rsidR="00EB12B0" w:rsidRPr="00EB12B0" w14:paraId="5747E57E" w14:textId="77777777" w:rsidTr="00C914EC">
        <w:trPr>
          <w:trHeight w:val="582"/>
        </w:trPr>
        <w:tc>
          <w:tcPr>
            <w:tcW w:w="724" w:type="dxa"/>
          </w:tcPr>
          <w:p w14:paraId="50B3A14D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before="65" w:after="0" w:line="240" w:lineRule="auto"/>
              <w:ind w:right="71"/>
              <w:jc w:val="center"/>
              <w:rPr>
                <w:rFonts w:ascii="TH SarabunIT๙" w:eastAsia="TH SarabunIT๙" w:hAnsi="TH SarabunIT๙" w:cs="TH SarabunIT๙"/>
                <w:sz w:val="32"/>
                <w:szCs w:val="22"/>
                <w:lang w:bidi="ar-SA"/>
                <w14:ligatures w14:val="none"/>
              </w:rPr>
            </w:pPr>
            <w:r w:rsidRPr="00EB12B0">
              <w:rPr>
                <w:rFonts w:ascii="TH SarabunIT๙" w:eastAsia="TH SarabunIT๙" w:hAnsi="TH SarabunIT๙" w:cs="TH SarabunIT๙"/>
                <w:spacing w:val="-5"/>
                <w:sz w:val="32"/>
                <w:szCs w:val="22"/>
                <w:lang w:bidi="ar-SA"/>
                <w14:ligatures w14:val="none"/>
              </w:rPr>
              <w:t>15</w:t>
            </w:r>
          </w:p>
        </w:tc>
        <w:tc>
          <w:tcPr>
            <w:tcW w:w="3249" w:type="dxa"/>
          </w:tcPr>
          <w:p w14:paraId="163FD7AC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before="65" w:after="0" w:line="240" w:lineRule="auto"/>
              <w:ind w:left="107"/>
              <w:rPr>
                <w:rFonts w:ascii="TH SarabunIT๙" w:eastAsia="TH SarabunIT๙" w:hAnsi="TH SarabunIT๙" w:cs="TH SarabunIT๙"/>
                <w:sz w:val="32"/>
                <w:szCs w:val="32"/>
                <w:lang w:bidi="ar-SA"/>
                <w14:ligatures w14:val="none"/>
              </w:rPr>
            </w:pPr>
            <w:proofErr w:type="spellStart"/>
            <w:r w:rsidRPr="00EB12B0">
              <w:rPr>
                <w:rFonts w:ascii="TH SarabunIT๙" w:eastAsia="TH SarabunIT๙" w:hAnsi="TH SarabunIT๙" w:cs="TH SarabunIT๙"/>
                <w:sz w:val="32"/>
                <w:szCs w:val="32"/>
                <w:lang w:bidi="ar-SA"/>
                <w14:ligatures w14:val="none"/>
              </w:rPr>
              <w:t>ร.ต.อ.หญิง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pacing w:val="1"/>
                <w:sz w:val="32"/>
                <w:szCs w:val="32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z w:val="32"/>
                <w:szCs w:val="32"/>
                <w:lang w:bidi="ar-SA"/>
                <w14:ligatures w14:val="none"/>
              </w:rPr>
              <w:t>มนธีรา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pacing w:val="67"/>
                <w:sz w:val="32"/>
                <w:szCs w:val="32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pacing w:val="-2"/>
                <w:sz w:val="32"/>
                <w:szCs w:val="32"/>
                <w:lang w:bidi="ar-SA"/>
                <w14:ligatures w14:val="none"/>
              </w:rPr>
              <w:t>สนเลม็ด</w:t>
            </w:r>
            <w:proofErr w:type="spellEnd"/>
          </w:p>
        </w:tc>
        <w:tc>
          <w:tcPr>
            <w:tcW w:w="2693" w:type="dxa"/>
          </w:tcPr>
          <w:p w14:paraId="2A41AD04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before="65" w:after="0" w:line="240" w:lineRule="auto"/>
              <w:ind w:left="1" w:right="7"/>
              <w:jc w:val="center"/>
              <w:rPr>
                <w:rFonts w:ascii="TH SarabunIT๙" w:eastAsia="TH SarabunIT๙" w:hAnsi="TH SarabunIT๙" w:cs="TH SarabunIT๙"/>
                <w:sz w:val="32"/>
                <w:szCs w:val="32"/>
                <w:lang w:bidi="ar-SA"/>
                <w14:ligatures w14:val="none"/>
              </w:rPr>
            </w:pPr>
            <w:proofErr w:type="spellStart"/>
            <w:r w:rsidRPr="00EB12B0">
              <w:rPr>
                <w:rFonts w:ascii="TH SarabunIT๙" w:eastAsia="TH SarabunIT๙" w:hAnsi="TH SarabunIT๙" w:cs="TH SarabunIT๙"/>
                <w:sz w:val="32"/>
                <w:szCs w:val="32"/>
                <w:lang w:bidi="ar-SA"/>
                <w14:ligatures w14:val="none"/>
              </w:rPr>
              <w:t>รอง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pacing w:val="-2"/>
                <w:sz w:val="32"/>
                <w:szCs w:val="32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pacing w:val="-2"/>
                <w:sz w:val="32"/>
                <w:szCs w:val="32"/>
                <w:lang w:bidi="ar-SA"/>
                <w14:ligatures w14:val="none"/>
              </w:rPr>
              <w:t>สว.ตม.จว.สุราษฎร์ธานี</w:t>
            </w:r>
            <w:proofErr w:type="spellEnd"/>
          </w:p>
        </w:tc>
        <w:tc>
          <w:tcPr>
            <w:tcW w:w="2412" w:type="dxa"/>
          </w:tcPr>
          <w:p w14:paraId="34972987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before="65" w:after="0" w:line="240" w:lineRule="auto"/>
              <w:ind w:left="107"/>
              <w:rPr>
                <w:rFonts w:ascii="TH SarabunIT๙" w:eastAsia="TH SarabunIT๙" w:hAnsi="TH SarabunIT๙" w:cs="TH SarabunIT๙"/>
                <w:sz w:val="32"/>
                <w:szCs w:val="32"/>
                <w:lang w:bidi="ar-SA"/>
                <w14:ligatures w14:val="none"/>
              </w:rPr>
            </w:pPr>
            <w:r w:rsidRPr="00EB12B0">
              <w:rPr>
                <w:rFonts w:ascii="TH SarabunIT๙" w:eastAsia="TH SarabunIT๙" w:hAnsi="TH SarabunIT๙" w:cs="TH SarabunIT๙"/>
                <w:noProof/>
                <w:szCs w:val="22"/>
                <w:lang w:bidi="ar-SA"/>
                <w14:ligatures w14:val="none"/>
              </w:rPr>
              <mc:AlternateContent>
                <mc:Choice Requires="wpg">
                  <w:drawing>
                    <wp:anchor distT="0" distB="0" distL="0" distR="0" simplePos="0" relativeHeight="252161024" behindDoc="1" locked="0" layoutInCell="1" allowOverlap="1" wp14:anchorId="385F38A7" wp14:editId="382AA985">
                      <wp:simplePos x="0" y="0"/>
                      <wp:positionH relativeFrom="column">
                        <wp:posOffset>869569</wp:posOffset>
                      </wp:positionH>
                      <wp:positionV relativeFrom="paragraph">
                        <wp:posOffset>-67564</wp:posOffset>
                      </wp:positionV>
                      <wp:extent cx="396240" cy="400050"/>
                      <wp:effectExtent l="0" t="0" r="0" b="0"/>
                      <wp:wrapNone/>
                      <wp:docPr id="239412846" name="Group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96240" cy="400050"/>
                                <a:chOff x="0" y="0"/>
                                <a:chExt cx="396240" cy="4000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39412847" name="Image 29"/>
                                <pic:cNvPicPr/>
                              </pic:nvPicPr>
                              <pic:blipFill>
                                <a:blip r:embed="rId146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8338" cy="40233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14A035D" id="Group 28" o:spid="_x0000_s1026" style="position:absolute;margin-left:68.45pt;margin-top:-5.3pt;width:31.2pt;height:31.5pt;z-index:-251155456;mso-wrap-distance-left:0;mso-wrap-distance-right:0" coordsize="396240,4000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">
                      <v:shape id="Image 29" o:spid="_x0000_s1027" type="#_x0000_t75" style="position:absolute;width:398338;height:4023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">
                        <v:imagedata r:id="rId147" o:title=""/>
                      </v:shape>
                    </v:group>
                  </w:pict>
                </mc:Fallback>
              </mc:AlternateConten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pacing w:val="-2"/>
                <w:sz w:val="32"/>
                <w:szCs w:val="32"/>
                <w:lang w:bidi="ar-SA"/>
                <w14:ligatures w14:val="none"/>
              </w:rPr>
              <w:t>ร.ต.อ.หญิง</w:t>
            </w:r>
            <w:proofErr w:type="spellEnd"/>
          </w:p>
        </w:tc>
        <w:tc>
          <w:tcPr>
            <w:tcW w:w="1276" w:type="dxa"/>
          </w:tcPr>
          <w:p w14:paraId="2620E6ED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H SarabunIT๙" w:hAnsi="TH SarabunIT๙" w:cs="TH SarabunIT๙"/>
                <w:sz w:val="30"/>
                <w:szCs w:val="22"/>
                <w:lang w:bidi="ar-SA"/>
                <w14:ligatures w14:val="none"/>
              </w:rPr>
            </w:pPr>
          </w:p>
        </w:tc>
      </w:tr>
      <w:tr w:rsidR="00EB12B0" w:rsidRPr="00EB12B0" w14:paraId="1F8FD59B" w14:textId="77777777" w:rsidTr="00C914EC">
        <w:trPr>
          <w:trHeight w:val="581"/>
        </w:trPr>
        <w:tc>
          <w:tcPr>
            <w:tcW w:w="724" w:type="dxa"/>
          </w:tcPr>
          <w:p w14:paraId="7C3BF2FA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before="69" w:after="0" w:line="240" w:lineRule="auto"/>
              <w:ind w:right="71"/>
              <w:jc w:val="center"/>
              <w:rPr>
                <w:rFonts w:ascii="TH SarabunIT๙" w:eastAsia="TH SarabunIT๙" w:hAnsi="TH SarabunIT๙" w:cs="TH SarabunIT๙"/>
                <w:sz w:val="32"/>
                <w:szCs w:val="22"/>
                <w:lang w:bidi="ar-SA"/>
                <w14:ligatures w14:val="none"/>
              </w:rPr>
            </w:pPr>
            <w:r w:rsidRPr="00EB12B0">
              <w:rPr>
                <w:rFonts w:ascii="TH SarabunIT๙" w:eastAsia="TH SarabunIT๙" w:hAnsi="TH SarabunIT๙" w:cs="TH SarabunIT๙"/>
                <w:spacing w:val="-5"/>
                <w:sz w:val="32"/>
                <w:szCs w:val="22"/>
                <w:lang w:bidi="ar-SA"/>
                <w14:ligatures w14:val="none"/>
              </w:rPr>
              <w:t>16</w:t>
            </w:r>
          </w:p>
        </w:tc>
        <w:tc>
          <w:tcPr>
            <w:tcW w:w="3249" w:type="dxa"/>
          </w:tcPr>
          <w:p w14:paraId="22E569B7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before="69" w:after="0" w:line="240" w:lineRule="auto"/>
              <w:ind w:left="107"/>
              <w:rPr>
                <w:rFonts w:ascii="TH SarabunIT๙" w:eastAsia="TH SarabunIT๙" w:hAnsi="TH SarabunIT๙" w:cs="TH SarabunIT๙"/>
                <w:sz w:val="32"/>
                <w:szCs w:val="32"/>
                <w:lang w:bidi="ar-SA"/>
                <w14:ligatures w14:val="none"/>
              </w:rPr>
            </w:pPr>
            <w:proofErr w:type="spellStart"/>
            <w:r w:rsidRPr="00EB12B0">
              <w:rPr>
                <w:rFonts w:ascii="TH SarabunIT๙" w:eastAsia="TH SarabunIT๙" w:hAnsi="TH SarabunIT๙" w:cs="TH SarabunIT๙"/>
                <w:sz w:val="32"/>
                <w:szCs w:val="32"/>
                <w:lang w:bidi="ar-SA"/>
                <w14:ligatures w14:val="none"/>
              </w:rPr>
              <w:t>ร.ต.อ.หญิง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pacing w:val="1"/>
                <w:sz w:val="32"/>
                <w:szCs w:val="32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z w:val="32"/>
                <w:szCs w:val="32"/>
                <w:lang w:bidi="ar-SA"/>
                <w14:ligatures w14:val="none"/>
              </w:rPr>
              <w:t>ขวัญนภา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pacing w:val="67"/>
                <w:sz w:val="32"/>
                <w:szCs w:val="32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pacing w:val="-2"/>
                <w:sz w:val="32"/>
                <w:szCs w:val="32"/>
                <w:lang w:bidi="ar-SA"/>
                <w14:ligatures w14:val="none"/>
              </w:rPr>
              <w:t>คงจันทร์</w:t>
            </w:r>
            <w:proofErr w:type="spellEnd"/>
          </w:p>
        </w:tc>
        <w:tc>
          <w:tcPr>
            <w:tcW w:w="2693" w:type="dxa"/>
          </w:tcPr>
          <w:p w14:paraId="561565EC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before="69" w:after="0" w:line="240" w:lineRule="auto"/>
              <w:ind w:left="1" w:right="7"/>
              <w:jc w:val="center"/>
              <w:rPr>
                <w:rFonts w:ascii="TH SarabunIT๙" w:eastAsia="TH SarabunIT๙" w:hAnsi="TH SarabunIT๙" w:cs="TH SarabunIT๙"/>
                <w:sz w:val="32"/>
                <w:szCs w:val="32"/>
                <w:lang w:bidi="ar-SA"/>
                <w14:ligatures w14:val="none"/>
              </w:rPr>
            </w:pPr>
            <w:proofErr w:type="spellStart"/>
            <w:r w:rsidRPr="00EB12B0">
              <w:rPr>
                <w:rFonts w:ascii="TH SarabunIT๙" w:eastAsia="TH SarabunIT๙" w:hAnsi="TH SarabunIT๙" w:cs="TH SarabunIT๙"/>
                <w:sz w:val="32"/>
                <w:szCs w:val="32"/>
                <w:lang w:bidi="ar-SA"/>
                <w14:ligatures w14:val="none"/>
              </w:rPr>
              <w:t>รอง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pacing w:val="-2"/>
                <w:sz w:val="32"/>
                <w:szCs w:val="32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pacing w:val="-2"/>
                <w:sz w:val="32"/>
                <w:szCs w:val="32"/>
                <w:lang w:bidi="ar-SA"/>
                <w14:ligatures w14:val="none"/>
              </w:rPr>
              <w:t>สว.ตม.จว.สุราษฎร์ธานี</w:t>
            </w:r>
            <w:proofErr w:type="spellEnd"/>
          </w:p>
        </w:tc>
        <w:tc>
          <w:tcPr>
            <w:tcW w:w="2412" w:type="dxa"/>
          </w:tcPr>
          <w:p w14:paraId="0DF403C7" w14:textId="77777777" w:rsidR="00EB12B0" w:rsidRPr="00EB12B0" w:rsidRDefault="00EB12B0" w:rsidP="00EB12B0">
            <w:pPr>
              <w:widowControl w:val="0"/>
              <w:tabs>
                <w:tab w:val="left" w:pos="1365"/>
              </w:tabs>
              <w:autoSpaceDE w:val="0"/>
              <w:autoSpaceDN w:val="0"/>
              <w:spacing w:before="13" w:after="0" w:line="240" w:lineRule="auto"/>
              <w:ind w:left="107"/>
              <w:rPr>
                <w:rFonts w:ascii="TH SarabunIT๙" w:eastAsia="TH SarabunIT๙" w:hAnsi="TH SarabunIT๙" w:cs="TH SarabunIT๙"/>
                <w:sz w:val="32"/>
                <w:szCs w:val="32"/>
                <w:lang w:bidi="ar-SA"/>
                <w14:ligatures w14:val="none"/>
              </w:rPr>
            </w:pPr>
            <w:proofErr w:type="spellStart"/>
            <w:r w:rsidRPr="00EB12B0">
              <w:rPr>
                <w:rFonts w:ascii="TH SarabunIT๙" w:eastAsia="TH SarabunIT๙" w:hAnsi="TH SarabunIT๙" w:cs="TH SarabunIT๙"/>
                <w:spacing w:val="-2"/>
                <w:sz w:val="32"/>
                <w:szCs w:val="32"/>
                <w:lang w:bidi="ar-SA"/>
                <w14:ligatures w14:val="none"/>
              </w:rPr>
              <w:t>ร.ต.อ.หญิง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z w:val="32"/>
                <w:szCs w:val="32"/>
                <w:lang w:bidi="ar-SA"/>
                <w14:ligatures w14:val="none"/>
              </w:rPr>
              <w:tab/>
            </w:r>
            <w:r w:rsidRPr="00EB12B0">
              <w:rPr>
                <w:rFonts w:ascii="TH SarabunIT๙" w:eastAsia="TH SarabunIT๙" w:hAnsi="TH SarabunIT๙" w:cs="TH SarabunIT๙"/>
                <w:noProof/>
                <w:position w:val="-18"/>
                <w:sz w:val="32"/>
                <w:szCs w:val="32"/>
                <w:lang w:bidi="ar-SA"/>
                <w14:ligatures w14:val="none"/>
              </w:rPr>
              <w:drawing>
                <wp:inline distT="0" distB="0" distL="0" distR="0" wp14:anchorId="6C40DBC9" wp14:editId="4F743539">
                  <wp:extent cx="498372" cy="337579"/>
                  <wp:effectExtent l="0" t="0" r="0" b="0"/>
                  <wp:docPr id="543806147" name="Image 3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14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8372" cy="3375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14:paraId="65419220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H SarabunIT๙" w:hAnsi="TH SarabunIT๙" w:cs="TH SarabunIT๙"/>
                <w:sz w:val="30"/>
                <w:szCs w:val="22"/>
                <w:lang w:bidi="ar-SA"/>
                <w14:ligatures w14:val="none"/>
              </w:rPr>
            </w:pPr>
          </w:p>
        </w:tc>
      </w:tr>
      <w:tr w:rsidR="00EB12B0" w:rsidRPr="00EB12B0" w14:paraId="3B1F49A2" w14:textId="77777777" w:rsidTr="00C914EC">
        <w:trPr>
          <w:trHeight w:val="586"/>
        </w:trPr>
        <w:tc>
          <w:tcPr>
            <w:tcW w:w="724" w:type="dxa"/>
          </w:tcPr>
          <w:p w14:paraId="6C025813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before="69" w:after="0" w:line="240" w:lineRule="auto"/>
              <w:ind w:left="5" w:right="71"/>
              <w:jc w:val="center"/>
              <w:rPr>
                <w:rFonts w:ascii="TH SarabunIT๙" w:eastAsia="TH SarabunIT๙" w:hAnsi="TH SarabunIT๙" w:cs="TH SarabunIT๙"/>
                <w:sz w:val="32"/>
                <w:szCs w:val="22"/>
                <w:lang w:bidi="ar-SA"/>
                <w14:ligatures w14:val="none"/>
              </w:rPr>
            </w:pPr>
            <w:r w:rsidRPr="00EB12B0">
              <w:rPr>
                <w:rFonts w:ascii="TH SarabunIT๙" w:eastAsia="TH SarabunIT๙" w:hAnsi="TH SarabunIT๙" w:cs="TH SarabunIT๙"/>
                <w:spacing w:val="-5"/>
                <w:sz w:val="32"/>
                <w:szCs w:val="22"/>
                <w:lang w:bidi="ar-SA"/>
                <w14:ligatures w14:val="none"/>
              </w:rPr>
              <w:t>17</w:t>
            </w:r>
          </w:p>
        </w:tc>
        <w:tc>
          <w:tcPr>
            <w:tcW w:w="3249" w:type="dxa"/>
          </w:tcPr>
          <w:p w14:paraId="30F9B6A8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before="69" w:after="0" w:line="240" w:lineRule="auto"/>
              <w:ind w:left="107"/>
              <w:rPr>
                <w:rFonts w:ascii="TH SarabunIT๙" w:eastAsia="TH SarabunIT๙" w:hAnsi="TH SarabunIT๙" w:cs="TH SarabunIT๙"/>
                <w:sz w:val="32"/>
                <w:szCs w:val="32"/>
                <w:lang w:bidi="ar-SA"/>
                <w14:ligatures w14:val="none"/>
              </w:rPr>
            </w:pPr>
            <w:proofErr w:type="spellStart"/>
            <w:r w:rsidRPr="00EB12B0">
              <w:rPr>
                <w:rFonts w:ascii="TH SarabunIT๙" w:eastAsia="TH SarabunIT๙" w:hAnsi="TH SarabunIT๙" w:cs="TH SarabunIT๙"/>
                <w:sz w:val="32"/>
                <w:szCs w:val="32"/>
                <w:lang w:bidi="ar-SA"/>
                <w14:ligatures w14:val="none"/>
              </w:rPr>
              <w:t>ร.ต.อ.หญิง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pacing w:val="-2"/>
                <w:sz w:val="32"/>
                <w:szCs w:val="32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z w:val="32"/>
                <w:szCs w:val="32"/>
                <w:lang w:bidi="ar-SA"/>
                <w14:ligatures w14:val="none"/>
              </w:rPr>
              <w:t>จันทร์จิรา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pacing w:val="62"/>
                <w:sz w:val="32"/>
                <w:szCs w:val="32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pacing w:val="-5"/>
                <w:sz w:val="32"/>
                <w:szCs w:val="32"/>
                <w:lang w:bidi="ar-SA"/>
                <w14:ligatures w14:val="none"/>
              </w:rPr>
              <w:t>วิถี</w:t>
            </w:r>
            <w:proofErr w:type="spellEnd"/>
          </w:p>
        </w:tc>
        <w:tc>
          <w:tcPr>
            <w:tcW w:w="2693" w:type="dxa"/>
          </w:tcPr>
          <w:p w14:paraId="76E11847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before="69" w:after="0" w:line="240" w:lineRule="auto"/>
              <w:ind w:left="1" w:right="7"/>
              <w:jc w:val="center"/>
              <w:rPr>
                <w:rFonts w:ascii="TH SarabunIT๙" w:eastAsia="TH SarabunIT๙" w:hAnsi="TH SarabunIT๙" w:cs="TH SarabunIT๙"/>
                <w:sz w:val="32"/>
                <w:szCs w:val="32"/>
                <w:lang w:bidi="ar-SA"/>
                <w14:ligatures w14:val="none"/>
              </w:rPr>
            </w:pPr>
            <w:proofErr w:type="spellStart"/>
            <w:r w:rsidRPr="00EB12B0">
              <w:rPr>
                <w:rFonts w:ascii="TH SarabunIT๙" w:eastAsia="TH SarabunIT๙" w:hAnsi="TH SarabunIT๙" w:cs="TH SarabunIT๙"/>
                <w:sz w:val="32"/>
                <w:szCs w:val="32"/>
                <w:lang w:bidi="ar-SA"/>
                <w14:ligatures w14:val="none"/>
              </w:rPr>
              <w:t>รอง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pacing w:val="-2"/>
                <w:sz w:val="32"/>
                <w:szCs w:val="32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pacing w:val="-2"/>
                <w:sz w:val="32"/>
                <w:szCs w:val="32"/>
                <w:lang w:bidi="ar-SA"/>
                <w14:ligatures w14:val="none"/>
              </w:rPr>
              <w:t>สว.ตม.จว.สุราษฎร์ธานี</w:t>
            </w:r>
            <w:proofErr w:type="spellEnd"/>
          </w:p>
        </w:tc>
        <w:tc>
          <w:tcPr>
            <w:tcW w:w="2412" w:type="dxa"/>
          </w:tcPr>
          <w:p w14:paraId="346D6669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before="69" w:after="0" w:line="240" w:lineRule="auto"/>
              <w:ind w:left="107"/>
              <w:rPr>
                <w:rFonts w:ascii="TH SarabunIT๙" w:eastAsia="TH SarabunIT๙" w:hAnsi="TH SarabunIT๙" w:cs="TH SarabunIT๙"/>
                <w:sz w:val="32"/>
                <w:szCs w:val="32"/>
                <w:lang w:bidi="ar-SA"/>
                <w14:ligatures w14:val="none"/>
              </w:rPr>
            </w:pPr>
            <w:r w:rsidRPr="00EB12B0">
              <w:rPr>
                <w:rFonts w:ascii="TH SarabunIT๙" w:eastAsia="TH SarabunIT๙" w:hAnsi="TH SarabunIT๙" w:cs="TH SarabunIT๙"/>
                <w:noProof/>
                <w:szCs w:val="22"/>
                <w:lang w:bidi="ar-SA"/>
                <w14:ligatures w14:val="none"/>
              </w:rPr>
              <mc:AlternateContent>
                <mc:Choice Requires="wpg">
                  <w:drawing>
                    <wp:anchor distT="0" distB="0" distL="0" distR="0" simplePos="0" relativeHeight="252162048" behindDoc="1" locked="0" layoutInCell="1" allowOverlap="1" wp14:anchorId="25F77240" wp14:editId="387A8605">
                      <wp:simplePos x="0" y="0"/>
                      <wp:positionH relativeFrom="column">
                        <wp:posOffset>595884</wp:posOffset>
                      </wp:positionH>
                      <wp:positionV relativeFrom="paragraph">
                        <wp:posOffset>24511</wp:posOffset>
                      </wp:positionV>
                      <wp:extent cx="828675" cy="295275"/>
                      <wp:effectExtent l="0" t="0" r="0" b="0"/>
                      <wp:wrapNone/>
                      <wp:docPr id="239412848" name="Group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828675" cy="295275"/>
                                <a:chOff x="0" y="0"/>
                                <a:chExt cx="828675" cy="2952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39412849" name="Image 32"/>
                                <pic:cNvPicPr/>
                              </pic:nvPicPr>
                              <pic:blipFill>
                                <a:blip r:embed="rId149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34885" cy="29756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0B03172" id="Group 31" o:spid="_x0000_s1026" style="position:absolute;margin-left:46.9pt;margin-top:1.95pt;width:65.25pt;height:23.25pt;z-index:-251154432;mso-wrap-distance-left:0;mso-wrap-distance-right:0" coordsize="8286,29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">
                      <v:shape id="Image 32" o:spid="_x0000_s1027" type="#_x0000_t75" style="position:absolute;width:8348;height:2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">
                        <v:imagedata r:id="rId150" o:title=""/>
                      </v:shape>
                    </v:group>
                  </w:pict>
                </mc:Fallback>
              </mc:AlternateConten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pacing w:val="-2"/>
                <w:sz w:val="32"/>
                <w:szCs w:val="32"/>
                <w:lang w:bidi="ar-SA"/>
                <w14:ligatures w14:val="none"/>
              </w:rPr>
              <w:t>ร.ต.อ.หญิง</w:t>
            </w:r>
            <w:proofErr w:type="spellEnd"/>
          </w:p>
        </w:tc>
        <w:tc>
          <w:tcPr>
            <w:tcW w:w="1276" w:type="dxa"/>
          </w:tcPr>
          <w:p w14:paraId="63FEA57B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H SarabunIT๙" w:hAnsi="TH SarabunIT๙" w:cs="TH SarabunIT๙"/>
                <w:sz w:val="30"/>
                <w:szCs w:val="22"/>
                <w:lang w:bidi="ar-SA"/>
                <w14:ligatures w14:val="none"/>
              </w:rPr>
            </w:pPr>
          </w:p>
        </w:tc>
      </w:tr>
      <w:tr w:rsidR="00EB12B0" w:rsidRPr="00EB12B0" w14:paraId="47EE516E" w14:textId="77777777" w:rsidTr="00C914EC">
        <w:trPr>
          <w:trHeight w:val="578"/>
        </w:trPr>
        <w:tc>
          <w:tcPr>
            <w:tcW w:w="724" w:type="dxa"/>
          </w:tcPr>
          <w:p w14:paraId="3A589F8C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before="65" w:after="0" w:line="240" w:lineRule="auto"/>
              <w:ind w:left="5" w:right="71"/>
              <w:jc w:val="center"/>
              <w:rPr>
                <w:rFonts w:ascii="TH SarabunIT๙" w:eastAsia="TH SarabunIT๙" w:hAnsi="TH SarabunIT๙" w:cs="TH SarabunIT๙"/>
                <w:sz w:val="32"/>
                <w:szCs w:val="22"/>
                <w:lang w:bidi="ar-SA"/>
                <w14:ligatures w14:val="none"/>
              </w:rPr>
            </w:pPr>
            <w:r w:rsidRPr="00EB12B0">
              <w:rPr>
                <w:rFonts w:ascii="TH SarabunIT๙" w:eastAsia="TH SarabunIT๙" w:hAnsi="TH SarabunIT๙" w:cs="TH SarabunIT๙"/>
                <w:spacing w:val="-5"/>
                <w:sz w:val="32"/>
                <w:szCs w:val="22"/>
                <w:lang w:bidi="ar-SA"/>
                <w14:ligatures w14:val="none"/>
              </w:rPr>
              <w:t>18</w:t>
            </w:r>
          </w:p>
        </w:tc>
        <w:tc>
          <w:tcPr>
            <w:tcW w:w="3249" w:type="dxa"/>
          </w:tcPr>
          <w:p w14:paraId="74ED9393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before="65" w:after="0" w:line="240" w:lineRule="auto"/>
              <w:ind w:left="107"/>
              <w:rPr>
                <w:rFonts w:ascii="TH SarabunIT๙" w:eastAsia="TH SarabunIT๙" w:hAnsi="TH SarabunIT๙" w:cs="TH SarabunIT๙"/>
                <w:sz w:val="32"/>
                <w:szCs w:val="32"/>
                <w:lang w:bidi="ar-SA"/>
                <w14:ligatures w14:val="none"/>
              </w:rPr>
            </w:pPr>
            <w:proofErr w:type="spellStart"/>
            <w:r w:rsidRPr="00EB12B0">
              <w:rPr>
                <w:rFonts w:ascii="TH SarabunIT๙" w:eastAsia="TH SarabunIT๙" w:hAnsi="TH SarabunIT๙" w:cs="TH SarabunIT๙"/>
                <w:sz w:val="32"/>
                <w:szCs w:val="32"/>
                <w:lang w:bidi="ar-SA"/>
                <w14:ligatures w14:val="none"/>
              </w:rPr>
              <w:t>ร.ต.อ.หญิง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pacing w:val="-1"/>
                <w:sz w:val="32"/>
                <w:szCs w:val="32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z w:val="32"/>
                <w:szCs w:val="32"/>
                <w:lang w:bidi="ar-SA"/>
                <w14:ligatures w14:val="none"/>
              </w:rPr>
              <w:t>ภาวดี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pacing w:val="65"/>
                <w:sz w:val="32"/>
                <w:szCs w:val="32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pacing w:val="-2"/>
                <w:sz w:val="32"/>
                <w:szCs w:val="32"/>
                <w:lang w:bidi="ar-SA"/>
                <w14:ligatures w14:val="none"/>
              </w:rPr>
              <w:t>หวานทอง</w:t>
            </w:r>
            <w:proofErr w:type="spellEnd"/>
          </w:p>
        </w:tc>
        <w:tc>
          <w:tcPr>
            <w:tcW w:w="2693" w:type="dxa"/>
          </w:tcPr>
          <w:p w14:paraId="594366D0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before="65" w:after="0" w:line="240" w:lineRule="auto"/>
              <w:ind w:left="1" w:right="7"/>
              <w:jc w:val="center"/>
              <w:rPr>
                <w:rFonts w:ascii="TH SarabunIT๙" w:eastAsia="TH SarabunIT๙" w:hAnsi="TH SarabunIT๙" w:cs="TH SarabunIT๙"/>
                <w:sz w:val="32"/>
                <w:szCs w:val="32"/>
                <w:lang w:bidi="ar-SA"/>
                <w14:ligatures w14:val="none"/>
              </w:rPr>
            </w:pPr>
            <w:proofErr w:type="spellStart"/>
            <w:r w:rsidRPr="00EB12B0">
              <w:rPr>
                <w:rFonts w:ascii="TH SarabunIT๙" w:eastAsia="TH SarabunIT๙" w:hAnsi="TH SarabunIT๙" w:cs="TH SarabunIT๙"/>
                <w:sz w:val="32"/>
                <w:szCs w:val="32"/>
                <w:lang w:bidi="ar-SA"/>
                <w14:ligatures w14:val="none"/>
              </w:rPr>
              <w:t>รอง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pacing w:val="-2"/>
                <w:sz w:val="32"/>
                <w:szCs w:val="32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pacing w:val="-2"/>
                <w:sz w:val="32"/>
                <w:szCs w:val="32"/>
                <w:lang w:bidi="ar-SA"/>
                <w14:ligatures w14:val="none"/>
              </w:rPr>
              <w:t>สว.ตม.จว.สุราษฎร์ธานี</w:t>
            </w:r>
            <w:proofErr w:type="spellEnd"/>
          </w:p>
        </w:tc>
        <w:tc>
          <w:tcPr>
            <w:tcW w:w="2412" w:type="dxa"/>
          </w:tcPr>
          <w:p w14:paraId="09CC0F82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before="65" w:after="0" w:line="240" w:lineRule="auto"/>
              <w:ind w:left="107"/>
              <w:rPr>
                <w:rFonts w:ascii="TH SarabunIT๙" w:eastAsia="TH SarabunIT๙" w:hAnsi="TH SarabunIT๙" w:cs="TH SarabunIT๙"/>
                <w:sz w:val="32"/>
                <w:szCs w:val="32"/>
                <w:lang w:bidi="ar-SA"/>
                <w14:ligatures w14:val="none"/>
              </w:rPr>
            </w:pPr>
            <w:proofErr w:type="spellStart"/>
            <w:r w:rsidRPr="00EB12B0">
              <w:rPr>
                <w:rFonts w:ascii="TH SarabunIT๙" w:eastAsia="TH SarabunIT๙" w:hAnsi="TH SarabunIT๙" w:cs="TH SarabunIT๙"/>
                <w:spacing w:val="-2"/>
                <w:sz w:val="32"/>
                <w:szCs w:val="32"/>
                <w:lang w:bidi="ar-SA"/>
                <w14:ligatures w14:val="none"/>
              </w:rPr>
              <w:t>ร.ต.อ.หญิง</w:t>
            </w:r>
            <w:proofErr w:type="spellEnd"/>
          </w:p>
        </w:tc>
        <w:tc>
          <w:tcPr>
            <w:tcW w:w="1276" w:type="dxa"/>
          </w:tcPr>
          <w:p w14:paraId="747BAED0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H SarabunIT๙" w:hAnsi="TH SarabunIT๙" w:cs="TH SarabunIT๙"/>
                <w:sz w:val="30"/>
                <w:szCs w:val="22"/>
                <w:lang w:bidi="ar-SA"/>
                <w14:ligatures w14:val="none"/>
              </w:rPr>
            </w:pPr>
          </w:p>
        </w:tc>
      </w:tr>
    </w:tbl>
    <w:p w14:paraId="1CB6CA25" w14:textId="77777777" w:rsidR="00EB12B0" w:rsidRPr="00EB12B0" w:rsidRDefault="00EB12B0" w:rsidP="00EB12B0">
      <w:pPr>
        <w:widowControl w:val="0"/>
        <w:autoSpaceDE w:val="0"/>
        <w:autoSpaceDN w:val="0"/>
        <w:spacing w:after="0" w:line="240" w:lineRule="auto"/>
        <w:rPr>
          <w:rFonts w:ascii="Times New Roman" w:eastAsia="TH SarabunIT๙" w:hAnsi="TH SarabunIT๙" w:cs="TH SarabunIT๙"/>
          <w:sz w:val="30"/>
          <w:szCs w:val="22"/>
          <w:lang w:bidi="ar-SA"/>
          <w14:ligatures w14:val="none"/>
        </w:rPr>
        <w:sectPr w:rsidR="00EB12B0" w:rsidRPr="00EB12B0">
          <w:pgSz w:w="12240" w:h="15840"/>
          <w:pgMar w:top="920" w:right="480" w:bottom="280" w:left="900" w:header="0" w:footer="0" w:gutter="0"/>
          <w:cols w:space="720"/>
        </w:sectPr>
      </w:pPr>
    </w:p>
    <w:p w14:paraId="2B75B779" w14:textId="77777777" w:rsidR="00EB12B0" w:rsidRPr="00EB12B0" w:rsidRDefault="00EB12B0" w:rsidP="00EB12B0">
      <w:pPr>
        <w:widowControl w:val="0"/>
        <w:autoSpaceDE w:val="0"/>
        <w:autoSpaceDN w:val="0"/>
        <w:spacing w:before="75" w:after="0" w:line="240" w:lineRule="auto"/>
        <w:ind w:left="580" w:right="1007"/>
        <w:jc w:val="center"/>
        <w:rPr>
          <w:rFonts w:ascii="TH SarabunIT๙" w:eastAsia="TH SarabunIT๙" w:hAnsi="TH SarabunIT๙" w:cs="TH SarabunIT๙"/>
          <w:sz w:val="32"/>
          <w:szCs w:val="32"/>
          <w:lang w:bidi="ar-SA"/>
          <w14:ligatures w14:val="none"/>
        </w:rPr>
      </w:pPr>
      <w:r w:rsidRPr="00EB12B0">
        <w:rPr>
          <w:rFonts w:ascii="TH SarabunIT๙" w:eastAsia="TH SarabunIT๙" w:hAnsi="TH SarabunIT๙" w:cs="TH SarabunIT๙"/>
          <w:spacing w:val="-10"/>
          <w:sz w:val="32"/>
          <w:szCs w:val="32"/>
          <w:lang w:bidi="ar-SA"/>
          <w14:ligatures w14:val="none"/>
        </w:rPr>
        <w:lastRenderedPageBreak/>
        <w:t>2</w:t>
      </w:r>
    </w:p>
    <w:p w14:paraId="5E0C621D" w14:textId="77777777" w:rsidR="00EB12B0" w:rsidRPr="00EB12B0" w:rsidRDefault="00EB12B0" w:rsidP="00EB12B0">
      <w:pPr>
        <w:widowControl w:val="0"/>
        <w:autoSpaceDE w:val="0"/>
        <w:autoSpaceDN w:val="0"/>
        <w:spacing w:before="30" w:after="0" w:line="240" w:lineRule="auto"/>
        <w:rPr>
          <w:rFonts w:ascii="TH SarabunIT๙" w:eastAsia="TH SarabunIT๙" w:hAnsi="TH SarabunIT๙" w:cs="TH SarabunIT๙"/>
          <w:sz w:val="20"/>
          <w:szCs w:val="32"/>
          <w:lang w:bidi="ar-SA"/>
          <w14:ligatures w14:val="none"/>
        </w:rPr>
      </w:pPr>
    </w:p>
    <w:tbl>
      <w:tblPr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24"/>
        <w:gridCol w:w="3249"/>
        <w:gridCol w:w="2693"/>
        <w:gridCol w:w="2412"/>
        <w:gridCol w:w="1560"/>
      </w:tblGrid>
      <w:tr w:rsidR="00EB12B0" w:rsidRPr="00EB12B0" w14:paraId="112D378A" w14:textId="77777777" w:rsidTr="00C914EC">
        <w:trPr>
          <w:trHeight w:val="481"/>
        </w:trPr>
        <w:tc>
          <w:tcPr>
            <w:tcW w:w="724" w:type="dxa"/>
          </w:tcPr>
          <w:p w14:paraId="1C1CE57A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before="65" w:after="0" w:line="240" w:lineRule="auto"/>
              <w:ind w:left="71" w:right="71"/>
              <w:jc w:val="center"/>
              <w:rPr>
                <w:rFonts w:ascii="TH SarabunIT๙" w:eastAsia="TH SarabunIT๙" w:hAnsi="TH SarabunIT๙" w:cs="TH SarabunIT๙"/>
                <w:b/>
                <w:bCs/>
                <w:sz w:val="32"/>
                <w:szCs w:val="32"/>
                <w:lang w:bidi="ar-SA"/>
                <w14:ligatures w14:val="none"/>
              </w:rPr>
            </w:pPr>
            <w:proofErr w:type="spellStart"/>
            <w:r w:rsidRPr="00EB12B0">
              <w:rPr>
                <w:rFonts w:ascii="TH SarabunIT๙" w:eastAsia="TH SarabunIT๙" w:hAnsi="TH SarabunIT๙" w:cs="TH SarabunIT๙"/>
                <w:b/>
                <w:bCs/>
                <w:spacing w:val="-4"/>
                <w:sz w:val="32"/>
                <w:szCs w:val="32"/>
                <w:lang w:bidi="ar-SA"/>
                <w14:ligatures w14:val="none"/>
              </w:rPr>
              <w:t>ลำดับ</w:t>
            </w:r>
            <w:proofErr w:type="spellEnd"/>
          </w:p>
        </w:tc>
        <w:tc>
          <w:tcPr>
            <w:tcW w:w="3249" w:type="dxa"/>
          </w:tcPr>
          <w:p w14:paraId="1B9C453A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before="65" w:after="0" w:line="240" w:lineRule="auto"/>
              <w:ind w:right="26"/>
              <w:jc w:val="center"/>
              <w:rPr>
                <w:rFonts w:ascii="TH SarabunIT๙" w:eastAsia="TH SarabunIT๙" w:hAnsi="TH SarabunIT๙" w:cs="TH SarabunIT๙"/>
                <w:b/>
                <w:bCs/>
                <w:sz w:val="32"/>
                <w:szCs w:val="32"/>
                <w:lang w:bidi="ar-SA"/>
                <w14:ligatures w14:val="none"/>
              </w:rPr>
            </w:pPr>
            <w:proofErr w:type="spellStart"/>
            <w:r w:rsidRPr="00EB12B0">
              <w:rPr>
                <w:rFonts w:ascii="TH SarabunIT๙" w:eastAsia="TH SarabunIT๙" w:hAnsi="TH SarabunIT๙" w:cs="TH SarabunIT๙"/>
                <w:b/>
                <w:bCs/>
                <w:sz w:val="32"/>
                <w:szCs w:val="32"/>
                <w:lang w:bidi="ar-SA"/>
                <w14:ligatures w14:val="none"/>
              </w:rPr>
              <w:t>ยศ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b/>
                <w:bCs/>
                <w:spacing w:val="-12"/>
                <w:sz w:val="32"/>
                <w:szCs w:val="32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b/>
                <w:bCs/>
                <w:sz w:val="32"/>
                <w:szCs w:val="32"/>
                <w:lang w:bidi="ar-SA"/>
                <w14:ligatures w14:val="none"/>
              </w:rPr>
              <w:t>ชื่อ-</w:t>
            </w:r>
            <w:r w:rsidRPr="00EB12B0">
              <w:rPr>
                <w:rFonts w:ascii="TH SarabunIT๙" w:eastAsia="TH SarabunIT๙" w:hAnsi="TH SarabunIT๙" w:cs="TH SarabunIT๙"/>
                <w:b/>
                <w:bCs/>
                <w:spacing w:val="-5"/>
                <w:sz w:val="32"/>
                <w:szCs w:val="32"/>
                <w:lang w:bidi="ar-SA"/>
                <w14:ligatures w14:val="none"/>
              </w:rPr>
              <w:t>สกุล</w:t>
            </w:r>
            <w:proofErr w:type="spellEnd"/>
          </w:p>
        </w:tc>
        <w:tc>
          <w:tcPr>
            <w:tcW w:w="2693" w:type="dxa"/>
          </w:tcPr>
          <w:p w14:paraId="5518759F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before="65" w:after="0" w:line="240" w:lineRule="auto"/>
              <w:ind w:left="7" w:right="6"/>
              <w:jc w:val="center"/>
              <w:rPr>
                <w:rFonts w:ascii="TH SarabunIT๙" w:eastAsia="TH SarabunIT๙" w:hAnsi="TH SarabunIT๙" w:cs="TH SarabunIT๙"/>
                <w:b/>
                <w:bCs/>
                <w:sz w:val="32"/>
                <w:szCs w:val="32"/>
                <w:lang w:bidi="ar-SA"/>
                <w14:ligatures w14:val="none"/>
              </w:rPr>
            </w:pPr>
            <w:proofErr w:type="spellStart"/>
            <w:r w:rsidRPr="00EB12B0">
              <w:rPr>
                <w:rFonts w:ascii="TH SarabunIT๙" w:eastAsia="TH SarabunIT๙" w:hAnsi="TH SarabunIT๙" w:cs="TH SarabunIT๙"/>
                <w:b/>
                <w:bCs/>
                <w:spacing w:val="-2"/>
                <w:sz w:val="32"/>
                <w:szCs w:val="32"/>
                <w:lang w:bidi="ar-SA"/>
                <w14:ligatures w14:val="none"/>
              </w:rPr>
              <w:t>ตำแหน่ง</w:t>
            </w:r>
            <w:proofErr w:type="spellEnd"/>
          </w:p>
        </w:tc>
        <w:tc>
          <w:tcPr>
            <w:tcW w:w="2412" w:type="dxa"/>
          </w:tcPr>
          <w:p w14:paraId="26652D67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before="65" w:after="0" w:line="240" w:lineRule="auto"/>
              <w:ind w:left="678"/>
              <w:rPr>
                <w:rFonts w:ascii="TH SarabunIT๙" w:eastAsia="TH SarabunIT๙" w:hAnsi="TH SarabunIT๙" w:cs="TH SarabunIT๙"/>
                <w:b/>
                <w:bCs/>
                <w:sz w:val="32"/>
                <w:szCs w:val="32"/>
                <w:lang w:bidi="ar-SA"/>
                <w14:ligatures w14:val="none"/>
              </w:rPr>
            </w:pPr>
            <w:proofErr w:type="spellStart"/>
            <w:r w:rsidRPr="00EB12B0">
              <w:rPr>
                <w:rFonts w:ascii="TH SarabunIT๙" w:eastAsia="TH SarabunIT๙" w:hAnsi="TH SarabunIT๙" w:cs="TH SarabunIT๙"/>
                <w:b/>
                <w:bCs/>
                <w:spacing w:val="-2"/>
                <w:sz w:val="32"/>
                <w:szCs w:val="32"/>
                <w:lang w:bidi="ar-SA"/>
                <w14:ligatures w14:val="none"/>
              </w:rPr>
              <w:t>ลายมือชื่อ</w:t>
            </w:r>
            <w:proofErr w:type="spellEnd"/>
          </w:p>
        </w:tc>
        <w:tc>
          <w:tcPr>
            <w:tcW w:w="1560" w:type="dxa"/>
          </w:tcPr>
          <w:p w14:paraId="128B9DB1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before="65" w:after="0" w:line="240" w:lineRule="auto"/>
              <w:ind w:left="343"/>
              <w:rPr>
                <w:rFonts w:ascii="TH SarabunIT๙" w:eastAsia="TH SarabunIT๙" w:hAnsi="TH SarabunIT๙" w:cs="TH SarabunIT๙"/>
                <w:b/>
                <w:bCs/>
                <w:sz w:val="32"/>
                <w:szCs w:val="32"/>
                <w:lang w:bidi="ar-SA"/>
                <w14:ligatures w14:val="none"/>
              </w:rPr>
            </w:pPr>
            <w:proofErr w:type="spellStart"/>
            <w:r w:rsidRPr="00EB12B0">
              <w:rPr>
                <w:rFonts w:ascii="TH SarabunIT๙" w:eastAsia="TH SarabunIT๙" w:hAnsi="TH SarabunIT๙" w:cs="TH SarabunIT๙"/>
                <w:b/>
                <w:bCs/>
                <w:spacing w:val="-2"/>
                <w:sz w:val="32"/>
                <w:szCs w:val="32"/>
                <w:lang w:bidi="ar-SA"/>
                <w14:ligatures w14:val="none"/>
              </w:rPr>
              <w:t>หมายเหตุ</w:t>
            </w:r>
            <w:proofErr w:type="spellEnd"/>
          </w:p>
        </w:tc>
      </w:tr>
      <w:tr w:rsidR="00EB12B0" w:rsidRPr="00EB12B0" w14:paraId="46BD8662" w14:textId="77777777" w:rsidTr="00C914EC">
        <w:trPr>
          <w:trHeight w:val="586"/>
        </w:trPr>
        <w:tc>
          <w:tcPr>
            <w:tcW w:w="724" w:type="dxa"/>
          </w:tcPr>
          <w:p w14:paraId="0EB8715E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before="69" w:after="0" w:line="240" w:lineRule="auto"/>
              <w:ind w:left="5" w:right="71"/>
              <w:jc w:val="center"/>
              <w:rPr>
                <w:rFonts w:ascii="TH SarabunIT๙" w:eastAsia="TH SarabunIT๙" w:hAnsi="TH SarabunIT๙" w:cs="TH SarabunIT๙"/>
                <w:sz w:val="32"/>
                <w:szCs w:val="22"/>
                <w:lang w:bidi="ar-SA"/>
                <w14:ligatures w14:val="none"/>
              </w:rPr>
            </w:pPr>
            <w:r w:rsidRPr="00EB12B0">
              <w:rPr>
                <w:rFonts w:ascii="TH SarabunIT๙" w:eastAsia="TH SarabunIT๙" w:hAnsi="TH SarabunIT๙" w:cs="TH SarabunIT๙"/>
                <w:spacing w:val="-5"/>
                <w:sz w:val="32"/>
                <w:szCs w:val="22"/>
                <w:lang w:bidi="ar-SA"/>
                <w14:ligatures w14:val="none"/>
              </w:rPr>
              <w:t>19</w:t>
            </w:r>
          </w:p>
        </w:tc>
        <w:tc>
          <w:tcPr>
            <w:tcW w:w="3249" w:type="dxa"/>
          </w:tcPr>
          <w:p w14:paraId="54E1DA85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before="69" w:after="0" w:line="240" w:lineRule="auto"/>
              <w:ind w:left="107"/>
              <w:rPr>
                <w:rFonts w:ascii="TH SarabunIT๙" w:eastAsia="TH SarabunIT๙" w:hAnsi="TH SarabunIT๙" w:cs="TH SarabunIT๙"/>
                <w:sz w:val="32"/>
                <w:szCs w:val="32"/>
                <w:lang w:bidi="ar-SA"/>
                <w14:ligatures w14:val="none"/>
              </w:rPr>
            </w:pPr>
            <w:proofErr w:type="spellStart"/>
            <w:r w:rsidRPr="00EB12B0">
              <w:rPr>
                <w:rFonts w:ascii="TH SarabunIT๙" w:eastAsia="TH SarabunIT๙" w:hAnsi="TH SarabunIT๙" w:cs="TH SarabunIT๙"/>
                <w:sz w:val="32"/>
                <w:szCs w:val="32"/>
                <w:lang w:bidi="ar-SA"/>
                <w14:ligatures w14:val="none"/>
              </w:rPr>
              <w:t>ร.ต.ท.ภรภัทร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pacing w:val="60"/>
                <w:sz w:val="32"/>
                <w:szCs w:val="32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pacing w:val="-2"/>
                <w:sz w:val="32"/>
                <w:szCs w:val="32"/>
                <w:lang w:bidi="ar-SA"/>
                <w14:ligatures w14:val="none"/>
              </w:rPr>
              <w:t>เมืองชู</w:t>
            </w:r>
            <w:proofErr w:type="spellEnd"/>
          </w:p>
        </w:tc>
        <w:tc>
          <w:tcPr>
            <w:tcW w:w="2693" w:type="dxa"/>
          </w:tcPr>
          <w:p w14:paraId="77890312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before="67" w:after="0" w:line="240" w:lineRule="auto"/>
              <w:ind w:left="3" w:right="6"/>
              <w:jc w:val="center"/>
              <w:rPr>
                <w:rFonts w:ascii="TH SarabunIT๙" w:eastAsia="TH SarabunIT๙" w:hAnsi="TH SarabunIT๙" w:cs="TH SarabunIT๙"/>
                <w:sz w:val="30"/>
                <w:szCs w:val="30"/>
                <w:lang w:bidi="ar-SA"/>
                <w14:ligatures w14:val="none"/>
              </w:rPr>
            </w:pPr>
            <w:proofErr w:type="spellStart"/>
            <w:r w:rsidRPr="00EB12B0">
              <w:rPr>
                <w:rFonts w:ascii="TH SarabunIT๙" w:eastAsia="TH SarabunIT๙" w:hAnsi="TH SarabunIT๙" w:cs="TH SarabunIT๙"/>
                <w:sz w:val="30"/>
                <w:szCs w:val="30"/>
                <w:lang w:bidi="ar-SA"/>
                <w14:ligatures w14:val="none"/>
              </w:rPr>
              <w:t>รอง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pacing w:val="-7"/>
                <w:sz w:val="30"/>
                <w:szCs w:val="30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z w:val="30"/>
                <w:szCs w:val="30"/>
                <w:lang w:bidi="ar-SA"/>
                <w14:ligatures w14:val="none"/>
              </w:rPr>
              <w:t>สว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z w:val="30"/>
                <w:szCs w:val="30"/>
                <w:lang w:bidi="ar-SA"/>
                <w14:ligatures w14:val="none"/>
              </w:rPr>
              <w:t>.(ส.)</w:t>
            </w:r>
            <w:r w:rsidRPr="00EB12B0">
              <w:rPr>
                <w:rFonts w:ascii="TH SarabunIT๙" w:eastAsia="TH SarabunIT๙" w:hAnsi="TH SarabunIT๙" w:cs="TH SarabunIT๙"/>
                <w:spacing w:val="-5"/>
                <w:sz w:val="30"/>
                <w:szCs w:val="30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pacing w:val="-2"/>
                <w:sz w:val="30"/>
                <w:szCs w:val="30"/>
                <w:lang w:bidi="ar-SA"/>
                <w14:ligatures w14:val="none"/>
              </w:rPr>
              <w:t>ตม.จว.สุราษฎร์ธานี</w:t>
            </w:r>
            <w:proofErr w:type="spellEnd"/>
          </w:p>
        </w:tc>
        <w:tc>
          <w:tcPr>
            <w:tcW w:w="2412" w:type="dxa"/>
          </w:tcPr>
          <w:p w14:paraId="5E47B2D0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before="69" w:after="0" w:line="240" w:lineRule="auto"/>
              <w:ind w:left="107"/>
              <w:rPr>
                <w:rFonts w:ascii="TH SarabunIT๙" w:eastAsia="TH SarabunIT๙" w:hAnsi="TH SarabunIT๙" w:cs="TH SarabunIT๙"/>
                <w:sz w:val="32"/>
                <w:szCs w:val="32"/>
                <w:lang w:bidi="ar-SA"/>
                <w14:ligatures w14:val="none"/>
              </w:rPr>
            </w:pPr>
            <w:r w:rsidRPr="00EB12B0">
              <w:rPr>
                <w:rFonts w:ascii="TH SarabunIT๙" w:eastAsia="TH SarabunIT๙" w:hAnsi="TH SarabunIT๙" w:cs="TH SarabunIT๙"/>
                <w:noProof/>
                <w:szCs w:val="22"/>
                <w:lang w:bidi="ar-SA"/>
                <w14:ligatures w14:val="none"/>
              </w:rPr>
              <mc:AlternateContent>
                <mc:Choice Requires="wpg">
                  <w:drawing>
                    <wp:anchor distT="0" distB="0" distL="0" distR="0" simplePos="0" relativeHeight="252158976" behindDoc="0" locked="0" layoutInCell="1" allowOverlap="1" wp14:anchorId="52C07AEA" wp14:editId="44958E22">
                      <wp:simplePos x="0" y="0"/>
                      <wp:positionH relativeFrom="column">
                        <wp:posOffset>670179</wp:posOffset>
                      </wp:positionH>
                      <wp:positionV relativeFrom="paragraph">
                        <wp:posOffset>10160</wp:posOffset>
                      </wp:positionV>
                      <wp:extent cx="661670" cy="365760"/>
                      <wp:effectExtent l="0" t="0" r="0" b="0"/>
                      <wp:wrapNone/>
                      <wp:docPr id="239412850" name="Group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61670" cy="365760"/>
                                <a:chOff x="0" y="0"/>
                                <a:chExt cx="661670" cy="3657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39412852" name="Image 34"/>
                                <pic:cNvPicPr/>
                              </pic:nvPicPr>
                              <pic:blipFill>
                                <a:blip r:embed="rId151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61047" cy="36575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EB47072" id="Group 33" o:spid="_x0000_s1026" style="position:absolute;margin-left:52.75pt;margin-top:.8pt;width:52.1pt;height:28.8pt;z-index:252158976;mso-wrap-distance-left:0;mso-wrap-distance-right:0" coordsize="6616,36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">
                      <v:shape id="Image 34" o:spid="_x0000_s1027" type="#_x0000_t75" style="position:absolute;width:6610;height:36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">
                        <v:imagedata r:id="rId152" o:title=""/>
                      </v:shape>
                    </v:group>
                  </w:pict>
                </mc:Fallback>
              </mc:AlternateConten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pacing w:val="-2"/>
                <w:sz w:val="32"/>
                <w:szCs w:val="32"/>
                <w:lang w:bidi="ar-SA"/>
                <w14:ligatures w14:val="none"/>
              </w:rPr>
              <w:t>ร.ต.ท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pacing w:val="-2"/>
                <w:sz w:val="32"/>
                <w:szCs w:val="32"/>
                <w:lang w:bidi="ar-SA"/>
                <w14:ligatures w14:val="none"/>
              </w:rPr>
              <w:t>.</w:t>
            </w:r>
          </w:p>
        </w:tc>
        <w:tc>
          <w:tcPr>
            <w:tcW w:w="1560" w:type="dxa"/>
          </w:tcPr>
          <w:p w14:paraId="7FA3B757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H SarabunIT๙" w:hAnsi="TH SarabunIT๙" w:cs="TH SarabunIT๙"/>
                <w:sz w:val="30"/>
                <w:szCs w:val="22"/>
                <w:lang w:bidi="ar-SA"/>
                <w14:ligatures w14:val="none"/>
              </w:rPr>
            </w:pPr>
          </w:p>
        </w:tc>
      </w:tr>
      <w:tr w:rsidR="00EB12B0" w:rsidRPr="00EB12B0" w14:paraId="115AFE01" w14:textId="77777777" w:rsidTr="00C914EC">
        <w:trPr>
          <w:trHeight w:val="582"/>
        </w:trPr>
        <w:tc>
          <w:tcPr>
            <w:tcW w:w="724" w:type="dxa"/>
          </w:tcPr>
          <w:p w14:paraId="6FD92827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before="65" w:after="0" w:line="240" w:lineRule="auto"/>
              <w:ind w:right="71"/>
              <w:jc w:val="center"/>
              <w:rPr>
                <w:rFonts w:ascii="TH SarabunIT๙" w:eastAsia="TH SarabunIT๙" w:hAnsi="TH SarabunIT๙" w:cs="TH SarabunIT๙"/>
                <w:sz w:val="32"/>
                <w:szCs w:val="22"/>
                <w:lang w:bidi="ar-SA"/>
                <w14:ligatures w14:val="none"/>
              </w:rPr>
            </w:pPr>
            <w:r w:rsidRPr="00EB12B0">
              <w:rPr>
                <w:rFonts w:ascii="TH SarabunIT๙" w:eastAsia="TH SarabunIT๙" w:hAnsi="TH SarabunIT๙" w:cs="TH SarabunIT๙"/>
                <w:spacing w:val="-5"/>
                <w:sz w:val="32"/>
                <w:szCs w:val="22"/>
                <w:lang w:bidi="ar-SA"/>
                <w14:ligatures w14:val="none"/>
              </w:rPr>
              <w:t>20</w:t>
            </w:r>
          </w:p>
        </w:tc>
        <w:tc>
          <w:tcPr>
            <w:tcW w:w="3249" w:type="dxa"/>
          </w:tcPr>
          <w:p w14:paraId="78E6561A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before="65" w:after="0" w:line="240" w:lineRule="auto"/>
              <w:ind w:left="107"/>
              <w:rPr>
                <w:rFonts w:ascii="TH SarabunIT๙" w:eastAsia="TH SarabunIT๙" w:hAnsi="TH SarabunIT๙" w:cs="TH SarabunIT๙"/>
                <w:sz w:val="32"/>
                <w:szCs w:val="32"/>
                <w:lang w:bidi="ar-SA"/>
                <w14:ligatures w14:val="none"/>
              </w:rPr>
            </w:pPr>
            <w:proofErr w:type="spellStart"/>
            <w:r w:rsidRPr="00EB12B0">
              <w:rPr>
                <w:rFonts w:ascii="TH SarabunIT๙" w:eastAsia="TH SarabunIT๙" w:hAnsi="TH SarabunIT๙" w:cs="TH SarabunIT๙"/>
                <w:sz w:val="32"/>
                <w:szCs w:val="32"/>
                <w:lang w:bidi="ar-SA"/>
                <w14:ligatures w14:val="none"/>
              </w:rPr>
              <w:t>ร.ต.ท.ผดุงศักดิ์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pacing w:val="62"/>
                <w:sz w:val="32"/>
                <w:szCs w:val="32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pacing w:val="-2"/>
                <w:sz w:val="32"/>
                <w:szCs w:val="32"/>
                <w:lang w:bidi="ar-SA"/>
                <w14:ligatures w14:val="none"/>
              </w:rPr>
              <w:t>แยบกระโทก</w:t>
            </w:r>
            <w:proofErr w:type="spellEnd"/>
          </w:p>
        </w:tc>
        <w:tc>
          <w:tcPr>
            <w:tcW w:w="2693" w:type="dxa"/>
          </w:tcPr>
          <w:p w14:paraId="3782200D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before="63" w:after="0" w:line="240" w:lineRule="auto"/>
              <w:ind w:left="6" w:right="6"/>
              <w:jc w:val="center"/>
              <w:rPr>
                <w:rFonts w:ascii="TH SarabunIT๙" w:eastAsia="TH SarabunIT๙" w:hAnsi="TH SarabunIT๙" w:cs="TH SarabunIT๙"/>
                <w:sz w:val="30"/>
                <w:szCs w:val="30"/>
                <w:lang w:bidi="ar-SA"/>
                <w14:ligatures w14:val="none"/>
              </w:rPr>
            </w:pPr>
            <w:proofErr w:type="spellStart"/>
            <w:r w:rsidRPr="00EB12B0">
              <w:rPr>
                <w:rFonts w:ascii="TH SarabunIT๙" w:eastAsia="TH SarabunIT๙" w:hAnsi="TH SarabunIT๙" w:cs="TH SarabunIT๙"/>
                <w:sz w:val="30"/>
                <w:szCs w:val="30"/>
                <w:lang w:bidi="ar-SA"/>
                <w14:ligatures w14:val="none"/>
              </w:rPr>
              <w:t>รอง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pacing w:val="-8"/>
                <w:sz w:val="30"/>
                <w:szCs w:val="30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z w:val="30"/>
                <w:szCs w:val="30"/>
                <w:lang w:bidi="ar-SA"/>
                <w14:ligatures w14:val="none"/>
              </w:rPr>
              <w:t>สว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z w:val="30"/>
                <w:szCs w:val="30"/>
                <w:lang w:bidi="ar-SA"/>
                <w14:ligatures w14:val="none"/>
              </w:rPr>
              <w:t>.(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z w:val="30"/>
                <w:szCs w:val="30"/>
                <w:lang w:bidi="ar-SA"/>
                <w14:ligatures w14:val="none"/>
              </w:rPr>
              <w:t>อก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z w:val="30"/>
                <w:szCs w:val="30"/>
                <w:lang w:bidi="ar-SA"/>
                <w14:ligatures w14:val="none"/>
              </w:rPr>
              <w:t>.)</w:t>
            </w:r>
            <w:r w:rsidRPr="00EB12B0">
              <w:rPr>
                <w:rFonts w:ascii="TH SarabunIT๙" w:eastAsia="TH SarabunIT๙" w:hAnsi="TH SarabunIT๙" w:cs="TH SarabunIT๙"/>
                <w:spacing w:val="-6"/>
                <w:sz w:val="30"/>
                <w:szCs w:val="30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pacing w:val="-2"/>
                <w:sz w:val="30"/>
                <w:szCs w:val="30"/>
                <w:lang w:bidi="ar-SA"/>
                <w14:ligatures w14:val="none"/>
              </w:rPr>
              <w:t>ตม.จว.สุราษฎร์ธานี</w:t>
            </w:r>
            <w:proofErr w:type="spellEnd"/>
          </w:p>
        </w:tc>
        <w:tc>
          <w:tcPr>
            <w:tcW w:w="2412" w:type="dxa"/>
          </w:tcPr>
          <w:p w14:paraId="16146F43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before="65" w:after="0" w:line="240" w:lineRule="auto"/>
              <w:ind w:left="107"/>
              <w:rPr>
                <w:rFonts w:ascii="TH SarabunIT๙" w:eastAsia="TH SarabunIT๙" w:hAnsi="TH SarabunIT๙" w:cs="TH SarabunIT๙"/>
                <w:sz w:val="32"/>
                <w:szCs w:val="32"/>
                <w:lang w:bidi="ar-SA"/>
                <w14:ligatures w14:val="none"/>
              </w:rPr>
            </w:pPr>
            <w:r w:rsidRPr="00EB12B0">
              <w:rPr>
                <w:rFonts w:ascii="TH SarabunIT๙" w:eastAsia="TH SarabunIT๙" w:hAnsi="TH SarabunIT๙" w:cs="TH SarabunIT๙"/>
                <w:noProof/>
                <w:szCs w:val="22"/>
                <w:lang w:bidi="ar-SA"/>
                <w14:ligatures w14:val="none"/>
              </w:rPr>
              <mc:AlternateContent>
                <mc:Choice Requires="wpg">
                  <w:drawing>
                    <wp:anchor distT="0" distB="0" distL="0" distR="0" simplePos="0" relativeHeight="252164096" behindDoc="1" locked="0" layoutInCell="1" allowOverlap="1" wp14:anchorId="349F5EAE" wp14:editId="077F9576">
                      <wp:simplePos x="0" y="0"/>
                      <wp:positionH relativeFrom="column">
                        <wp:posOffset>560324</wp:posOffset>
                      </wp:positionH>
                      <wp:positionV relativeFrom="paragraph">
                        <wp:posOffset>-40132</wp:posOffset>
                      </wp:positionV>
                      <wp:extent cx="737235" cy="402590"/>
                      <wp:effectExtent l="0" t="0" r="0" b="0"/>
                      <wp:wrapNone/>
                      <wp:docPr id="239412853" name="Group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737235" cy="402590"/>
                                <a:chOff x="0" y="0"/>
                                <a:chExt cx="737235" cy="40259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39412854" name="Image 36"/>
                                <pic:cNvPicPr/>
                              </pic:nvPicPr>
                              <pic:blipFill>
                                <a:blip r:embed="rId153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44085" cy="40652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47A4766" id="Group 35" o:spid="_x0000_s1026" style="position:absolute;margin-left:44.1pt;margin-top:-3.15pt;width:58.05pt;height:31.7pt;z-index:-251152384;mso-wrap-distance-left:0;mso-wrap-distance-right:0" coordsize="7372,40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">
                      <v:shape id="Image 36" o:spid="_x0000_s1027" type="#_x0000_t75" style="position:absolute;width:7440;height:40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">
                        <v:imagedata r:id="rId154" o:title=""/>
                      </v:shape>
                    </v:group>
                  </w:pict>
                </mc:Fallback>
              </mc:AlternateConten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pacing w:val="-2"/>
                <w:sz w:val="32"/>
                <w:szCs w:val="32"/>
                <w:lang w:bidi="ar-SA"/>
                <w14:ligatures w14:val="none"/>
              </w:rPr>
              <w:t>ร.ต.ท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pacing w:val="-2"/>
                <w:sz w:val="32"/>
                <w:szCs w:val="32"/>
                <w:lang w:bidi="ar-SA"/>
                <w14:ligatures w14:val="none"/>
              </w:rPr>
              <w:t>.</w:t>
            </w:r>
          </w:p>
        </w:tc>
        <w:tc>
          <w:tcPr>
            <w:tcW w:w="1560" w:type="dxa"/>
          </w:tcPr>
          <w:p w14:paraId="28FD1D55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H SarabunIT๙" w:hAnsi="TH SarabunIT๙" w:cs="TH SarabunIT๙"/>
                <w:sz w:val="30"/>
                <w:szCs w:val="22"/>
                <w:lang w:bidi="ar-SA"/>
                <w14:ligatures w14:val="none"/>
              </w:rPr>
            </w:pPr>
          </w:p>
        </w:tc>
      </w:tr>
      <w:tr w:rsidR="00EB12B0" w:rsidRPr="00EB12B0" w14:paraId="2AE92BEA" w14:textId="77777777" w:rsidTr="00C914EC">
        <w:trPr>
          <w:trHeight w:val="581"/>
        </w:trPr>
        <w:tc>
          <w:tcPr>
            <w:tcW w:w="724" w:type="dxa"/>
          </w:tcPr>
          <w:p w14:paraId="6ACF21B6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before="65" w:after="0" w:line="240" w:lineRule="auto"/>
              <w:ind w:right="71"/>
              <w:jc w:val="center"/>
              <w:rPr>
                <w:rFonts w:ascii="TH SarabunIT๙" w:eastAsia="TH SarabunIT๙" w:hAnsi="TH SarabunIT๙" w:cs="TH SarabunIT๙"/>
                <w:sz w:val="32"/>
                <w:szCs w:val="22"/>
                <w:lang w:bidi="ar-SA"/>
                <w14:ligatures w14:val="none"/>
              </w:rPr>
            </w:pPr>
            <w:r w:rsidRPr="00EB12B0">
              <w:rPr>
                <w:rFonts w:ascii="TH SarabunIT๙" w:eastAsia="TH SarabunIT๙" w:hAnsi="TH SarabunIT๙" w:cs="TH SarabunIT๙"/>
                <w:spacing w:val="-5"/>
                <w:sz w:val="32"/>
                <w:szCs w:val="22"/>
                <w:lang w:bidi="ar-SA"/>
                <w14:ligatures w14:val="none"/>
              </w:rPr>
              <w:t>21</w:t>
            </w:r>
          </w:p>
        </w:tc>
        <w:tc>
          <w:tcPr>
            <w:tcW w:w="3249" w:type="dxa"/>
          </w:tcPr>
          <w:p w14:paraId="274D298C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before="65" w:after="0" w:line="240" w:lineRule="auto"/>
              <w:ind w:left="107"/>
              <w:rPr>
                <w:rFonts w:ascii="TH SarabunIT๙" w:eastAsia="TH SarabunIT๙" w:hAnsi="TH SarabunIT๙" w:cs="TH SarabunIT๙"/>
                <w:sz w:val="32"/>
                <w:szCs w:val="32"/>
                <w:lang w:bidi="ar-SA"/>
                <w14:ligatures w14:val="none"/>
              </w:rPr>
            </w:pPr>
            <w:proofErr w:type="spellStart"/>
            <w:r w:rsidRPr="00EB12B0">
              <w:rPr>
                <w:rFonts w:ascii="TH SarabunIT๙" w:eastAsia="TH SarabunIT๙" w:hAnsi="TH SarabunIT๙" w:cs="TH SarabunIT๙"/>
                <w:sz w:val="32"/>
                <w:szCs w:val="32"/>
                <w:lang w:bidi="ar-SA"/>
                <w14:ligatures w14:val="none"/>
              </w:rPr>
              <w:t>ส.ต.ท.ณัฐพล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pacing w:val="59"/>
                <w:sz w:val="32"/>
                <w:szCs w:val="32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pacing w:val="-2"/>
                <w:sz w:val="32"/>
                <w:szCs w:val="32"/>
                <w:lang w:bidi="ar-SA"/>
                <w14:ligatures w14:val="none"/>
              </w:rPr>
              <w:t>ช่วยเกิด</w:t>
            </w:r>
            <w:proofErr w:type="spellEnd"/>
          </w:p>
        </w:tc>
        <w:tc>
          <w:tcPr>
            <w:tcW w:w="2693" w:type="dxa"/>
          </w:tcPr>
          <w:p w14:paraId="563F9F06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before="65" w:after="0" w:line="240" w:lineRule="auto"/>
              <w:ind w:left="5" w:right="6"/>
              <w:jc w:val="center"/>
              <w:rPr>
                <w:rFonts w:ascii="TH SarabunIT๙" w:eastAsia="TH SarabunIT๙" w:hAnsi="TH SarabunIT๙" w:cs="TH SarabunIT๙"/>
                <w:sz w:val="32"/>
                <w:szCs w:val="32"/>
                <w:lang w:bidi="ar-SA"/>
                <w14:ligatures w14:val="none"/>
              </w:rPr>
            </w:pPr>
            <w:proofErr w:type="spellStart"/>
            <w:r w:rsidRPr="00EB12B0">
              <w:rPr>
                <w:rFonts w:ascii="TH SarabunIT๙" w:eastAsia="TH SarabunIT๙" w:hAnsi="TH SarabunIT๙" w:cs="TH SarabunIT๙"/>
                <w:sz w:val="32"/>
                <w:szCs w:val="32"/>
                <w:lang w:bidi="ar-SA"/>
                <w14:ligatures w14:val="none"/>
              </w:rPr>
              <w:t>ผบ.หมู่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pacing w:val="-9"/>
                <w:sz w:val="32"/>
                <w:szCs w:val="32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pacing w:val="-2"/>
                <w:sz w:val="32"/>
                <w:szCs w:val="32"/>
                <w:lang w:bidi="ar-SA"/>
                <w14:ligatures w14:val="none"/>
              </w:rPr>
              <w:t>ตม.จว.สุราษฎร์ธานี</w:t>
            </w:r>
            <w:proofErr w:type="spellEnd"/>
          </w:p>
        </w:tc>
        <w:tc>
          <w:tcPr>
            <w:tcW w:w="2412" w:type="dxa"/>
          </w:tcPr>
          <w:p w14:paraId="61C487BD" w14:textId="77777777" w:rsidR="00EB12B0" w:rsidRPr="00EB12B0" w:rsidRDefault="00EB12B0" w:rsidP="00EB12B0">
            <w:pPr>
              <w:widowControl w:val="0"/>
              <w:tabs>
                <w:tab w:val="left" w:pos="1034"/>
              </w:tabs>
              <w:autoSpaceDE w:val="0"/>
              <w:autoSpaceDN w:val="0"/>
              <w:spacing w:before="51" w:after="0" w:line="511" w:lineRule="exact"/>
              <w:ind w:left="107"/>
              <w:rPr>
                <w:rFonts w:ascii="TH SarabunIT๙" w:eastAsia="TH SarabunIT๙" w:hAnsi="TH SarabunIT๙" w:cs="TH SarabunIT๙"/>
                <w:sz w:val="32"/>
                <w:szCs w:val="32"/>
                <w:lang w:bidi="ar-SA"/>
                <w14:ligatures w14:val="none"/>
              </w:rPr>
            </w:pPr>
            <w:proofErr w:type="spellStart"/>
            <w:r w:rsidRPr="00EB12B0">
              <w:rPr>
                <w:rFonts w:ascii="TH SarabunIT๙" w:eastAsia="TH SarabunIT๙" w:hAnsi="TH SarabunIT๙" w:cs="TH SarabunIT๙"/>
                <w:spacing w:val="-2"/>
                <w:sz w:val="32"/>
                <w:szCs w:val="32"/>
                <w:lang w:bidi="ar-SA"/>
                <w14:ligatures w14:val="none"/>
              </w:rPr>
              <w:t>ส.ต.ท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pacing w:val="-2"/>
                <w:sz w:val="32"/>
                <w:szCs w:val="32"/>
                <w:lang w:bidi="ar-SA"/>
                <w14:ligatures w14:val="none"/>
              </w:rPr>
              <w:t>.</w:t>
            </w:r>
            <w:r w:rsidRPr="00EB12B0">
              <w:rPr>
                <w:rFonts w:ascii="TH SarabunIT๙" w:eastAsia="TH SarabunIT๙" w:hAnsi="TH SarabunIT๙" w:cs="TH SarabunIT๙"/>
                <w:sz w:val="32"/>
                <w:szCs w:val="32"/>
                <w:lang w:bidi="ar-SA"/>
                <w14:ligatures w14:val="none"/>
              </w:rPr>
              <w:tab/>
            </w:r>
            <w:r w:rsidRPr="00EB12B0">
              <w:rPr>
                <w:rFonts w:ascii="TH SarabunIT๙" w:eastAsia="TH SarabunIT๙" w:hAnsi="TH SarabunIT๙" w:cs="TH SarabunIT๙"/>
                <w:noProof/>
                <w:position w:val="-21"/>
                <w:sz w:val="32"/>
                <w:szCs w:val="32"/>
                <w:lang w:bidi="ar-SA"/>
                <w14:ligatures w14:val="none"/>
              </w:rPr>
              <w:drawing>
                <wp:inline distT="0" distB="0" distL="0" distR="0" wp14:anchorId="5C3DBC01" wp14:editId="6FC22E85">
                  <wp:extent cx="379422" cy="325845"/>
                  <wp:effectExtent l="0" t="0" r="0" b="0"/>
                  <wp:docPr id="543806148" name="Image 3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Image 37"/>
                          <pic:cNvPicPr/>
                        </pic:nvPicPr>
                        <pic:blipFill>
                          <a:blip r:embed="rId15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9422" cy="325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</w:tcPr>
          <w:p w14:paraId="4B984057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H SarabunIT๙" w:hAnsi="TH SarabunIT๙" w:cs="TH SarabunIT๙"/>
                <w:sz w:val="30"/>
                <w:szCs w:val="22"/>
                <w:lang w:bidi="ar-SA"/>
                <w14:ligatures w14:val="none"/>
              </w:rPr>
            </w:pPr>
          </w:p>
        </w:tc>
      </w:tr>
    </w:tbl>
    <w:p w14:paraId="4E466F79" w14:textId="77777777" w:rsidR="00EB12B0" w:rsidRPr="00EB12B0" w:rsidRDefault="00EB12B0" w:rsidP="00EB12B0">
      <w:pPr>
        <w:widowControl w:val="0"/>
        <w:autoSpaceDE w:val="0"/>
        <w:autoSpaceDN w:val="0"/>
        <w:spacing w:after="0" w:line="240" w:lineRule="auto"/>
        <w:rPr>
          <w:rFonts w:ascii="TH SarabunIT๙" w:eastAsia="TH SarabunIT๙" w:hAnsi="TH SarabunIT๙" w:cs="TH SarabunIT๙"/>
          <w:szCs w:val="22"/>
          <w:lang w:bidi="ar-SA"/>
          <w14:ligatures w14:val="none"/>
        </w:rPr>
      </w:pPr>
    </w:p>
    <w:p w14:paraId="0F7F4E01" w14:textId="0EA8F667" w:rsidR="00CF386A" w:rsidRDefault="00CF386A" w:rsidP="00147D63">
      <w:pPr>
        <w:spacing w:before="120" w:after="0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03018C36" w14:textId="3268BBD8" w:rsidR="00EB12B0" w:rsidRDefault="00EB12B0">
      <w:pPr>
        <w:spacing w:after="160" w:line="259" w:lineRule="auto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color w:val="FF0000"/>
          <w:sz w:val="32"/>
          <w:szCs w:val="32"/>
        </w:rPr>
        <w:br w:type="page"/>
      </w:r>
    </w:p>
    <w:p w14:paraId="0A8BA999" w14:textId="0E7B4D9C" w:rsidR="00EB12B0" w:rsidRDefault="00EB12B0" w:rsidP="00787A43">
      <w:pPr>
        <w:pStyle w:val="NormalWeb"/>
        <w:shd w:val="clear" w:color="auto" w:fill="FFFFFF"/>
        <w:spacing w:before="0" w:beforeAutospacing="0" w:after="0" w:afterAutospacing="0"/>
        <w:ind w:right="652"/>
        <w:jc w:val="thaiDistribute"/>
        <w:rPr>
          <w:rFonts w:ascii="TH SarabunPSK" w:hAnsi="TH SarabunPSK" w:cs="TH SarabunPSK"/>
          <w:spacing w:val="20"/>
          <w:sz w:val="32"/>
          <w:szCs w:val="32"/>
        </w:rPr>
      </w:pPr>
      <w:r>
        <w:rPr>
          <w:rFonts w:ascii="TH SarabunPSK" w:hAnsi="TH SarabunPSK" w:cs="TH SarabunPSK"/>
          <w:color w:val="222222"/>
          <w:sz w:val="32"/>
          <w:szCs w:val="32"/>
        </w:rPr>
        <w:lastRenderedPageBreak/>
        <w:tab/>
      </w:r>
      <w:r w:rsidRPr="001F5AC0">
        <w:rPr>
          <w:rFonts w:ascii="TH SarabunPSK" w:hAnsi="TH SarabunPSK" w:cs="TH SarabunPSK"/>
          <w:sz w:val="32"/>
          <w:szCs w:val="32"/>
        </w:rPr>
        <w:t xml:space="preserve">- </w:t>
      </w:r>
      <w:r w:rsidRPr="001F5AC0">
        <w:rPr>
          <w:rFonts w:ascii="TH SarabunPSK" w:hAnsi="TH SarabunPSK" w:cs="TH SarabunPSK" w:hint="cs"/>
          <w:sz w:val="32"/>
          <w:szCs w:val="32"/>
          <w:cs/>
        </w:rPr>
        <w:t xml:space="preserve">วันที่ 26 มีนาคม 2568 เวลา 13.00 น. </w:t>
      </w:r>
      <w:r w:rsidRPr="001F5AC0">
        <w:rPr>
          <w:rFonts w:ascii="TH SarabunPSK" w:hAnsi="TH SarabunPSK" w:cs="TH SarabunPSK"/>
          <w:sz w:val="32"/>
          <w:szCs w:val="32"/>
          <w:cs/>
        </w:rPr>
        <w:t>ประชุมบริหารราชการ</w:t>
      </w:r>
      <w:r>
        <w:rPr>
          <w:rFonts w:ascii="TH SarabunPSK" w:hAnsi="TH SarabunPSK" w:cs="TH SarabunPSK" w:hint="cs"/>
          <w:color w:val="222222"/>
          <w:sz w:val="32"/>
          <w:szCs w:val="32"/>
          <w:cs/>
        </w:rPr>
        <w:t xml:space="preserve">ตรวจคนเข้าเมืองจังหวัดสุราษฎร์ธานี </w:t>
      </w:r>
      <w:r w:rsidRPr="00722C7A">
        <w:rPr>
          <w:rFonts w:ascii="TH SarabunPSK" w:hAnsi="TH SarabunPSK" w:cs="TH SarabunPSK"/>
          <w:color w:val="222222"/>
          <w:sz w:val="32"/>
          <w:szCs w:val="32"/>
          <w:cs/>
        </w:rPr>
        <w:t xml:space="preserve">ประจำเดือน มีนาคม </w:t>
      </w:r>
      <w:r>
        <w:rPr>
          <w:rFonts w:ascii="TH SarabunPSK" w:hAnsi="TH SarabunPSK" w:cs="TH SarabunPSK" w:hint="cs"/>
          <w:color w:val="222222"/>
          <w:sz w:val="32"/>
          <w:szCs w:val="32"/>
          <w:cs/>
        </w:rPr>
        <w:t>2568</w:t>
      </w:r>
      <w:r w:rsidRPr="00722C7A">
        <w:rPr>
          <w:rFonts w:ascii="TH SarabunPSK" w:hAnsi="TH SarabunPSK" w:cs="TH SarabunPSK"/>
          <w:color w:val="222222"/>
          <w:sz w:val="32"/>
          <w:szCs w:val="32"/>
          <w:cs/>
        </w:rPr>
        <w:t xml:space="preserve"> เพื่</w:t>
      </w:r>
      <w:r>
        <w:rPr>
          <w:rFonts w:ascii="TH SarabunPSK" w:hAnsi="TH SarabunPSK" w:cs="TH SarabunPSK" w:hint="cs"/>
          <w:color w:val="222222"/>
          <w:sz w:val="32"/>
          <w:szCs w:val="32"/>
          <w:cs/>
        </w:rPr>
        <w:t>อ</w:t>
      </w:r>
      <w:r w:rsidRPr="00722C7A">
        <w:rPr>
          <w:rFonts w:ascii="TH SarabunPSK" w:hAnsi="TH SarabunPSK" w:cs="TH SarabunPSK"/>
          <w:color w:val="222222"/>
          <w:sz w:val="32"/>
          <w:szCs w:val="32"/>
          <w:cs/>
        </w:rPr>
        <w:t xml:space="preserve">ขับเคลื่อนนโยบายของผู้บังคับบัญชา และติดตามความคืบหน้าการดำเนินการการประเมินคุณธรรมและความ โปร่งใสในการดำเนินงานของหน่วยงานภาครัฐ </w:t>
      </w:r>
      <w:r w:rsidRPr="001606D2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1606D2">
        <w:rPr>
          <w:rFonts w:ascii="TH SarabunPSK" w:hAnsi="TH SarabunPSK" w:cs="TH SarabunPSK"/>
          <w:sz w:val="32"/>
          <w:szCs w:val="32"/>
        </w:rPr>
        <w:t>Integrity and Transparency Asses</w:t>
      </w:r>
      <w:r>
        <w:rPr>
          <w:rFonts w:ascii="TH SarabunPSK" w:hAnsi="TH SarabunPSK" w:cs="TH SarabunPSK"/>
          <w:sz w:val="32"/>
          <w:szCs w:val="32"/>
        </w:rPr>
        <w:t>s</w:t>
      </w:r>
      <w:r w:rsidRPr="001606D2">
        <w:rPr>
          <w:rFonts w:ascii="TH SarabunPSK" w:hAnsi="TH SarabunPSK" w:cs="TH SarabunPSK"/>
          <w:sz w:val="32"/>
          <w:szCs w:val="32"/>
        </w:rPr>
        <w:t>ment : ITA</w:t>
      </w:r>
      <w:r w:rsidRPr="001606D2">
        <w:rPr>
          <w:rFonts w:ascii="TH SarabunPSK" w:hAnsi="TH SarabunPSK" w:cs="TH SarabunPSK"/>
          <w:sz w:val="32"/>
          <w:szCs w:val="32"/>
          <w:cs/>
        </w:rPr>
        <w:t>) ของหน่วยงานประจำปีงบประมาณ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606D2">
        <w:rPr>
          <w:rFonts w:ascii="TH SarabunPSK" w:hAnsi="TH SarabunPSK" w:cs="TH SarabunPSK"/>
          <w:spacing w:val="20"/>
          <w:sz w:val="32"/>
          <w:szCs w:val="32"/>
          <w:cs/>
        </w:rPr>
        <w:t>พ.ศ.</w:t>
      </w:r>
      <w:r>
        <w:rPr>
          <w:rFonts w:ascii="TH SarabunPSK" w:hAnsi="TH SarabunPSK" w:cs="TH SarabunPSK"/>
          <w:spacing w:val="20"/>
          <w:sz w:val="32"/>
          <w:szCs w:val="32"/>
          <w:cs/>
        </w:rPr>
        <w:t>2568</w:t>
      </w:r>
    </w:p>
    <w:p w14:paraId="2F1B5AC5" w14:textId="77777777" w:rsidR="003E4BB2" w:rsidRPr="00A37D3A" w:rsidRDefault="003E4BB2" w:rsidP="003E4BB2">
      <w:pPr>
        <w:pStyle w:val="NoSpacing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A37D3A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รายงานการประชุม</w:t>
      </w:r>
      <w:r w:rsidRPr="00A37D3A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คณะทำงาน</w:t>
      </w:r>
      <w:r w:rsidRPr="00A37D3A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ขับเคลื่อนและกำกับติดตามการประเมินคุณธรรมและความโปร่งใส</w:t>
      </w:r>
    </w:p>
    <w:p w14:paraId="47760EC8" w14:textId="77777777" w:rsidR="003E4BB2" w:rsidRPr="00A37D3A" w:rsidRDefault="003E4BB2" w:rsidP="003E4BB2">
      <w:pPr>
        <w:pStyle w:val="NoSpacing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A37D3A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ในการดำเนินงานของหน่วยงานภาครัฐ </w:t>
      </w:r>
      <w:r w:rsidRPr="00A37D3A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(Integrity &amp; Transparency Assessment : ITA)</w:t>
      </w:r>
      <w:r w:rsidRPr="00A37D3A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</w:t>
      </w:r>
    </w:p>
    <w:p w14:paraId="1721F8FB" w14:textId="77777777" w:rsidR="003E4BB2" w:rsidRPr="00A37D3A" w:rsidRDefault="003E4BB2" w:rsidP="003E4BB2">
      <w:pPr>
        <w:pStyle w:val="NoSpacing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7D3A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และ</w:t>
      </w:r>
      <w:r w:rsidRPr="00A37D3A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มอบหมายผู้รับผิดชอบการยกระดับการเผยแพร่ข้อมูลสาธารณะ </w:t>
      </w:r>
      <w:r w:rsidRPr="00A37D3A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OIT </w:t>
      </w:r>
      <w:r w:rsidRPr="00A37D3A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วันที่ </w:t>
      </w:r>
      <w:r w:rsidRPr="00A37D3A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2</w:t>
      </w:r>
      <w:r w:rsidRPr="00A37D3A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6 มีนาคม 2568</w:t>
      </w:r>
    </w:p>
    <w:p w14:paraId="3E5DDB89" w14:textId="00A012AE" w:rsidR="003E4BB2" w:rsidRPr="00B15681" w:rsidRDefault="003E4BB2" w:rsidP="003E4BB2">
      <w:pPr>
        <w:tabs>
          <w:tab w:val="left" w:pos="7860"/>
        </w:tabs>
        <w:jc w:val="center"/>
        <w:rPr>
          <w:rFonts w:ascii="TH SarabunPSK" w:hAnsi="TH SarabunPSK" w:cs="TH SarabunPSK"/>
          <w:color w:val="FF0000"/>
        </w:rPr>
      </w:pPr>
      <w:r>
        <w:rPr>
          <w:rFonts w:ascii="TH SarabunPSK" w:eastAsia="Calibri" w:hAnsi="TH SarabunPSK" w:cs="TH SarabunPSK"/>
          <w:noProof/>
          <w:sz w:val="32"/>
          <w:szCs w:val="32"/>
        </w:rPr>
        <w:drawing>
          <wp:anchor distT="0" distB="0" distL="114300" distR="114300" simplePos="0" relativeHeight="252379136" behindDoc="0" locked="0" layoutInCell="1" allowOverlap="1" wp14:anchorId="584F9E97" wp14:editId="301E94FA">
            <wp:simplePos x="0" y="0"/>
            <wp:positionH relativeFrom="margin">
              <wp:posOffset>2698750</wp:posOffset>
            </wp:positionH>
            <wp:positionV relativeFrom="paragraph">
              <wp:posOffset>400685</wp:posOffset>
            </wp:positionV>
            <wp:extent cx="1668145" cy="2109451"/>
            <wp:effectExtent l="19050" t="19050" r="27305" b="24765"/>
            <wp:wrapNone/>
            <wp:docPr id="2018699428" name="รูปภาพ 2018699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รูปภาพ 233"/>
                    <pic:cNvPicPr/>
                  </pic:nvPicPr>
                  <pic:blipFill>
                    <a:blip r:embed="rId15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8145" cy="210945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eastAsia="Calibri" w:hAnsi="TH SarabunPSK" w:cs="TH SarabunPSK"/>
          <w:noProof/>
          <w:sz w:val="32"/>
          <w:szCs w:val="32"/>
        </w:rPr>
        <w:drawing>
          <wp:anchor distT="0" distB="0" distL="114300" distR="114300" simplePos="0" relativeHeight="252378112" behindDoc="0" locked="0" layoutInCell="1" allowOverlap="1" wp14:anchorId="3B4CFE77" wp14:editId="2C6EF400">
            <wp:simplePos x="0" y="0"/>
            <wp:positionH relativeFrom="margin">
              <wp:posOffset>266065</wp:posOffset>
            </wp:positionH>
            <wp:positionV relativeFrom="paragraph">
              <wp:posOffset>353695</wp:posOffset>
            </wp:positionV>
            <wp:extent cx="1709898" cy="2145665"/>
            <wp:effectExtent l="19050" t="19050" r="24130" b="26035"/>
            <wp:wrapNone/>
            <wp:docPr id="2018699429" name="รูปภาพ 2018699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รูปภาพ 232"/>
                    <pic:cNvPicPr/>
                  </pic:nvPicPr>
                  <pic:blipFill>
                    <a:blip r:embed="rId15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9898" cy="214566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eastAsia="Calibri" w:hAnsi="TH SarabunPSK" w:cs="TH SarabunPSK"/>
          <w:noProof/>
          <w:sz w:val="32"/>
          <w:szCs w:val="32"/>
        </w:rPr>
        <w:drawing>
          <wp:anchor distT="0" distB="0" distL="114300" distR="114300" simplePos="0" relativeHeight="252380160" behindDoc="0" locked="0" layoutInCell="1" allowOverlap="1" wp14:anchorId="59F92C9F" wp14:editId="3A82555A">
            <wp:simplePos x="0" y="0"/>
            <wp:positionH relativeFrom="margin">
              <wp:posOffset>5086350</wp:posOffset>
            </wp:positionH>
            <wp:positionV relativeFrom="paragraph">
              <wp:posOffset>354965</wp:posOffset>
            </wp:positionV>
            <wp:extent cx="1711325" cy="2139247"/>
            <wp:effectExtent l="19050" t="19050" r="22225" b="13970"/>
            <wp:wrapNone/>
            <wp:docPr id="2018699427" name="รูปภาพ 2018699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รูปภาพ 234"/>
                    <pic:cNvPicPr/>
                  </pic:nvPicPr>
                  <pic:blipFill>
                    <a:blip r:embed="rId15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1325" cy="2139247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37D3A">
        <w:rPr>
          <w:noProof/>
          <w:color w:val="000000" w:themeColor="text1"/>
        </w:rPr>
        <w:t xml:space="preserve">    </w:t>
      </w:r>
      <w:r w:rsidRPr="00A37D3A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ของตรวจคนเข้าเมืองจังหวัดสุราษฎร์ธานี</w:t>
      </w:r>
    </w:p>
    <w:p w14:paraId="31BBEAB1" w14:textId="3EAF64FC" w:rsidR="003E4BB2" w:rsidRDefault="003E4BB2" w:rsidP="003E4BB2">
      <w:pPr>
        <w:tabs>
          <w:tab w:val="left" w:pos="6792"/>
        </w:tabs>
        <w:rPr>
          <w:rFonts w:ascii="TH SarabunPSK" w:eastAsia="Calibri" w:hAnsi="TH SarabunPSK" w:cs="TH SarabunPSK"/>
          <w:sz w:val="32"/>
          <w:szCs w:val="32"/>
        </w:rPr>
      </w:pPr>
    </w:p>
    <w:p w14:paraId="11274C90" w14:textId="77777777" w:rsidR="003E4BB2" w:rsidRDefault="003E4BB2" w:rsidP="003E4BB2">
      <w:pPr>
        <w:tabs>
          <w:tab w:val="left" w:pos="6792"/>
        </w:tabs>
        <w:rPr>
          <w:rFonts w:ascii="TH SarabunPSK" w:eastAsia="Calibri" w:hAnsi="TH SarabunPSK" w:cs="TH SarabunPSK"/>
          <w:sz w:val="32"/>
          <w:szCs w:val="32"/>
        </w:rPr>
      </w:pPr>
    </w:p>
    <w:p w14:paraId="2BB0F5FF" w14:textId="77777777" w:rsidR="003E4BB2" w:rsidRDefault="003E4BB2" w:rsidP="003E4BB2">
      <w:pPr>
        <w:tabs>
          <w:tab w:val="left" w:pos="6792"/>
        </w:tabs>
        <w:rPr>
          <w:rFonts w:ascii="TH SarabunPSK" w:eastAsia="Calibri" w:hAnsi="TH SarabunPSK" w:cs="TH SarabunPSK"/>
          <w:sz w:val="32"/>
          <w:szCs w:val="32"/>
        </w:rPr>
      </w:pPr>
    </w:p>
    <w:p w14:paraId="3EDA0EA1" w14:textId="77777777" w:rsidR="003E4BB2" w:rsidRDefault="003E4BB2" w:rsidP="003E4BB2">
      <w:pPr>
        <w:tabs>
          <w:tab w:val="left" w:pos="6792"/>
        </w:tabs>
        <w:rPr>
          <w:rFonts w:ascii="TH SarabunPSK" w:eastAsia="Calibri" w:hAnsi="TH SarabunPSK" w:cs="TH SarabunPSK"/>
          <w:sz w:val="32"/>
          <w:szCs w:val="32"/>
        </w:rPr>
      </w:pPr>
    </w:p>
    <w:p w14:paraId="4E700BE8" w14:textId="1F46A698" w:rsidR="003E4BB2" w:rsidRDefault="003E4BB2" w:rsidP="003E4BB2">
      <w:pPr>
        <w:tabs>
          <w:tab w:val="left" w:pos="6792"/>
        </w:tabs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noProof/>
          <w:sz w:val="32"/>
          <w:szCs w:val="32"/>
        </w:rPr>
        <w:drawing>
          <wp:anchor distT="0" distB="0" distL="114300" distR="114300" simplePos="0" relativeHeight="252383232" behindDoc="0" locked="0" layoutInCell="1" allowOverlap="1" wp14:anchorId="6CB56A56" wp14:editId="2AC1BA72">
            <wp:simplePos x="0" y="0"/>
            <wp:positionH relativeFrom="margin">
              <wp:posOffset>5073650</wp:posOffset>
            </wp:positionH>
            <wp:positionV relativeFrom="paragraph">
              <wp:posOffset>306705</wp:posOffset>
            </wp:positionV>
            <wp:extent cx="1734185" cy="2144350"/>
            <wp:effectExtent l="19050" t="19050" r="18415" b="27940"/>
            <wp:wrapNone/>
            <wp:docPr id="2018699430" name="รูปภาพ 2018699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" name="รูปภาพ 237"/>
                    <pic:cNvPicPr/>
                  </pic:nvPicPr>
                  <pic:blipFill>
                    <a:blip r:embed="rId15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4185" cy="214435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eastAsia="Calibri" w:hAnsi="TH SarabunPSK" w:cs="TH SarabunPSK"/>
          <w:noProof/>
          <w:sz w:val="32"/>
          <w:szCs w:val="32"/>
        </w:rPr>
        <w:drawing>
          <wp:anchor distT="0" distB="0" distL="114300" distR="114300" simplePos="0" relativeHeight="252382208" behindDoc="0" locked="0" layoutInCell="1" allowOverlap="1" wp14:anchorId="2820B83C" wp14:editId="4B545D59">
            <wp:simplePos x="0" y="0"/>
            <wp:positionH relativeFrom="margin">
              <wp:posOffset>2713355</wp:posOffset>
            </wp:positionH>
            <wp:positionV relativeFrom="paragraph">
              <wp:posOffset>359410</wp:posOffset>
            </wp:positionV>
            <wp:extent cx="1654623" cy="2045970"/>
            <wp:effectExtent l="19050" t="19050" r="22225" b="11430"/>
            <wp:wrapNone/>
            <wp:docPr id="2018699431" name="รูปภาพ 20186994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รูปภาพ 236"/>
                    <pic:cNvPicPr/>
                  </pic:nvPicPr>
                  <pic:blipFill>
                    <a:blip r:embed="rId16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4623" cy="204597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eastAsia="Calibri" w:hAnsi="TH SarabunPSK" w:cs="TH SarabunPSK"/>
          <w:noProof/>
          <w:sz w:val="32"/>
          <w:szCs w:val="32"/>
        </w:rPr>
        <w:drawing>
          <wp:anchor distT="0" distB="0" distL="114300" distR="114300" simplePos="0" relativeHeight="252381184" behindDoc="0" locked="0" layoutInCell="1" allowOverlap="1" wp14:anchorId="206FFE6F" wp14:editId="71A8E7A3">
            <wp:simplePos x="0" y="0"/>
            <wp:positionH relativeFrom="column">
              <wp:posOffset>276225</wp:posOffset>
            </wp:positionH>
            <wp:positionV relativeFrom="paragraph">
              <wp:posOffset>356870</wp:posOffset>
            </wp:positionV>
            <wp:extent cx="1700450" cy="2131816"/>
            <wp:effectExtent l="19050" t="19050" r="14605" b="20955"/>
            <wp:wrapNone/>
            <wp:docPr id="2018699433" name="รูปภาพ 2018699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" name="รูปภาพ 235"/>
                    <pic:cNvPicPr/>
                  </pic:nvPicPr>
                  <pic:blipFill>
                    <a:blip r:embed="rId16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0450" cy="2131816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859FD1" w14:textId="77F0748D" w:rsidR="003E4BB2" w:rsidRDefault="003E4BB2" w:rsidP="003E4BB2">
      <w:pPr>
        <w:tabs>
          <w:tab w:val="left" w:pos="6792"/>
        </w:tabs>
        <w:rPr>
          <w:rFonts w:ascii="TH SarabunPSK" w:eastAsia="Calibri" w:hAnsi="TH SarabunPSK" w:cs="TH SarabunPSK"/>
          <w:sz w:val="32"/>
          <w:szCs w:val="32"/>
        </w:rPr>
      </w:pPr>
    </w:p>
    <w:p w14:paraId="1050FB48" w14:textId="77777777" w:rsidR="003E4BB2" w:rsidRDefault="003E4BB2" w:rsidP="003E4BB2">
      <w:pPr>
        <w:tabs>
          <w:tab w:val="left" w:pos="6792"/>
        </w:tabs>
        <w:rPr>
          <w:rFonts w:ascii="TH SarabunPSK" w:eastAsia="Calibri" w:hAnsi="TH SarabunPSK" w:cs="TH SarabunPSK"/>
          <w:sz w:val="32"/>
          <w:szCs w:val="32"/>
        </w:rPr>
      </w:pPr>
    </w:p>
    <w:p w14:paraId="0DC4B148" w14:textId="77777777" w:rsidR="003E4BB2" w:rsidRDefault="003E4BB2" w:rsidP="003E4BB2">
      <w:pPr>
        <w:tabs>
          <w:tab w:val="left" w:pos="6792"/>
        </w:tabs>
        <w:rPr>
          <w:rFonts w:ascii="TH SarabunPSK" w:eastAsia="Calibri" w:hAnsi="TH SarabunPSK" w:cs="TH SarabunPSK"/>
          <w:sz w:val="32"/>
          <w:szCs w:val="32"/>
        </w:rPr>
      </w:pPr>
    </w:p>
    <w:p w14:paraId="4DD1CC81" w14:textId="77777777" w:rsidR="003E4BB2" w:rsidRDefault="003E4BB2" w:rsidP="003E4BB2">
      <w:pPr>
        <w:tabs>
          <w:tab w:val="left" w:pos="6792"/>
        </w:tabs>
        <w:rPr>
          <w:rFonts w:ascii="TH SarabunPSK" w:eastAsia="Calibri" w:hAnsi="TH SarabunPSK" w:cs="TH SarabunPSK"/>
          <w:sz w:val="32"/>
          <w:szCs w:val="32"/>
        </w:rPr>
      </w:pPr>
    </w:p>
    <w:p w14:paraId="049F574B" w14:textId="7290D243" w:rsidR="003E4BB2" w:rsidRDefault="00647982" w:rsidP="003E4BB2">
      <w:pPr>
        <w:tabs>
          <w:tab w:val="left" w:pos="6792"/>
        </w:tabs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noProof/>
          <w:sz w:val="32"/>
          <w:szCs w:val="32"/>
        </w:rPr>
        <w:drawing>
          <wp:anchor distT="0" distB="0" distL="114300" distR="114300" simplePos="0" relativeHeight="252384256" behindDoc="0" locked="0" layoutInCell="1" allowOverlap="1" wp14:anchorId="78363104" wp14:editId="5C8D2249">
            <wp:simplePos x="0" y="0"/>
            <wp:positionH relativeFrom="margin">
              <wp:posOffset>260350</wp:posOffset>
            </wp:positionH>
            <wp:positionV relativeFrom="paragraph">
              <wp:posOffset>313055</wp:posOffset>
            </wp:positionV>
            <wp:extent cx="1745615" cy="2108200"/>
            <wp:effectExtent l="19050" t="19050" r="26035" b="25400"/>
            <wp:wrapNone/>
            <wp:docPr id="2018699436" name="รูปภาพ 2018699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รูปภาพ 238"/>
                    <pic:cNvPicPr/>
                  </pic:nvPicPr>
                  <pic:blipFill>
                    <a:blip r:embed="rId16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5615" cy="21082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4BB2">
        <w:rPr>
          <w:rFonts w:ascii="TH SarabunPSK" w:eastAsia="Calibri" w:hAnsi="TH SarabunPSK" w:cs="TH SarabunPSK"/>
          <w:noProof/>
          <w:sz w:val="32"/>
          <w:szCs w:val="32"/>
        </w:rPr>
        <w:drawing>
          <wp:anchor distT="0" distB="0" distL="114300" distR="114300" simplePos="0" relativeHeight="252386304" behindDoc="0" locked="0" layoutInCell="1" allowOverlap="1" wp14:anchorId="7A3E9E1D" wp14:editId="387515F5">
            <wp:simplePos x="0" y="0"/>
            <wp:positionH relativeFrom="column">
              <wp:posOffset>5073650</wp:posOffset>
            </wp:positionH>
            <wp:positionV relativeFrom="paragraph">
              <wp:posOffset>325756</wp:posOffset>
            </wp:positionV>
            <wp:extent cx="1724025" cy="2070100"/>
            <wp:effectExtent l="19050" t="19050" r="28575" b="25400"/>
            <wp:wrapNone/>
            <wp:docPr id="2018699434" name="รูปภาพ 2018699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" name="รูปภาพ 241"/>
                    <pic:cNvPicPr/>
                  </pic:nvPicPr>
                  <pic:blipFill>
                    <a:blip r:embed="rId16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4291" cy="2070419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4BB2">
        <w:rPr>
          <w:rFonts w:ascii="TH SarabunPSK" w:eastAsia="Calibri" w:hAnsi="TH SarabunPSK" w:cs="TH SarabunPSK"/>
          <w:noProof/>
          <w:sz w:val="32"/>
          <w:szCs w:val="32"/>
        </w:rPr>
        <w:drawing>
          <wp:anchor distT="0" distB="0" distL="114300" distR="114300" simplePos="0" relativeHeight="252385280" behindDoc="0" locked="0" layoutInCell="1" allowOverlap="1" wp14:anchorId="18ACE923" wp14:editId="2C811A05">
            <wp:simplePos x="0" y="0"/>
            <wp:positionH relativeFrom="margin">
              <wp:posOffset>2698750</wp:posOffset>
            </wp:positionH>
            <wp:positionV relativeFrom="paragraph">
              <wp:posOffset>285750</wp:posOffset>
            </wp:positionV>
            <wp:extent cx="1694762" cy="2108425"/>
            <wp:effectExtent l="19050" t="19050" r="20320" b="25400"/>
            <wp:wrapNone/>
            <wp:docPr id="2018699435" name="รูปภาพ 2018699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" name="รูปภาพ 239"/>
                    <pic:cNvPicPr/>
                  </pic:nvPicPr>
                  <pic:blipFill>
                    <a:blip r:embed="rId16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4762" cy="210842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E49755" w14:textId="31C9BA94" w:rsidR="003E4BB2" w:rsidRDefault="003E4BB2" w:rsidP="003E4BB2">
      <w:pPr>
        <w:tabs>
          <w:tab w:val="left" w:pos="6792"/>
        </w:tabs>
        <w:rPr>
          <w:rFonts w:ascii="TH SarabunPSK" w:eastAsia="Calibri" w:hAnsi="TH SarabunPSK" w:cs="TH SarabunPSK"/>
          <w:sz w:val="32"/>
          <w:szCs w:val="32"/>
        </w:rPr>
      </w:pPr>
    </w:p>
    <w:p w14:paraId="2F8E95D6" w14:textId="77777777" w:rsidR="003E4BB2" w:rsidRDefault="003E4BB2" w:rsidP="003E4BB2">
      <w:pPr>
        <w:tabs>
          <w:tab w:val="left" w:pos="6792"/>
        </w:tabs>
        <w:rPr>
          <w:rFonts w:ascii="TH SarabunPSK" w:eastAsia="Calibri" w:hAnsi="TH SarabunPSK" w:cs="TH SarabunPSK"/>
          <w:sz w:val="32"/>
          <w:szCs w:val="32"/>
        </w:rPr>
      </w:pPr>
    </w:p>
    <w:p w14:paraId="0C16F342" w14:textId="77777777" w:rsidR="003E4BB2" w:rsidRDefault="003E4BB2" w:rsidP="003E4BB2">
      <w:pPr>
        <w:tabs>
          <w:tab w:val="left" w:pos="6792"/>
        </w:tabs>
        <w:rPr>
          <w:rFonts w:ascii="TH SarabunPSK" w:eastAsia="Calibri" w:hAnsi="TH SarabunPSK" w:cs="TH SarabunPSK"/>
          <w:sz w:val="32"/>
          <w:szCs w:val="32"/>
        </w:rPr>
      </w:pPr>
    </w:p>
    <w:p w14:paraId="677EED83" w14:textId="77777777" w:rsidR="003E4BB2" w:rsidRDefault="003E4BB2" w:rsidP="003E4BB2">
      <w:pPr>
        <w:tabs>
          <w:tab w:val="left" w:pos="6792"/>
        </w:tabs>
        <w:rPr>
          <w:rFonts w:ascii="TH SarabunPSK" w:eastAsia="Calibri" w:hAnsi="TH SarabunPSK" w:cs="TH SarabunPSK"/>
          <w:sz w:val="32"/>
          <w:szCs w:val="32"/>
        </w:rPr>
      </w:pPr>
    </w:p>
    <w:p w14:paraId="0B6A9FD2" w14:textId="77777777" w:rsidR="003E4BB2" w:rsidRDefault="003E4BB2" w:rsidP="003E4BB2">
      <w:pPr>
        <w:tabs>
          <w:tab w:val="left" w:pos="6792"/>
        </w:tabs>
        <w:rPr>
          <w:rFonts w:ascii="TH SarabunPSK" w:eastAsia="Calibri" w:hAnsi="TH SarabunPSK" w:cs="TH SarabunPSK"/>
          <w:sz w:val="32"/>
          <w:szCs w:val="32"/>
        </w:rPr>
      </w:pPr>
    </w:p>
    <w:p w14:paraId="70F04D7B" w14:textId="77777777" w:rsidR="00CD1307" w:rsidRDefault="00CD1307" w:rsidP="003E4BB2">
      <w:pPr>
        <w:tabs>
          <w:tab w:val="left" w:pos="6792"/>
        </w:tabs>
        <w:rPr>
          <w:rFonts w:ascii="TH SarabunPSK" w:eastAsia="Calibri" w:hAnsi="TH SarabunPSK" w:cs="TH SarabunPSK"/>
          <w:sz w:val="32"/>
          <w:szCs w:val="32"/>
        </w:rPr>
      </w:pPr>
    </w:p>
    <w:p w14:paraId="272B9B7F" w14:textId="77777777" w:rsidR="00CD1307" w:rsidRDefault="00CD1307" w:rsidP="003E4BB2">
      <w:pPr>
        <w:tabs>
          <w:tab w:val="left" w:pos="6792"/>
        </w:tabs>
        <w:rPr>
          <w:rFonts w:ascii="TH SarabunPSK" w:eastAsia="Calibri" w:hAnsi="TH SarabunPSK" w:cs="TH SarabunPSK"/>
          <w:sz w:val="32"/>
          <w:szCs w:val="32"/>
        </w:rPr>
      </w:pPr>
    </w:p>
    <w:p w14:paraId="39A6026C" w14:textId="77777777" w:rsidR="00EB12B0" w:rsidRPr="00EB12B0" w:rsidRDefault="00EB12B0" w:rsidP="00EB12B0">
      <w:pPr>
        <w:widowControl w:val="0"/>
        <w:autoSpaceDE w:val="0"/>
        <w:autoSpaceDN w:val="0"/>
        <w:spacing w:before="70" w:after="0" w:line="242" w:lineRule="auto"/>
        <w:ind w:left="580" w:right="1002"/>
        <w:jc w:val="center"/>
        <w:outlineLvl w:val="0"/>
        <w:rPr>
          <w:rFonts w:ascii="TH SarabunIT๙" w:eastAsia="TH SarabunIT๙" w:hAnsi="TH SarabunIT๙" w:cs="TH SarabunIT๙"/>
          <w:b/>
          <w:bCs/>
          <w:sz w:val="32"/>
          <w:szCs w:val="32"/>
          <w:lang w:bidi="ar-SA"/>
          <w14:ligatures w14:val="none"/>
        </w:rPr>
      </w:pPr>
      <w:r w:rsidRPr="00EB12B0">
        <w:rPr>
          <w:rFonts w:ascii="TH SarabunIT๙" w:eastAsia="TH SarabunIT๙" w:hAnsi="TH SarabunIT๙" w:cs="TH SarabunIT๙"/>
          <w:b/>
          <w:bCs/>
          <w:spacing w:val="-2"/>
          <w:sz w:val="32"/>
          <w:szCs w:val="32"/>
          <w:lang w:bidi="ar-SA"/>
          <w14:ligatures w14:val="none"/>
        </w:rPr>
        <w:lastRenderedPageBreak/>
        <w:t xml:space="preserve">รายงานการประชุมการขับเคลื่อนและกํากับติดตามการประเมินคุณธรรมและความโปร่งใสในการดําเนินงาน </w:t>
      </w:r>
      <w:proofErr w:type="spellStart"/>
      <w:r w:rsidRPr="00EB12B0">
        <w:rPr>
          <w:rFonts w:ascii="TH SarabunIT๙" w:eastAsia="TH SarabunIT๙" w:hAnsi="TH SarabunIT๙" w:cs="TH SarabunIT๙"/>
          <w:b/>
          <w:bCs/>
          <w:sz w:val="32"/>
          <w:szCs w:val="32"/>
          <w:lang w:bidi="ar-SA"/>
          <w14:ligatures w14:val="none"/>
        </w:rPr>
        <w:t>ของหน่วยงานภาครัฐ</w:t>
      </w:r>
      <w:proofErr w:type="spellEnd"/>
      <w:r w:rsidRPr="00EB12B0">
        <w:rPr>
          <w:rFonts w:ascii="TH SarabunIT๙" w:eastAsia="TH SarabunIT๙" w:hAnsi="TH SarabunIT๙" w:cs="TH SarabunIT๙"/>
          <w:b/>
          <w:bCs/>
          <w:sz w:val="32"/>
          <w:szCs w:val="32"/>
          <w:lang w:bidi="ar-SA"/>
          <w14:ligatures w14:val="none"/>
        </w:rPr>
        <w:t xml:space="preserve"> (Integrity &amp; Transparency Assessment : ITA) </w:t>
      </w:r>
      <w:proofErr w:type="spellStart"/>
      <w:r w:rsidRPr="00EB12B0">
        <w:rPr>
          <w:rFonts w:ascii="TH SarabunIT๙" w:eastAsia="TH SarabunIT๙" w:hAnsi="TH SarabunIT๙" w:cs="TH SarabunIT๙"/>
          <w:b/>
          <w:bCs/>
          <w:sz w:val="32"/>
          <w:szCs w:val="32"/>
          <w:lang w:bidi="ar-SA"/>
          <w14:ligatures w14:val="none"/>
        </w:rPr>
        <w:t>ของ</w:t>
      </w:r>
      <w:proofErr w:type="spellEnd"/>
      <w:r w:rsidRPr="00EB12B0">
        <w:rPr>
          <w:rFonts w:ascii="TH SarabunIT๙" w:eastAsia="TH SarabunIT๙" w:hAnsi="TH SarabunIT๙" w:cs="TH SarabunIT๙"/>
          <w:b/>
          <w:bCs/>
          <w:sz w:val="32"/>
          <w:szCs w:val="32"/>
          <w:lang w:bidi="ar-SA"/>
          <w14:ligatures w14:val="none"/>
        </w:rPr>
        <w:t xml:space="preserve"> </w:t>
      </w:r>
      <w:proofErr w:type="spellStart"/>
      <w:r w:rsidRPr="00EB12B0">
        <w:rPr>
          <w:rFonts w:ascii="TH SarabunIT๙" w:eastAsia="TH SarabunIT๙" w:hAnsi="TH SarabunIT๙" w:cs="TH SarabunIT๙"/>
          <w:b/>
          <w:bCs/>
          <w:sz w:val="32"/>
          <w:szCs w:val="32"/>
          <w:lang w:bidi="ar-SA"/>
          <w14:ligatures w14:val="none"/>
        </w:rPr>
        <w:t>ตม.จว.สุราษฎร์ธานี</w:t>
      </w:r>
      <w:proofErr w:type="spellEnd"/>
    </w:p>
    <w:p w14:paraId="30B7C313" w14:textId="77777777" w:rsidR="00EB12B0" w:rsidRPr="00EB12B0" w:rsidRDefault="00EB12B0" w:rsidP="00EB12B0">
      <w:pPr>
        <w:widowControl w:val="0"/>
        <w:autoSpaceDE w:val="0"/>
        <w:autoSpaceDN w:val="0"/>
        <w:spacing w:after="0" w:line="240" w:lineRule="auto"/>
        <w:ind w:left="2510" w:right="2927"/>
        <w:jc w:val="center"/>
        <w:rPr>
          <w:rFonts w:ascii="TH SarabunIT๙" w:eastAsia="TH SarabunIT๙" w:hAnsi="TH SarabunIT๙" w:cs="TH SarabunIT๙"/>
          <w:b/>
          <w:bCs/>
          <w:sz w:val="32"/>
          <w:szCs w:val="32"/>
          <w:lang w:bidi="ar-SA"/>
          <w14:ligatures w14:val="none"/>
        </w:rPr>
      </w:pPr>
      <w:proofErr w:type="spellStart"/>
      <w:r w:rsidRPr="00EB12B0">
        <w:rPr>
          <w:rFonts w:ascii="TH SarabunIT๙" w:eastAsia="TH SarabunIT๙" w:hAnsi="TH SarabunIT๙" w:cs="TH SarabunIT๙"/>
          <w:b/>
          <w:bCs/>
          <w:sz w:val="32"/>
          <w:szCs w:val="32"/>
          <w:lang w:bidi="ar-SA"/>
          <w14:ligatures w14:val="none"/>
        </w:rPr>
        <w:t>ครั้งที่</w:t>
      </w:r>
      <w:proofErr w:type="spellEnd"/>
      <w:r w:rsidRPr="00EB12B0">
        <w:rPr>
          <w:rFonts w:ascii="TH SarabunIT๙" w:eastAsia="TH SarabunIT๙" w:hAnsi="TH SarabunIT๙" w:cs="TH SarabunIT๙"/>
          <w:b/>
          <w:bCs/>
          <w:spacing w:val="-1"/>
          <w:sz w:val="32"/>
          <w:szCs w:val="32"/>
          <w:lang w:bidi="ar-SA"/>
          <w14:ligatures w14:val="none"/>
        </w:rPr>
        <w:t xml:space="preserve"> </w:t>
      </w:r>
      <w:r w:rsidRPr="00EB12B0">
        <w:rPr>
          <w:rFonts w:ascii="TH SarabunIT๙" w:eastAsia="TH SarabunIT๙" w:hAnsi="TH SarabunIT๙" w:cs="TH SarabunIT๙"/>
          <w:b/>
          <w:bCs/>
          <w:sz w:val="32"/>
          <w:szCs w:val="32"/>
          <w:lang w:bidi="ar-SA"/>
          <w14:ligatures w14:val="none"/>
        </w:rPr>
        <w:t>4/2568</w:t>
      </w:r>
      <w:r w:rsidRPr="00EB12B0">
        <w:rPr>
          <w:rFonts w:ascii="TH SarabunIT๙" w:eastAsia="TH SarabunIT๙" w:hAnsi="TH SarabunIT๙" w:cs="TH SarabunIT๙"/>
          <w:b/>
          <w:bCs/>
          <w:spacing w:val="-7"/>
          <w:sz w:val="32"/>
          <w:szCs w:val="32"/>
          <w:lang w:bidi="ar-SA"/>
          <w14:ligatures w14:val="none"/>
        </w:rPr>
        <w:t xml:space="preserve"> </w:t>
      </w:r>
      <w:proofErr w:type="spellStart"/>
      <w:r w:rsidRPr="00EB12B0">
        <w:rPr>
          <w:rFonts w:ascii="TH SarabunIT๙" w:eastAsia="TH SarabunIT๙" w:hAnsi="TH SarabunIT๙" w:cs="TH SarabunIT๙"/>
          <w:b/>
          <w:bCs/>
          <w:sz w:val="32"/>
          <w:szCs w:val="32"/>
          <w:lang w:bidi="ar-SA"/>
          <w14:ligatures w14:val="none"/>
        </w:rPr>
        <w:t>ในวันที่</w:t>
      </w:r>
      <w:proofErr w:type="spellEnd"/>
      <w:r w:rsidRPr="00EB12B0">
        <w:rPr>
          <w:rFonts w:ascii="TH SarabunIT๙" w:eastAsia="TH SarabunIT๙" w:hAnsi="TH SarabunIT๙" w:cs="TH SarabunIT๙"/>
          <w:b/>
          <w:bCs/>
          <w:spacing w:val="-4"/>
          <w:sz w:val="32"/>
          <w:szCs w:val="32"/>
          <w:lang w:bidi="ar-SA"/>
          <w14:ligatures w14:val="none"/>
        </w:rPr>
        <w:t xml:space="preserve"> </w:t>
      </w:r>
      <w:r w:rsidRPr="00EB12B0">
        <w:rPr>
          <w:rFonts w:ascii="TH SarabunIT๙" w:eastAsia="TH SarabunIT๙" w:hAnsi="TH SarabunIT๙" w:cs="TH SarabunIT๙"/>
          <w:b/>
          <w:bCs/>
          <w:sz w:val="32"/>
          <w:szCs w:val="32"/>
          <w:lang w:bidi="ar-SA"/>
          <w14:ligatures w14:val="none"/>
        </w:rPr>
        <w:t>26</w:t>
      </w:r>
      <w:r w:rsidRPr="00EB12B0">
        <w:rPr>
          <w:rFonts w:ascii="TH SarabunIT๙" w:eastAsia="TH SarabunIT๙" w:hAnsi="TH SarabunIT๙" w:cs="TH SarabunIT๙"/>
          <w:b/>
          <w:bCs/>
          <w:spacing w:val="-7"/>
          <w:sz w:val="32"/>
          <w:szCs w:val="32"/>
          <w:lang w:bidi="ar-SA"/>
          <w14:ligatures w14:val="none"/>
        </w:rPr>
        <w:t xml:space="preserve"> </w:t>
      </w:r>
      <w:proofErr w:type="spellStart"/>
      <w:r w:rsidRPr="00EB12B0">
        <w:rPr>
          <w:rFonts w:ascii="TH SarabunIT๙" w:eastAsia="TH SarabunIT๙" w:hAnsi="TH SarabunIT๙" w:cs="TH SarabunIT๙"/>
          <w:b/>
          <w:bCs/>
          <w:sz w:val="32"/>
          <w:szCs w:val="32"/>
          <w:lang w:bidi="ar-SA"/>
          <w14:ligatures w14:val="none"/>
        </w:rPr>
        <w:t>มีนาคม</w:t>
      </w:r>
      <w:proofErr w:type="spellEnd"/>
      <w:r w:rsidRPr="00EB12B0">
        <w:rPr>
          <w:rFonts w:ascii="TH SarabunIT๙" w:eastAsia="TH SarabunIT๙" w:hAnsi="TH SarabunIT๙" w:cs="TH SarabunIT๙"/>
          <w:b/>
          <w:bCs/>
          <w:spacing w:val="-7"/>
          <w:sz w:val="32"/>
          <w:szCs w:val="32"/>
          <w:lang w:bidi="ar-SA"/>
          <w14:ligatures w14:val="none"/>
        </w:rPr>
        <w:t xml:space="preserve"> </w:t>
      </w:r>
      <w:r w:rsidRPr="00EB12B0">
        <w:rPr>
          <w:rFonts w:ascii="TH SarabunIT๙" w:eastAsia="TH SarabunIT๙" w:hAnsi="TH SarabunIT๙" w:cs="TH SarabunIT๙"/>
          <w:b/>
          <w:bCs/>
          <w:sz w:val="32"/>
          <w:szCs w:val="32"/>
          <w:lang w:bidi="ar-SA"/>
          <w14:ligatures w14:val="none"/>
        </w:rPr>
        <w:t>2568</w:t>
      </w:r>
      <w:r w:rsidRPr="00EB12B0">
        <w:rPr>
          <w:rFonts w:ascii="TH SarabunIT๙" w:eastAsia="TH SarabunIT๙" w:hAnsi="TH SarabunIT๙" w:cs="TH SarabunIT๙"/>
          <w:b/>
          <w:bCs/>
          <w:spacing w:val="40"/>
          <w:sz w:val="32"/>
          <w:szCs w:val="32"/>
          <w:lang w:bidi="ar-SA"/>
          <w14:ligatures w14:val="none"/>
        </w:rPr>
        <w:t xml:space="preserve"> </w:t>
      </w:r>
      <w:proofErr w:type="spellStart"/>
      <w:r w:rsidRPr="00EB12B0">
        <w:rPr>
          <w:rFonts w:ascii="TH SarabunIT๙" w:eastAsia="TH SarabunIT๙" w:hAnsi="TH SarabunIT๙" w:cs="TH SarabunIT๙"/>
          <w:b/>
          <w:bCs/>
          <w:sz w:val="32"/>
          <w:szCs w:val="32"/>
          <w:lang w:bidi="ar-SA"/>
          <w14:ligatures w14:val="none"/>
        </w:rPr>
        <w:t>เวลา</w:t>
      </w:r>
      <w:proofErr w:type="spellEnd"/>
      <w:r w:rsidRPr="00EB12B0">
        <w:rPr>
          <w:rFonts w:ascii="TH SarabunIT๙" w:eastAsia="TH SarabunIT๙" w:hAnsi="TH SarabunIT๙" w:cs="TH SarabunIT๙"/>
          <w:b/>
          <w:bCs/>
          <w:spacing w:val="-4"/>
          <w:sz w:val="32"/>
          <w:szCs w:val="32"/>
          <w:lang w:bidi="ar-SA"/>
          <w14:ligatures w14:val="none"/>
        </w:rPr>
        <w:t xml:space="preserve"> </w:t>
      </w:r>
      <w:r w:rsidRPr="00EB12B0">
        <w:rPr>
          <w:rFonts w:ascii="TH SarabunIT๙" w:eastAsia="TH SarabunIT๙" w:hAnsi="TH SarabunIT๙" w:cs="TH SarabunIT๙"/>
          <w:b/>
          <w:bCs/>
          <w:sz w:val="32"/>
          <w:szCs w:val="32"/>
          <w:lang w:bidi="ar-SA"/>
          <w14:ligatures w14:val="none"/>
        </w:rPr>
        <w:t>13.00</w:t>
      </w:r>
      <w:r w:rsidRPr="00EB12B0">
        <w:rPr>
          <w:rFonts w:ascii="TH SarabunIT๙" w:eastAsia="TH SarabunIT๙" w:hAnsi="TH SarabunIT๙" w:cs="TH SarabunIT๙"/>
          <w:b/>
          <w:bCs/>
          <w:spacing w:val="-3"/>
          <w:sz w:val="32"/>
          <w:szCs w:val="32"/>
          <w:lang w:bidi="ar-SA"/>
          <w14:ligatures w14:val="none"/>
        </w:rPr>
        <w:t xml:space="preserve"> </w:t>
      </w:r>
      <w:r w:rsidRPr="00EB12B0">
        <w:rPr>
          <w:rFonts w:ascii="TH SarabunIT๙" w:eastAsia="TH SarabunIT๙" w:hAnsi="TH SarabunIT๙" w:cs="TH SarabunIT๙"/>
          <w:b/>
          <w:bCs/>
          <w:sz w:val="32"/>
          <w:szCs w:val="32"/>
          <w:lang w:bidi="ar-SA"/>
          <w14:ligatures w14:val="none"/>
        </w:rPr>
        <w:t xml:space="preserve">น. </w:t>
      </w:r>
      <w:r w:rsidRPr="00EB12B0">
        <w:rPr>
          <w:rFonts w:ascii="TH SarabunIT๙" w:eastAsia="TH SarabunIT๙" w:hAnsi="TH SarabunIT๙" w:cs="TH SarabunIT๙"/>
          <w:b/>
          <w:bCs/>
          <w:color w:val="1D1F1F"/>
          <w:sz w:val="32"/>
          <w:szCs w:val="32"/>
          <w:lang w:bidi="ar-SA"/>
          <w14:ligatures w14:val="none"/>
        </w:rPr>
        <w:t xml:space="preserve">ณ </w:t>
      </w:r>
      <w:proofErr w:type="spellStart"/>
      <w:r w:rsidRPr="00EB12B0">
        <w:rPr>
          <w:rFonts w:ascii="TH SarabunIT๙" w:eastAsia="TH SarabunIT๙" w:hAnsi="TH SarabunIT๙" w:cs="TH SarabunIT๙"/>
          <w:b/>
          <w:bCs/>
          <w:color w:val="1D1F1F"/>
          <w:sz w:val="32"/>
          <w:szCs w:val="32"/>
          <w:lang w:bidi="ar-SA"/>
          <w14:ligatures w14:val="none"/>
        </w:rPr>
        <w:t>ห้องประชุม</w:t>
      </w:r>
      <w:proofErr w:type="spellEnd"/>
      <w:r w:rsidRPr="00EB12B0">
        <w:rPr>
          <w:rFonts w:ascii="TH SarabunIT๙" w:eastAsia="TH SarabunIT๙" w:hAnsi="TH SarabunIT๙" w:cs="TH SarabunIT๙"/>
          <w:b/>
          <w:bCs/>
          <w:color w:val="1D1F1F"/>
          <w:sz w:val="32"/>
          <w:szCs w:val="32"/>
          <w:lang w:bidi="ar-SA"/>
          <w14:ligatures w14:val="none"/>
        </w:rPr>
        <w:t xml:space="preserve"> </w:t>
      </w:r>
      <w:proofErr w:type="spellStart"/>
      <w:r w:rsidRPr="00EB12B0">
        <w:rPr>
          <w:rFonts w:ascii="TH SarabunIT๙" w:eastAsia="TH SarabunIT๙" w:hAnsi="TH SarabunIT๙" w:cs="TH SarabunIT๙"/>
          <w:b/>
          <w:bCs/>
          <w:color w:val="1D1F1F"/>
          <w:sz w:val="32"/>
          <w:szCs w:val="32"/>
          <w:lang w:bidi="ar-SA"/>
          <w14:ligatures w14:val="none"/>
        </w:rPr>
        <w:t>ศปก.ตม.จว.สุราษฎร์ธานี</w:t>
      </w:r>
      <w:proofErr w:type="spellEnd"/>
    </w:p>
    <w:p w14:paraId="14C38194" w14:textId="77777777" w:rsidR="00EB12B0" w:rsidRPr="00EB12B0" w:rsidRDefault="00EB12B0" w:rsidP="00EB12B0">
      <w:pPr>
        <w:widowControl w:val="0"/>
        <w:autoSpaceDE w:val="0"/>
        <w:autoSpaceDN w:val="0"/>
        <w:spacing w:after="0" w:line="240" w:lineRule="auto"/>
        <w:ind w:left="585" w:right="1000"/>
        <w:jc w:val="center"/>
        <w:rPr>
          <w:rFonts w:ascii="TH SarabunIT๙" w:eastAsia="TH SarabunIT๙" w:hAnsi="TH SarabunIT๙" w:cs="TH SarabunIT๙"/>
          <w:sz w:val="32"/>
          <w:szCs w:val="22"/>
          <w:lang w:bidi="ar-SA"/>
          <w14:ligatures w14:val="none"/>
        </w:rPr>
      </w:pPr>
      <w:r w:rsidRPr="00EB12B0">
        <w:rPr>
          <w:rFonts w:ascii="TH SarabunIT๙" w:eastAsia="TH SarabunIT๙" w:hAnsi="TH SarabunIT๙" w:cs="TH SarabunIT๙"/>
          <w:spacing w:val="-2"/>
          <w:sz w:val="32"/>
          <w:szCs w:val="22"/>
          <w:lang w:bidi="ar-SA"/>
          <w14:ligatures w14:val="none"/>
        </w:rPr>
        <w:t>****************************</w:t>
      </w:r>
    </w:p>
    <w:p w14:paraId="2B4EBDCB" w14:textId="77777777" w:rsidR="00EB12B0" w:rsidRPr="00EB12B0" w:rsidRDefault="00EB12B0" w:rsidP="00EB12B0">
      <w:pPr>
        <w:widowControl w:val="0"/>
        <w:autoSpaceDE w:val="0"/>
        <w:autoSpaceDN w:val="0"/>
        <w:spacing w:before="110" w:after="0" w:line="361" w:lineRule="exact"/>
        <w:ind w:left="540"/>
        <w:outlineLvl w:val="0"/>
        <w:rPr>
          <w:rFonts w:ascii="TH SarabunIT๙" w:eastAsia="TH SarabunIT๙" w:hAnsi="TH SarabunIT๙" w:cs="TH SarabunIT๙"/>
          <w:b/>
          <w:bCs/>
          <w:sz w:val="32"/>
          <w:szCs w:val="32"/>
          <w:lang w:bidi="ar-SA"/>
          <w14:ligatures w14:val="none"/>
        </w:rPr>
      </w:pPr>
      <w:proofErr w:type="spellStart"/>
      <w:r w:rsidRPr="00EB12B0">
        <w:rPr>
          <w:rFonts w:ascii="TH SarabunIT๙" w:eastAsia="TH SarabunIT๙" w:hAnsi="TH SarabunIT๙" w:cs="TH SarabunIT๙"/>
          <w:b/>
          <w:bCs/>
          <w:spacing w:val="-2"/>
          <w:sz w:val="32"/>
          <w:szCs w:val="32"/>
          <w:lang w:bidi="ar-SA"/>
          <w14:ligatures w14:val="none"/>
        </w:rPr>
        <w:t>ผู้มาประชุม</w:t>
      </w:r>
      <w:proofErr w:type="spellEnd"/>
    </w:p>
    <w:p w14:paraId="06D3E2FA" w14:textId="77777777" w:rsidR="00EB12B0" w:rsidRPr="00EB12B0" w:rsidRDefault="00EB12B0" w:rsidP="00EB12B0">
      <w:pPr>
        <w:widowControl w:val="0"/>
        <w:numPr>
          <w:ilvl w:val="0"/>
          <w:numId w:val="42"/>
        </w:numPr>
        <w:tabs>
          <w:tab w:val="left" w:pos="1591"/>
          <w:tab w:val="left" w:pos="5549"/>
        </w:tabs>
        <w:autoSpaceDE w:val="0"/>
        <w:autoSpaceDN w:val="0"/>
        <w:spacing w:after="0" w:line="361" w:lineRule="exact"/>
        <w:ind w:left="1591" w:hanging="331"/>
        <w:rPr>
          <w:rFonts w:ascii="TH SarabunIT๙" w:eastAsia="TH SarabunIT๙" w:hAnsi="TH SarabunIT๙" w:cs="TH SarabunIT๙"/>
          <w:sz w:val="32"/>
          <w:szCs w:val="32"/>
          <w:lang w:bidi="ar-SA"/>
          <w14:ligatures w14:val="none"/>
        </w:rPr>
      </w:pPr>
      <w:proofErr w:type="spellStart"/>
      <w:r w:rsidRPr="00EB12B0">
        <w:rPr>
          <w:rFonts w:ascii="TH SarabunIT๙" w:eastAsia="TH SarabunIT๙" w:hAnsi="TH SarabunIT๙" w:cs="TH SarabunIT๙"/>
          <w:sz w:val="32"/>
          <w:szCs w:val="32"/>
          <w:lang w:bidi="ar-SA"/>
          <w14:ligatures w14:val="none"/>
        </w:rPr>
        <w:t>ว่าที่</w:t>
      </w:r>
      <w:proofErr w:type="spellEnd"/>
      <w:r w:rsidRPr="00EB12B0">
        <w:rPr>
          <w:rFonts w:ascii="TH SarabunIT๙" w:eastAsia="TH SarabunIT๙" w:hAnsi="TH SarabunIT๙" w:cs="TH SarabunIT๙"/>
          <w:spacing w:val="-2"/>
          <w:sz w:val="32"/>
          <w:szCs w:val="32"/>
          <w:lang w:bidi="ar-SA"/>
          <w14:ligatures w14:val="none"/>
        </w:rPr>
        <w:t xml:space="preserve"> </w:t>
      </w:r>
      <w:proofErr w:type="spellStart"/>
      <w:r w:rsidRPr="00EB12B0">
        <w:rPr>
          <w:rFonts w:ascii="TH SarabunIT๙" w:eastAsia="TH SarabunIT๙" w:hAnsi="TH SarabunIT๙" w:cs="TH SarabunIT๙"/>
          <w:sz w:val="32"/>
          <w:szCs w:val="32"/>
          <w:lang w:bidi="ar-SA"/>
          <w14:ligatures w14:val="none"/>
        </w:rPr>
        <w:t>พ.ต.อ.นฤวัต</w:t>
      </w:r>
      <w:proofErr w:type="spellEnd"/>
      <w:r w:rsidRPr="00EB12B0">
        <w:rPr>
          <w:rFonts w:ascii="TH SarabunIT๙" w:eastAsia="TH SarabunIT๙" w:hAnsi="TH SarabunIT๙" w:cs="TH SarabunIT๙"/>
          <w:spacing w:val="68"/>
          <w:sz w:val="32"/>
          <w:szCs w:val="32"/>
          <w:lang w:bidi="ar-SA"/>
          <w14:ligatures w14:val="none"/>
        </w:rPr>
        <w:t xml:space="preserve"> </w:t>
      </w:r>
      <w:proofErr w:type="spellStart"/>
      <w:r w:rsidRPr="00EB12B0">
        <w:rPr>
          <w:rFonts w:ascii="TH SarabunIT๙" w:eastAsia="TH SarabunIT๙" w:hAnsi="TH SarabunIT๙" w:cs="TH SarabunIT๙"/>
          <w:spacing w:val="-2"/>
          <w:sz w:val="32"/>
          <w:szCs w:val="32"/>
          <w:lang w:bidi="ar-SA"/>
          <w14:ligatures w14:val="none"/>
        </w:rPr>
        <w:t>พุทธวิโร</w:t>
      </w:r>
      <w:proofErr w:type="spellEnd"/>
      <w:r w:rsidRPr="00EB12B0">
        <w:rPr>
          <w:rFonts w:ascii="TH SarabunIT๙" w:eastAsia="TH SarabunIT๙" w:hAnsi="TH SarabunIT๙" w:cs="TH SarabunIT๙"/>
          <w:sz w:val="32"/>
          <w:szCs w:val="32"/>
          <w:lang w:bidi="ar-SA"/>
          <w14:ligatures w14:val="none"/>
        </w:rPr>
        <w:tab/>
      </w:r>
      <w:proofErr w:type="spellStart"/>
      <w:r w:rsidRPr="00EB12B0">
        <w:rPr>
          <w:rFonts w:ascii="TH SarabunIT๙" w:eastAsia="TH SarabunIT๙" w:hAnsi="TH SarabunIT๙" w:cs="TH SarabunIT๙"/>
          <w:spacing w:val="-2"/>
          <w:sz w:val="32"/>
          <w:szCs w:val="32"/>
          <w:lang w:bidi="ar-SA"/>
          <w14:ligatures w14:val="none"/>
        </w:rPr>
        <w:t>ผกก.ตม.จว.สุราษฎร์ธานี</w:t>
      </w:r>
      <w:proofErr w:type="spellEnd"/>
      <w:r w:rsidRPr="00EB12B0">
        <w:rPr>
          <w:rFonts w:ascii="TH SarabunIT๙" w:eastAsia="TH SarabunIT๙" w:hAnsi="TH SarabunIT๙" w:cs="TH SarabunIT๙"/>
          <w:spacing w:val="-2"/>
          <w:sz w:val="32"/>
          <w:szCs w:val="32"/>
          <w:lang w:bidi="ar-SA"/>
          <w14:ligatures w14:val="none"/>
        </w:rPr>
        <w:t>/</w:t>
      </w:r>
      <w:proofErr w:type="spellStart"/>
      <w:r w:rsidRPr="00EB12B0">
        <w:rPr>
          <w:rFonts w:ascii="TH SarabunIT๙" w:eastAsia="TH SarabunIT๙" w:hAnsi="TH SarabunIT๙" w:cs="TH SarabunIT๙"/>
          <w:spacing w:val="-2"/>
          <w:sz w:val="32"/>
          <w:szCs w:val="32"/>
          <w:lang w:bidi="ar-SA"/>
          <w14:ligatures w14:val="none"/>
        </w:rPr>
        <w:t>ประธานกรรมการ</w:t>
      </w:r>
      <w:proofErr w:type="spellEnd"/>
    </w:p>
    <w:p w14:paraId="09B73637" w14:textId="77777777" w:rsidR="00EB12B0" w:rsidRPr="00EB12B0" w:rsidRDefault="00EB12B0" w:rsidP="00EB12B0">
      <w:pPr>
        <w:widowControl w:val="0"/>
        <w:numPr>
          <w:ilvl w:val="0"/>
          <w:numId w:val="42"/>
        </w:numPr>
        <w:tabs>
          <w:tab w:val="left" w:pos="1591"/>
          <w:tab w:val="left" w:pos="5521"/>
        </w:tabs>
        <w:autoSpaceDE w:val="0"/>
        <w:autoSpaceDN w:val="0"/>
        <w:spacing w:before="54" w:after="0" w:line="240" w:lineRule="auto"/>
        <w:ind w:left="1591" w:hanging="331"/>
        <w:rPr>
          <w:rFonts w:ascii="TH SarabunIT๙" w:eastAsia="TH SarabunIT๙" w:hAnsi="TH SarabunIT๙" w:cs="TH SarabunIT๙"/>
          <w:sz w:val="32"/>
          <w:szCs w:val="32"/>
          <w:lang w:bidi="ar-SA"/>
          <w14:ligatures w14:val="none"/>
        </w:rPr>
      </w:pPr>
      <w:proofErr w:type="spellStart"/>
      <w:r w:rsidRPr="00EB12B0">
        <w:rPr>
          <w:rFonts w:ascii="TH SarabunIT๙" w:eastAsia="TH SarabunIT๙" w:hAnsi="TH SarabunIT๙" w:cs="TH SarabunIT๙"/>
          <w:sz w:val="32"/>
          <w:szCs w:val="32"/>
          <w:lang w:bidi="ar-SA"/>
          <w14:ligatures w14:val="none"/>
        </w:rPr>
        <w:t>พ.ต.ท.สุพจน์</w:t>
      </w:r>
      <w:proofErr w:type="spellEnd"/>
      <w:r w:rsidRPr="00EB12B0">
        <w:rPr>
          <w:rFonts w:ascii="TH SarabunIT๙" w:eastAsia="TH SarabunIT๙" w:hAnsi="TH SarabunIT๙" w:cs="TH SarabunIT๙"/>
          <w:spacing w:val="64"/>
          <w:sz w:val="32"/>
          <w:szCs w:val="32"/>
          <w:lang w:bidi="ar-SA"/>
          <w14:ligatures w14:val="none"/>
        </w:rPr>
        <w:t xml:space="preserve"> </w:t>
      </w:r>
      <w:proofErr w:type="spellStart"/>
      <w:r w:rsidRPr="00EB12B0">
        <w:rPr>
          <w:rFonts w:ascii="TH SarabunIT๙" w:eastAsia="TH SarabunIT๙" w:hAnsi="TH SarabunIT๙" w:cs="TH SarabunIT๙"/>
          <w:spacing w:val="-2"/>
          <w:sz w:val="32"/>
          <w:szCs w:val="32"/>
          <w:lang w:bidi="ar-SA"/>
          <w14:ligatures w14:val="none"/>
        </w:rPr>
        <w:t>ชาวศรีทอง</w:t>
      </w:r>
      <w:proofErr w:type="spellEnd"/>
      <w:r w:rsidRPr="00EB12B0">
        <w:rPr>
          <w:rFonts w:ascii="TH SarabunIT๙" w:eastAsia="TH SarabunIT๙" w:hAnsi="TH SarabunIT๙" w:cs="TH SarabunIT๙"/>
          <w:sz w:val="32"/>
          <w:szCs w:val="32"/>
          <w:lang w:bidi="ar-SA"/>
          <w14:ligatures w14:val="none"/>
        </w:rPr>
        <w:tab/>
      </w:r>
      <w:proofErr w:type="spellStart"/>
      <w:r w:rsidRPr="00EB12B0">
        <w:rPr>
          <w:rFonts w:ascii="TH SarabunIT๙" w:eastAsia="TH SarabunIT๙" w:hAnsi="TH SarabunIT๙" w:cs="TH SarabunIT๙"/>
          <w:sz w:val="32"/>
          <w:szCs w:val="32"/>
          <w:lang w:bidi="ar-SA"/>
          <w14:ligatures w14:val="none"/>
        </w:rPr>
        <w:t>รอง</w:t>
      </w:r>
      <w:proofErr w:type="spellEnd"/>
      <w:r w:rsidRPr="00EB12B0">
        <w:rPr>
          <w:rFonts w:ascii="TH SarabunIT๙" w:eastAsia="TH SarabunIT๙" w:hAnsi="TH SarabunIT๙" w:cs="TH SarabunIT๙"/>
          <w:spacing w:val="1"/>
          <w:sz w:val="32"/>
          <w:szCs w:val="32"/>
          <w:lang w:bidi="ar-SA"/>
          <w14:ligatures w14:val="none"/>
        </w:rPr>
        <w:t xml:space="preserve"> </w:t>
      </w:r>
      <w:proofErr w:type="spellStart"/>
      <w:r w:rsidRPr="00EB12B0">
        <w:rPr>
          <w:rFonts w:ascii="TH SarabunIT๙" w:eastAsia="TH SarabunIT๙" w:hAnsi="TH SarabunIT๙" w:cs="TH SarabunIT๙"/>
          <w:spacing w:val="-2"/>
          <w:sz w:val="32"/>
          <w:szCs w:val="32"/>
          <w:lang w:bidi="ar-SA"/>
          <w14:ligatures w14:val="none"/>
        </w:rPr>
        <w:t>ผกก.ตม.จว.สุราษฎร์ธานี</w:t>
      </w:r>
      <w:proofErr w:type="spellEnd"/>
      <w:r w:rsidRPr="00EB12B0">
        <w:rPr>
          <w:rFonts w:ascii="TH SarabunIT๙" w:eastAsia="TH SarabunIT๙" w:hAnsi="TH SarabunIT๙" w:cs="TH SarabunIT๙"/>
          <w:spacing w:val="-2"/>
          <w:sz w:val="32"/>
          <w:szCs w:val="32"/>
          <w:lang w:bidi="ar-SA"/>
          <w14:ligatures w14:val="none"/>
        </w:rPr>
        <w:t>/</w:t>
      </w:r>
      <w:proofErr w:type="spellStart"/>
      <w:r w:rsidRPr="00EB12B0">
        <w:rPr>
          <w:rFonts w:ascii="TH SarabunIT๙" w:eastAsia="TH SarabunIT๙" w:hAnsi="TH SarabunIT๙" w:cs="TH SarabunIT๙"/>
          <w:spacing w:val="-2"/>
          <w:sz w:val="32"/>
          <w:szCs w:val="32"/>
          <w:lang w:bidi="ar-SA"/>
          <w14:ligatures w14:val="none"/>
        </w:rPr>
        <w:t>รองประธานกรรมการ</w:t>
      </w:r>
      <w:proofErr w:type="spellEnd"/>
    </w:p>
    <w:p w14:paraId="54A78198" w14:textId="77777777" w:rsidR="00EB12B0" w:rsidRPr="00EB12B0" w:rsidRDefault="00EB12B0" w:rsidP="00EB12B0">
      <w:pPr>
        <w:widowControl w:val="0"/>
        <w:numPr>
          <w:ilvl w:val="0"/>
          <w:numId w:val="42"/>
        </w:numPr>
        <w:tabs>
          <w:tab w:val="left" w:pos="1591"/>
          <w:tab w:val="left" w:pos="5521"/>
        </w:tabs>
        <w:autoSpaceDE w:val="0"/>
        <w:autoSpaceDN w:val="0"/>
        <w:spacing w:before="55" w:after="0" w:line="240" w:lineRule="auto"/>
        <w:ind w:left="1591" w:hanging="331"/>
        <w:rPr>
          <w:rFonts w:ascii="TH SarabunIT๙" w:eastAsia="TH SarabunIT๙" w:hAnsi="TH SarabunIT๙" w:cs="TH SarabunIT๙"/>
          <w:sz w:val="32"/>
          <w:szCs w:val="32"/>
          <w:lang w:bidi="ar-SA"/>
          <w14:ligatures w14:val="none"/>
        </w:rPr>
      </w:pPr>
      <w:proofErr w:type="spellStart"/>
      <w:r w:rsidRPr="00EB12B0">
        <w:rPr>
          <w:rFonts w:ascii="TH SarabunIT๙" w:eastAsia="TH SarabunIT๙" w:hAnsi="TH SarabunIT๙" w:cs="TH SarabunIT๙"/>
          <w:sz w:val="32"/>
          <w:szCs w:val="32"/>
          <w:lang w:bidi="ar-SA"/>
          <w14:ligatures w14:val="none"/>
        </w:rPr>
        <w:t>พ.ต.ท.พิงคะรัตน์</w:t>
      </w:r>
      <w:proofErr w:type="spellEnd"/>
      <w:r w:rsidRPr="00EB12B0">
        <w:rPr>
          <w:rFonts w:ascii="TH SarabunIT๙" w:eastAsia="TH SarabunIT๙" w:hAnsi="TH SarabunIT๙" w:cs="TH SarabunIT๙"/>
          <w:spacing w:val="64"/>
          <w:sz w:val="32"/>
          <w:szCs w:val="32"/>
          <w:lang w:bidi="ar-SA"/>
          <w14:ligatures w14:val="none"/>
        </w:rPr>
        <w:t xml:space="preserve"> </w:t>
      </w:r>
      <w:proofErr w:type="spellStart"/>
      <w:r w:rsidRPr="00EB12B0">
        <w:rPr>
          <w:rFonts w:ascii="TH SarabunIT๙" w:eastAsia="TH SarabunIT๙" w:hAnsi="TH SarabunIT๙" w:cs="TH SarabunIT๙"/>
          <w:spacing w:val="-2"/>
          <w:sz w:val="32"/>
          <w:szCs w:val="32"/>
          <w:lang w:bidi="ar-SA"/>
          <w14:ligatures w14:val="none"/>
        </w:rPr>
        <w:t>ซ้ายขวัญ</w:t>
      </w:r>
      <w:proofErr w:type="spellEnd"/>
      <w:r w:rsidRPr="00EB12B0">
        <w:rPr>
          <w:rFonts w:ascii="TH SarabunIT๙" w:eastAsia="TH SarabunIT๙" w:hAnsi="TH SarabunIT๙" w:cs="TH SarabunIT๙"/>
          <w:sz w:val="32"/>
          <w:szCs w:val="32"/>
          <w:lang w:bidi="ar-SA"/>
          <w14:ligatures w14:val="none"/>
        </w:rPr>
        <w:tab/>
      </w:r>
      <w:proofErr w:type="spellStart"/>
      <w:r w:rsidRPr="00EB12B0">
        <w:rPr>
          <w:rFonts w:ascii="TH SarabunIT๙" w:eastAsia="TH SarabunIT๙" w:hAnsi="TH SarabunIT๙" w:cs="TH SarabunIT๙"/>
          <w:sz w:val="32"/>
          <w:szCs w:val="32"/>
          <w:lang w:bidi="ar-SA"/>
          <w14:ligatures w14:val="none"/>
        </w:rPr>
        <w:t>รอง</w:t>
      </w:r>
      <w:proofErr w:type="spellEnd"/>
      <w:r w:rsidRPr="00EB12B0">
        <w:rPr>
          <w:rFonts w:ascii="TH SarabunIT๙" w:eastAsia="TH SarabunIT๙" w:hAnsi="TH SarabunIT๙" w:cs="TH SarabunIT๙"/>
          <w:spacing w:val="1"/>
          <w:sz w:val="32"/>
          <w:szCs w:val="32"/>
          <w:lang w:bidi="ar-SA"/>
          <w14:ligatures w14:val="none"/>
        </w:rPr>
        <w:t xml:space="preserve"> </w:t>
      </w:r>
      <w:proofErr w:type="spellStart"/>
      <w:r w:rsidRPr="00EB12B0">
        <w:rPr>
          <w:rFonts w:ascii="TH SarabunIT๙" w:eastAsia="TH SarabunIT๙" w:hAnsi="TH SarabunIT๙" w:cs="TH SarabunIT๙"/>
          <w:spacing w:val="-2"/>
          <w:sz w:val="32"/>
          <w:szCs w:val="32"/>
          <w:lang w:bidi="ar-SA"/>
          <w14:ligatures w14:val="none"/>
        </w:rPr>
        <w:t>ผกก.ตม.จว.สุราษฎร์ธานี</w:t>
      </w:r>
      <w:proofErr w:type="spellEnd"/>
      <w:r w:rsidRPr="00EB12B0">
        <w:rPr>
          <w:rFonts w:ascii="TH SarabunIT๙" w:eastAsia="TH SarabunIT๙" w:hAnsi="TH SarabunIT๙" w:cs="TH SarabunIT๙"/>
          <w:spacing w:val="-2"/>
          <w:sz w:val="32"/>
          <w:szCs w:val="32"/>
          <w:lang w:bidi="ar-SA"/>
          <w14:ligatures w14:val="none"/>
        </w:rPr>
        <w:t>/</w:t>
      </w:r>
      <w:proofErr w:type="spellStart"/>
      <w:r w:rsidRPr="00EB12B0">
        <w:rPr>
          <w:rFonts w:ascii="TH SarabunIT๙" w:eastAsia="TH SarabunIT๙" w:hAnsi="TH SarabunIT๙" w:cs="TH SarabunIT๙"/>
          <w:spacing w:val="-2"/>
          <w:sz w:val="32"/>
          <w:szCs w:val="32"/>
          <w:lang w:bidi="ar-SA"/>
          <w14:ligatures w14:val="none"/>
        </w:rPr>
        <w:t>รองประธานกรรมการ</w:t>
      </w:r>
      <w:proofErr w:type="spellEnd"/>
    </w:p>
    <w:p w14:paraId="3923851A" w14:textId="77777777" w:rsidR="00EB12B0" w:rsidRPr="00EB12B0" w:rsidRDefault="00EB12B0" w:rsidP="00EB12B0">
      <w:pPr>
        <w:widowControl w:val="0"/>
        <w:numPr>
          <w:ilvl w:val="0"/>
          <w:numId w:val="42"/>
        </w:numPr>
        <w:tabs>
          <w:tab w:val="left" w:pos="1591"/>
          <w:tab w:val="left" w:pos="5549"/>
        </w:tabs>
        <w:autoSpaceDE w:val="0"/>
        <w:autoSpaceDN w:val="0"/>
        <w:spacing w:before="54" w:after="0" w:line="240" w:lineRule="auto"/>
        <w:ind w:left="1591" w:hanging="331"/>
        <w:rPr>
          <w:rFonts w:ascii="TH SarabunIT๙" w:eastAsia="TH SarabunIT๙" w:hAnsi="TH SarabunIT๙" w:cs="TH SarabunIT๙"/>
          <w:sz w:val="32"/>
          <w:szCs w:val="32"/>
          <w:lang w:bidi="ar-SA"/>
          <w14:ligatures w14:val="none"/>
        </w:rPr>
      </w:pPr>
      <w:proofErr w:type="spellStart"/>
      <w:r w:rsidRPr="00EB12B0">
        <w:rPr>
          <w:rFonts w:ascii="TH SarabunIT๙" w:eastAsia="TH SarabunIT๙" w:hAnsi="TH SarabunIT๙" w:cs="TH SarabunIT๙"/>
          <w:sz w:val="32"/>
          <w:szCs w:val="32"/>
          <w:lang w:bidi="ar-SA"/>
          <w14:ligatures w14:val="none"/>
        </w:rPr>
        <w:t>พ.ต.ท.หญิง</w:t>
      </w:r>
      <w:proofErr w:type="spellEnd"/>
      <w:r w:rsidRPr="00EB12B0">
        <w:rPr>
          <w:rFonts w:ascii="TH SarabunIT๙" w:eastAsia="TH SarabunIT๙" w:hAnsi="TH SarabunIT๙" w:cs="TH SarabunIT๙"/>
          <w:spacing w:val="-1"/>
          <w:sz w:val="32"/>
          <w:szCs w:val="32"/>
          <w:lang w:bidi="ar-SA"/>
          <w14:ligatures w14:val="none"/>
        </w:rPr>
        <w:t xml:space="preserve"> </w:t>
      </w:r>
      <w:proofErr w:type="spellStart"/>
      <w:r w:rsidRPr="00EB12B0">
        <w:rPr>
          <w:rFonts w:ascii="TH SarabunIT๙" w:eastAsia="TH SarabunIT๙" w:hAnsi="TH SarabunIT๙" w:cs="TH SarabunIT๙"/>
          <w:sz w:val="32"/>
          <w:szCs w:val="32"/>
          <w:lang w:bidi="ar-SA"/>
          <w14:ligatures w14:val="none"/>
        </w:rPr>
        <w:t>สงวนทรัพย์</w:t>
      </w:r>
      <w:proofErr w:type="spellEnd"/>
      <w:r w:rsidRPr="00EB12B0">
        <w:rPr>
          <w:rFonts w:ascii="TH SarabunIT๙" w:eastAsia="TH SarabunIT๙" w:hAnsi="TH SarabunIT๙" w:cs="TH SarabunIT๙"/>
          <w:spacing w:val="64"/>
          <w:sz w:val="32"/>
          <w:szCs w:val="32"/>
          <w:lang w:bidi="ar-SA"/>
          <w14:ligatures w14:val="none"/>
        </w:rPr>
        <w:t xml:space="preserve"> </w:t>
      </w:r>
      <w:proofErr w:type="spellStart"/>
      <w:r w:rsidRPr="00EB12B0">
        <w:rPr>
          <w:rFonts w:ascii="TH SarabunIT๙" w:eastAsia="TH SarabunIT๙" w:hAnsi="TH SarabunIT๙" w:cs="TH SarabunIT๙"/>
          <w:spacing w:val="-2"/>
          <w:sz w:val="32"/>
          <w:szCs w:val="32"/>
          <w:lang w:bidi="ar-SA"/>
          <w14:ligatures w14:val="none"/>
        </w:rPr>
        <w:t>ลาภสนอง</w:t>
      </w:r>
      <w:proofErr w:type="spellEnd"/>
      <w:r w:rsidRPr="00EB12B0">
        <w:rPr>
          <w:rFonts w:ascii="TH SarabunIT๙" w:eastAsia="TH SarabunIT๙" w:hAnsi="TH SarabunIT๙" w:cs="TH SarabunIT๙"/>
          <w:sz w:val="32"/>
          <w:szCs w:val="32"/>
          <w:lang w:bidi="ar-SA"/>
          <w14:ligatures w14:val="none"/>
        </w:rPr>
        <w:tab/>
      </w:r>
      <w:proofErr w:type="spellStart"/>
      <w:r w:rsidRPr="00EB12B0">
        <w:rPr>
          <w:rFonts w:ascii="TH SarabunIT๙" w:eastAsia="TH SarabunIT๙" w:hAnsi="TH SarabunIT๙" w:cs="TH SarabunIT๙"/>
          <w:spacing w:val="-2"/>
          <w:sz w:val="32"/>
          <w:szCs w:val="32"/>
          <w:lang w:bidi="ar-SA"/>
          <w14:ligatures w14:val="none"/>
        </w:rPr>
        <w:t>สว.ตม.จว.สุราษฎร์ธานี</w:t>
      </w:r>
      <w:proofErr w:type="spellEnd"/>
      <w:r w:rsidRPr="00EB12B0">
        <w:rPr>
          <w:rFonts w:ascii="TH SarabunIT๙" w:eastAsia="TH SarabunIT๙" w:hAnsi="TH SarabunIT๙" w:cs="TH SarabunIT๙"/>
          <w:spacing w:val="-2"/>
          <w:sz w:val="32"/>
          <w:szCs w:val="32"/>
          <w:lang w:bidi="ar-SA"/>
          <w14:ligatures w14:val="none"/>
        </w:rPr>
        <w:t>/</w:t>
      </w:r>
      <w:proofErr w:type="spellStart"/>
      <w:r w:rsidRPr="00EB12B0">
        <w:rPr>
          <w:rFonts w:ascii="TH SarabunIT๙" w:eastAsia="TH SarabunIT๙" w:hAnsi="TH SarabunIT๙" w:cs="TH SarabunIT๙"/>
          <w:spacing w:val="-2"/>
          <w:sz w:val="32"/>
          <w:szCs w:val="32"/>
          <w:lang w:bidi="ar-SA"/>
          <w14:ligatures w14:val="none"/>
        </w:rPr>
        <w:t>คณะทำงาน</w:t>
      </w:r>
      <w:proofErr w:type="spellEnd"/>
    </w:p>
    <w:p w14:paraId="22B60AF7" w14:textId="77777777" w:rsidR="00EB12B0" w:rsidRPr="00EB12B0" w:rsidRDefault="00EB12B0" w:rsidP="00EB12B0">
      <w:pPr>
        <w:widowControl w:val="0"/>
        <w:numPr>
          <w:ilvl w:val="0"/>
          <w:numId w:val="42"/>
        </w:numPr>
        <w:tabs>
          <w:tab w:val="left" w:pos="1591"/>
          <w:tab w:val="left" w:pos="5581"/>
        </w:tabs>
        <w:autoSpaceDE w:val="0"/>
        <w:autoSpaceDN w:val="0"/>
        <w:spacing w:before="55" w:after="0" w:line="240" w:lineRule="auto"/>
        <w:ind w:left="1591" w:hanging="331"/>
        <w:rPr>
          <w:rFonts w:ascii="TH SarabunIT๙" w:eastAsia="TH SarabunIT๙" w:hAnsi="TH SarabunIT๙" w:cs="TH SarabunIT๙"/>
          <w:sz w:val="32"/>
          <w:szCs w:val="32"/>
          <w:lang w:bidi="ar-SA"/>
          <w14:ligatures w14:val="none"/>
        </w:rPr>
      </w:pPr>
      <w:proofErr w:type="spellStart"/>
      <w:r w:rsidRPr="00EB12B0">
        <w:rPr>
          <w:rFonts w:ascii="TH SarabunIT๙" w:eastAsia="TH SarabunIT๙" w:hAnsi="TH SarabunIT๙" w:cs="TH SarabunIT๙"/>
          <w:sz w:val="32"/>
          <w:szCs w:val="32"/>
          <w:lang w:bidi="ar-SA"/>
          <w14:ligatures w14:val="none"/>
        </w:rPr>
        <w:t>พ.ต.ท.หญิง</w:t>
      </w:r>
      <w:proofErr w:type="spellEnd"/>
      <w:r w:rsidRPr="00EB12B0">
        <w:rPr>
          <w:rFonts w:ascii="TH SarabunIT๙" w:eastAsia="TH SarabunIT๙" w:hAnsi="TH SarabunIT๙" w:cs="TH SarabunIT๙"/>
          <w:spacing w:val="-2"/>
          <w:sz w:val="32"/>
          <w:szCs w:val="32"/>
          <w:lang w:bidi="ar-SA"/>
          <w14:ligatures w14:val="none"/>
        </w:rPr>
        <w:t xml:space="preserve"> </w:t>
      </w:r>
      <w:proofErr w:type="spellStart"/>
      <w:r w:rsidRPr="00EB12B0">
        <w:rPr>
          <w:rFonts w:ascii="TH SarabunIT๙" w:eastAsia="TH SarabunIT๙" w:hAnsi="TH SarabunIT๙" w:cs="TH SarabunIT๙"/>
          <w:sz w:val="32"/>
          <w:szCs w:val="32"/>
          <w:lang w:bidi="ar-SA"/>
          <w14:ligatures w14:val="none"/>
        </w:rPr>
        <w:t>วิลาวัณย์</w:t>
      </w:r>
      <w:proofErr w:type="spellEnd"/>
      <w:r w:rsidRPr="00EB12B0">
        <w:rPr>
          <w:rFonts w:ascii="TH SarabunIT๙" w:eastAsia="TH SarabunIT๙" w:hAnsi="TH SarabunIT๙" w:cs="TH SarabunIT๙"/>
          <w:spacing w:val="65"/>
          <w:sz w:val="32"/>
          <w:szCs w:val="32"/>
          <w:lang w:bidi="ar-SA"/>
          <w14:ligatures w14:val="none"/>
        </w:rPr>
        <w:t xml:space="preserve"> </w:t>
      </w:r>
      <w:proofErr w:type="spellStart"/>
      <w:r w:rsidRPr="00EB12B0">
        <w:rPr>
          <w:rFonts w:ascii="TH SarabunIT๙" w:eastAsia="TH SarabunIT๙" w:hAnsi="TH SarabunIT๙" w:cs="TH SarabunIT๙"/>
          <w:spacing w:val="-2"/>
          <w:sz w:val="32"/>
          <w:szCs w:val="32"/>
          <w:lang w:bidi="ar-SA"/>
          <w14:ligatures w14:val="none"/>
        </w:rPr>
        <w:t>แก้วสมบุญ</w:t>
      </w:r>
      <w:proofErr w:type="spellEnd"/>
      <w:r w:rsidRPr="00EB12B0">
        <w:rPr>
          <w:rFonts w:ascii="TH SarabunIT๙" w:eastAsia="TH SarabunIT๙" w:hAnsi="TH SarabunIT๙" w:cs="TH SarabunIT๙"/>
          <w:sz w:val="32"/>
          <w:szCs w:val="32"/>
          <w:lang w:bidi="ar-SA"/>
          <w14:ligatures w14:val="none"/>
        </w:rPr>
        <w:tab/>
      </w:r>
      <w:proofErr w:type="spellStart"/>
      <w:r w:rsidRPr="00EB12B0">
        <w:rPr>
          <w:rFonts w:ascii="TH SarabunIT๙" w:eastAsia="TH SarabunIT๙" w:hAnsi="TH SarabunIT๙" w:cs="TH SarabunIT๙"/>
          <w:spacing w:val="-2"/>
          <w:sz w:val="32"/>
          <w:szCs w:val="32"/>
          <w:lang w:bidi="ar-SA"/>
          <w14:ligatures w14:val="none"/>
        </w:rPr>
        <w:t>สว.ตม.จว.สุราษฎร์ธานี</w:t>
      </w:r>
      <w:proofErr w:type="spellEnd"/>
      <w:r w:rsidRPr="00EB12B0">
        <w:rPr>
          <w:rFonts w:ascii="TH SarabunIT๙" w:eastAsia="TH SarabunIT๙" w:hAnsi="TH SarabunIT๙" w:cs="TH SarabunIT๙"/>
          <w:spacing w:val="-2"/>
          <w:sz w:val="32"/>
          <w:szCs w:val="32"/>
          <w:lang w:bidi="ar-SA"/>
          <w14:ligatures w14:val="none"/>
        </w:rPr>
        <w:t>/</w:t>
      </w:r>
      <w:proofErr w:type="spellStart"/>
      <w:r w:rsidRPr="00EB12B0">
        <w:rPr>
          <w:rFonts w:ascii="TH SarabunIT๙" w:eastAsia="TH SarabunIT๙" w:hAnsi="TH SarabunIT๙" w:cs="TH SarabunIT๙"/>
          <w:spacing w:val="-2"/>
          <w:sz w:val="32"/>
          <w:szCs w:val="32"/>
          <w:lang w:bidi="ar-SA"/>
          <w14:ligatures w14:val="none"/>
        </w:rPr>
        <w:t>คณะทำงาน</w:t>
      </w:r>
      <w:proofErr w:type="spellEnd"/>
      <w:r w:rsidRPr="00EB12B0">
        <w:rPr>
          <w:rFonts w:ascii="TH SarabunIT๙" w:eastAsia="TH SarabunIT๙" w:hAnsi="TH SarabunIT๙" w:cs="TH SarabunIT๙"/>
          <w:spacing w:val="-2"/>
          <w:sz w:val="32"/>
          <w:szCs w:val="32"/>
          <w:lang w:bidi="ar-SA"/>
          <w14:ligatures w14:val="none"/>
        </w:rPr>
        <w:t>/</w:t>
      </w:r>
      <w:proofErr w:type="spellStart"/>
      <w:r w:rsidRPr="00EB12B0">
        <w:rPr>
          <w:rFonts w:ascii="TH SarabunIT๙" w:eastAsia="TH SarabunIT๙" w:hAnsi="TH SarabunIT๙" w:cs="TH SarabunIT๙"/>
          <w:spacing w:val="-2"/>
          <w:sz w:val="32"/>
          <w:szCs w:val="32"/>
          <w:lang w:bidi="ar-SA"/>
          <w14:ligatures w14:val="none"/>
        </w:rPr>
        <w:t>เลขานุการ</w:t>
      </w:r>
      <w:proofErr w:type="spellEnd"/>
    </w:p>
    <w:p w14:paraId="3CCF7B60" w14:textId="77777777" w:rsidR="00EB12B0" w:rsidRPr="00EB12B0" w:rsidRDefault="00EB12B0" w:rsidP="00EB12B0">
      <w:pPr>
        <w:widowControl w:val="0"/>
        <w:numPr>
          <w:ilvl w:val="0"/>
          <w:numId w:val="42"/>
        </w:numPr>
        <w:tabs>
          <w:tab w:val="left" w:pos="1591"/>
          <w:tab w:val="left" w:pos="5581"/>
        </w:tabs>
        <w:autoSpaceDE w:val="0"/>
        <w:autoSpaceDN w:val="0"/>
        <w:spacing w:before="54" w:after="0" w:line="240" w:lineRule="auto"/>
        <w:ind w:left="1591" w:hanging="331"/>
        <w:rPr>
          <w:rFonts w:ascii="TH SarabunIT๙" w:eastAsia="TH SarabunIT๙" w:hAnsi="TH SarabunIT๙" w:cs="TH SarabunIT๙"/>
          <w:sz w:val="32"/>
          <w:szCs w:val="32"/>
          <w:lang w:bidi="ar-SA"/>
          <w14:ligatures w14:val="none"/>
        </w:rPr>
      </w:pPr>
      <w:proofErr w:type="spellStart"/>
      <w:r w:rsidRPr="00EB12B0">
        <w:rPr>
          <w:rFonts w:ascii="TH SarabunIT๙" w:eastAsia="TH SarabunIT๙" w:hAnsi="TH SarabunIT๙" w:cs="TH SarabunIT๙"/>
          <w:sz w:val="32"/>
          <w:szCs w:val="32"/>
          <w:lang w:bidi="ar-SA"/>
          <w14:ligatures w14:val="none"/>
        </w:rPr>
        <w:t>พ.ต.ต.หญิง</w:t>
      </w:r>
      <w:proofErr w:type="spellEnd"/>
      <w:r w:rsidRPr="00EB12B0">
        <w:rPr>
          <w:rFonts w:ascii="TH SarabunIT๙" w:eastAsia="TH SarabunIT๙" w:hAnsi="TH SarabunIT๙" w:cs="TH SarabunIT๙"/>
          <w:spacing w:val="-4"/>
          <w:sz w:val="32"/>
          <w:szCs w:val="32"/>
          <w:lang w:bidi="ar-SA"/>
          <w14:ligatures w14:val="none"/>
        </w:rPr>
        <w:t xml:space="preserve"> </w:t>
      </w:r>
      <w:proofErr w:type="spellStart"/>
      <w:r w:rsidRPr="00EB12B0">
        <w:rPr>
          <w:rFonts w:ascii="TH SarabunIT๙" w:eastAsia="TH SarabunIT๙" w:hAnsi="TH SarabunIT๙" w:cs="TH SarabunIT๙"/>
          <w:sz w:val="32"/>
          <w:szCs w:val="32"/>
          <w:lang w:bidi="ar-SA"/>
          <w14:ligatures w14:val="none"/>
        </w:rPr>
        <w:t>ปาณิศา</w:t>
      </w:r>
      <w:proofErr w:type="spellEnd"/>
      <w:r w:rsidRPr="00EB12B0">
        <w:rPr>
          <w:rFonts w:ascii="TH SarabunIT๙" w:eastAsia="TH SarabunIT๙" w:hAnsi="TH SarabunIT๙" w:cs="TH SarabunIT๙"/>
          <w:spacing w:val="-7"/>
          <w:sz w:val="32"/>
          <w:szCs w:val="32"/>
          <w:lang w:bidi="ar-SA"/>
          <w14:ligatures w14:val="none"/>
        </w:rPr>
        <w:t xml:space="preserve"> </w:t>
      </w:r>
      <w:proofErr w:type="spellStart"/>
      <w:r w:rsidRPr="00EB12B0">
        <w:rPr>
          <w:rFonts w:ascii="TH SarabunIT๙" w:eastAsia="TH SarabunIT๙" w:hAnsi="TH SarabunIT๙" w:cs="TH SarabunIT๙"/>
          <w:spacing w:val="-2"/>
          <w:sz w:val="32"/>
          <w:szCs w:val="32"/>
          <w:lang w:bidi="ar-SA"/>
          <w14:ligatures w14:val="none"/>
        </w:rPr>
        <w:t>มุขรัษฎา</w:t>
      </w:r>
      <w:proofErr w:type="spellEnd"/>
      <w:r w:rsidRPr="00EB12B0">
        <w:rPr>
          <w:rFonts w:ascii="TH SarabunIT๙" w:eastAsia="TH SarabunIT๙" w:hAnsi="TH SarabunIT๙" w:cs="TH SarabunIT๙"/>
          <w:sz w:val="32"/>
          <w:szCs w:val="32"/>
          <w:lang w:bidi="ar-SA"/>
          <w14:ligatures w14:val="none"/>
        </w:rPr>
        <w:tab/>
      </w:r>
      <w:proofErr w:type="spellStart"/>
      <w:r w:rsidRPr="00EB12B0">
        <w:rPr>
          <w:rFonts w:ascii="TH SarabunIT๙" w:eastAsia="TH SarabunIT๙" w:hAnsi="TH SarabunIT๙" w:cs="TH SarabunIT๙"/>
          <w:spacing w:val="-2"/>
          <w:sz w:val="32"/>
          <w:szCs w:val="32"/>
          <w:lang w:bidi="ar-SA"/>
          <w14:ligatures w14:val="none"/>
        </w:rPr>
        <w:t>สว.ตม.จว.สุราษฎร์ธานี</w:t>
      </w:r>
      <w:proofErr w:type="spellEnd"/>
      <w:r w:rsidRPr="00EB12B0">
        <w:rPr>
          <w:rFonts w:ascii="TH SarabunIT๙" w:eastAsia="TH SarabunIT๙" w:hAnsi="TH SarabunIT๙" w:cs="TH SarabunIT๙"/>
          <w:spacing w:val="-2"/>
          <w:sz w:val="32"/>
          <w:szCs w:val="32"/>
          <w:lang w:bidi="ar-SA"/>
          <w14:ligatures w14:val="none"/>
        </w:rPr>
        <w:t>/</w:t>
      </w:r>
      <w:proofErr w:type="spellStart"/>
      <w:r w:rsidRPr="00EB12B0">
        <w:rPr>
          <w:rFonts w:ascii="TH SarabunIT๙" w:eastAsia="TH SarabunIT๙" w:hAnsi="TH SarabunIT๙" w:cs="TH SarabunIT๙"/>
          <w:spacing w:val="-2"/>
          <w:sz w:val="32"/>
          <w:szCs w:val="32"/>
          <w:lang w:bidi="ar-SA"/>
          <w14:ligatures w14:val="none"/>
        </w:rPr>
        <w:t>คณะทำงาน</w:t>
      </w:r>
      <w:proofErr w:type="spellEnd"/>
    </w:p>
    <w:p w14:paraId="7EBCDCF3" w14:textId="77777777" w:rsidR="00EB12B0" w:rsidRPr="00EB12B0" w:rsidRDefault="00EB12B0" w:rsidP="00EB12B0">
      <w:pPr>
        <w:widowControl w:val="0"/>
        <w:numPr>
          <w:ilvl w:val="0"/>
          <w:numId w:val="42"/>
        </w:numPr>
        <w:tabs>
          <w:tab w:val="left" w:pos="1591"/>
          <w:tab w:val="left" w:pos="5581"/>
        </w:tabs>
        <w:autoSpaceDE w:val="0"/>
        <w:autoSpaceDN w:val="0"/>
        <w:spacing w:before="55" w:after="0" w:line="240" w:lineRule="auto"/>
        <w:ind w:left="1591" w:hanging="331"/>
        <w:rPr>
          <w:rFonts w:ascii="TH SarabunIT๙" w:eastAsia="TH SarabunIT๙" w:hAnsi="TH SarabunIT๙" w:cs="TH SarabunIT๙"/>
          <w:sz w:val="32"/>
          <w:szCs w:val="32"/>
          <w:lang w:bidi="ar-SA"/>
          <w14:ligatures w14:val="none"/>
        </w:rPr>
      </w:pPr>
      <w:proofErr w:type="spellStart"/>
      <w:r w:rsidRPr="00EB12B0">
        <w:rPr>
          <w:rFonts w:ascii="TH SarabunIT๙" w:eastAsia="TH SarabunIT๙" w:hAnsi="TH SarabunIT๙" w:cs="TH SarabunIT๙"/>
          <w:sz w:val="32"/>
          <w:szCs w:val="32"/>
          <w:lang w:bidi="ar-SA"/>
          <w14:ligatures w14:val="none"/>
        </w:rPr>
        <w:t>ร.ต.อ.ปิติพงษ์</w:t>
      </w:r>
      <w:proofErr w:type="spellEnd"/>
      <w:r w:rsidRPr="00EB12B0">
        <w:rPr>
          <w:rFonts w:ascii="TH SarabunIT๙" w:eastAsia="TH SarabunIT๙" w:hAnsi="TH SarabunIT๙" w:cs="TH SarabunIT๙"/>
          <w:spacing w:val="66"/>
          <w:sz w:val="32"/>
          <w:szCs w:val="32"/>
          <w:lang w:bidi="ar-SA"/>
          <w14:ligatures w14:val="none"/>
        </w:rPr>
        <w:t xml:space="preserve"> </w:t>
      </w:r>
      <w:proofErr w:type="spellStart"/>
      <w:r w:rsidRPr="00EB12B0">
        <w:rPr>
          <w:rFonts w:ascii="TH SarabunIT๙" w:eastAsia="TH SarabunIT๙" w:hAnsi="TH SarabunIT๙" w:cs="TH SarabunIT๙"/>
          <w:spacing w:val="-4"/>
          <w:sz w:val="32"/>
          <w:szCs w:val="32"/>
          <w:lang w:bidi="ar-SA"/>
          <w14:ligatures w14:val="none"/>
        </w:rPr>
        <w:t>เสนชู</w:t>
      </w:r>
      <w:proofErr w:type="spellEnd"/>
      <w:r w:rsidRPr="00EB12B0">
        <w:rPr>
          <w:rFonts w:ascii="TH SarabunIT๙" w:eastAsia="TH SarabunIT๙" w:hAnsi="TH SarabunIT๙" w:cs="TH SarabunIT๙"/>
          <w:sz w:val="32"/>
          <w:szCs w:val="32"/>
          <w:lang w:bidi="ar-SA"/>
          <w14:ligatures w14:val="none"/>
        </w:rPr>
        <w:tab/>
      </w:r>
      <w:proofErr w:type="spellStart"/>
      <w:r w:rsidRPr="00EB12B0">
        <w:rPr>
          <w:rFonts w:ascii="TH SarabunIT๙" w:eastAsia="TH SarabunIT๙" w:hAnsi="TH SarabunIT๙" w:cs="TH SarabunIT๙"/>
          <w:sz w:val="32"/>
          <w:szCs w:val="32"/>
          <w:lang w:bidi="ar-SA"/>
          <w14:ligatures w14:val="none"/>
        </w:rPr>
        <w:t>รอง</w:t>
      </w:r>
      <w:proofErr w:type="spellEnd"/>
      <w:r w:rsidRPr="00EB12B0">
        <w:rPr>
          <w:rFonts w:ascii="TH SarabunIT๙" w:eastAsia="TH SarabunIT๙" w:hAnsi="TH SarabunIT๙" w:cs="TH SarabunIT๙"/>
          <w:spacing w:val="1"/>
          <w:sz w:val="32"/>
          <w:szCs w:val="32"/>
          <w:lang w:bidi="ar-SA"/>
          <w14:ligatures w14:val="none"/>
        </w:rPr>
        <w:t xml:space="preserve"> </w:t>
      </w:r>
      <w:proofErr w:type="spellStart"/>
      <w:r w:rsidRPr="00EB12B0">
        <w:rPr>
          <w:rFonts w:ascii="TH SarabunIT๙" w:eastAsia="TH SarabunIT๙" w:hAnsi="TH SarabunIT๙" w:cs="TH SarabunIT๙"/>
          <w:spacing w:val="-2"/>
          <w:sz w:val="32"/>
          <w:szCs w:val="32"/>
          <w:lang w:bidi="ar-SA"/>
          <w14:ligatures w14:val="none"/>
        </w:rPr>
        <w:t>สว.ตม.จว.สุราษฎร์ธานี</w:t>
      </w:r>
      <w:proofErr w:type="spellEnd"/>
      <w:r w:rsidRPr="00EB12B0">
        <w:rPr>
          <w:rFonts w:ascii="TH SarabunIT๙" w:eastAsia="TH SarabunIT๙" w:hAnsi="TH SarabunIT๙" w:cs="TH SarabunIT๙"/>
          <w:spacing w:val="-2"/>
          <w:sz w:val="32"/>
          <w:szCs w:val="32"/>
          <w:lang w:bidi="ar-SA"/>
          <w14:ligatures w14:val="none"/>
        </w:rPr>
        <w:t>/</w:t>
      </w:r>
      <w:proofErr w:type="spellStart"/>
      <w:r w:rsidRPr="00EB12B0">
        <w:rPr>
          <w:rFonts w:ascii="TH SarabunIT๙" w:eastAsia="TH SarabunIT๙" w:hAnsi="TH SarabunIT๙" w:cs="TH SarabunIT๙"/>
          <w:spacing w:val="-2"/>
          <w:sz w:val="32"/>
          <w:szCs w:val="32"/>
          <w:lang w:bidi="ar-SA"/>
          <w14:ligatures w14:val="none"/>
        </w:rPr>
        <w:t>คณะทำงาน</w:t>
      </w:r>
      <w:proofErr w:type="spellEnd"/>
    </w:p>
    <w:p w14:paraId="2E7556A2" w14:textId="77777777" w:rsidR="00EB12B0" w:rsidRPr="00EB12B0" w:rsidRDefault="00EB12B0" w:rsidP="00EB12B0">
      <w:pPr>
        <w:widowControl w:val="0"/>
        <w:numPr>
          <w:ilvl w:val="0"/>
          <w:numId w:val="42"/>
        </w:numPr>
        <w:tabs>
          <w:tab w:val="left" w:pos="1591"/>
          <w:tab w:val="left" w:pos="5581"/>
        </w:tabs>
        <w:autoSpaceDE w:val="0"/>
        <w:autoSpaceDN w:val="0"/>
        <w:spacing w:before="54" w:after="0" w:line="240" w:lineRule="auto"/>
        <w:ind w:left="1591" w:hanging="331"/>
        <w:rPr>
          <w:rFonts w:ascii="TH SarabunIT๙" w:eastAsia="TH SarabunIT๙" w:hAnsi="TH SarabunIT๙" w:cs="TH SarabunIT๙"/>
          <w:sz w:val="32"/>
          <w:szCs w:val="32"/>
          <w:lang w:bidi="ar-SA"/>
          <w14:ligatures w14:val="none"/>
        </w:rPr>
      </w:pPr>
      <w:proofErr w:type="spellStart"/>
      <w:r w:rsidRPr="00EB12B0">
        <w:rPr>
          <w:rFonts w:ascii="TH SarabunIT๙" w:eastAsia="TH SarabunIT๙" w:hAnsi="TH SarabunIT๙" w:cs="TH SarabunIT๙"/>
          <w:sz w:val="32"/>
          <w:szCs w:val="32"/>
          <w:lang w:bidi="ar-SA"/>
          <w14:ligatures w14:val="none"/>
        </w:rPr>
        <w:t>ร.ต.อ.ดอน</w:t>
      </w:r>
      <w:proofErr w:type="spellEnd"/>
      <w:r w:rsidRPr="00EB12B0">
        <w:rPr>
          <w:rFonts w:ascii="TH SarabunIT๙" w:eastAsia="TH SarabunIT๙" w:hAnsi="TH SarabunIT๙" w:cs="TH SarabunIT๙"/>
          <w:spacing w:val="-2"/>
          <w:sz w:val="32"/>
          <w:szCs w:val="32"/>
          <w:lang w:bidi="ar-SA"/>
          <w14:ligatures w14:val="none"/>
        </w:rPr>
        <w:t xml:space="preserve"> </w:t>
      </w:r>
      <w:proofErr w:type="spellStart"/>
      <w:r w:rsidRPr="00EB12B0">
        <w:rPr>
          <w:rFonts w:ascii="TH SarabunIT๙" w:eastAsia="TH SarabunIT๙" w:hAnsi="TH SarabunIT๙" w:cs="TH SarabunIT๙"/>
          <w:spacing w:val="-2"/>
          <w:sz w:val="32"/>
          <w:szCs w:val="32"/>
          <w:lang w:bidi="ar-SA"/>
          <w14:ligatures w14:val="none"/>
        </w:rPr>
        <w:t>เหี้ยมหาญ</w:t>
      </w:r>
      <w:proofErr w:type="spellEnd"/>
      <w:r w:rsidRPr="00EB12B0">
        <w:rPr>
          <w:rFonts w:ascii="TH SarabunIT๙" w:eastAsia="TH SarabunIT๙" w:hAnsi="TH SarabunIT๙" w:cs="TH SarabunIT๙"/>
          <w:sz w:val="32"/>
          <w:szCs w:val="32"/>
          <w:lang w:bidi="ar-SA"/>
          <w14:ligatures w14:val="none"/>
        </w:rPr>
        <w:tab/>
      </w:r>
      <w:proofErr w:type="spellStart"/>
      <w:r w:rsidRPr="00EB12B0">
        <w:rPr>
          <w:rFonts w:ascii="TH SarabunIT๙" w:eastAsia="TH SarabunIT๙" w:hAnsi="TH SarabunIT๙" w:cs="TH SarabunIT๙"/>
          <w:sz w:val="32"/>
          <w:szCs w:val="32"/>
          <w:lang w:bidi="ar-SA"/>
          <w14:ligatures w14:val="none"/>
        </w:rPr>
        <w:t>รอง</w:t>
      </w:r>
      <w:proofErr w:type="spellEnd"/>
      <w:r w:rsidRPr="00EB12B0">
        <w:rPr>
          <w:rFonts w:ascii="TH SarabunIT๙" w:eastAsia="TH SarabunIT๙" w:hAnsi="TH SarabunIT๙" w:cs="TH SarabunIT๙"/>
          <w:spacing w:val="1"/>
          <w:sz w:val="32"/>
          <w:szCs w:val="32"/>
          <w:lang w:bidi="ar-SA"/>
          <w14:ligatures w14:val="none"/>
        </w:rPr>
        <w:t xml:space="preserve"> </w:t>
      </w:r>
      <w:proofErr w:type="spellStart"/>
      <w:r w:rsidRPr="00EB12B0">
        <w:rPr>
          <w:rFonts w:ascii="TH SarabunIT๙" w:eastAsia="TH SarabunIT๙" w:hAnsi="TH SarabunIT๙" w:cs="TH SarabunIT๙"/>
          <w:spacing w:val="-2"/>
          <w:sz w:val="32"/>
          <w:szCs w:val="32"/>
          <w:lang w:bidi="ar-SA"/>
          <w14:ligatures w14:val="none"/>
        </w:rPr>
        <w:t>สว.ตม.จว.สุราษฎร์ธานี</w:t>
      </w:r>
      <w:proofErr w:type="spellEnd"/>
      <w:r w:rsidRPr="00EB12B0">
        <w:rPr>
          <w:rFonts w:ascii="TH SarabunIT๙" w:eastAsia="TH SarabunIT๙" w:hAnsi="TH SarabunIT๙" w:cs="TH SarabunIT๙"/>
          <w:spacing w:val="-2"/>
          <w:sz w:val="32"/>
          <w:szCs w:val="32"/>
          <w:lang w:bidi="ar-SA"/>
          <w14:ligatures w14:val="none"/>
        </w:rPr>
        <w:t>/</w:t>
      </w:r>
      <w:proofErr w:type="spellStart"/>
      <w:r w:rsidRPr="00EB12B0">
        <w:rPr>
          <w:rFonts w:ascii="TH SarabunIT๙" w:eastAsia="TH SarabunIT๙" w:hAnsi="TH SarabunIT๙" w:cs="TH SarabunIT๙"/>
          <w:spacing w:val="-2"/>
          <w:sz w:val="32"/>
          <w:szCs w:val="32"/>
          <w:lang w:bidi="ar-SA"/>
          <w14:ligatures w14:val="none"/>
        </w:rPr>
        <w:t>คณะทำงาน</w:t>
      </w:r>
      <w:proofErr w:type="spellEnd"/>
    </w:p>
    <w:p w14:paraId="66893E2B" w14:textId="77777777" w:rsidR="00EB12B0" w:rsidRPr="00EB12B0" w:rsidRDefault="00EB12B0" w:rsidP="00EB12B0">
      <w:pPr>
        <w:widowControl w:val="0"/>
        <w:numPr>
          <w:ilvl w:val="0"/>
          <w:numId w:val="42"/>
        </w:numPr>
        <w:tabs>
          <w:tab w:val="left" w:pos="1563"/>
          <w:tab w:val="left" w:pos="5581"/>
        </w:tabs>
        <w:autoSpaceDE w:val="0"/>
        <w:autoSpaceDN w:val="0"/>
        <w:spacing w:before="54" w:after="0" w:line="240" w:lineRule="auto"/>
        <w:ind w:left="1563" w:hanging="331"/>
        <w:rPr>
          <w:rFonts w:ascii="TH SarabunIT๙" w:eastAsia="TH SarabunIT๙" w:hAnsi="TH SarabunIT๙" w:cs="TH SarabunIT๙"/>
          <w:sz w:val="32"/>
          <w:szCs w:val="32"/>
          <w:lang w:bidi="ar-SA"/>
          <w14:ligatures w14:val="none"/>
        </w:rPr>
      </w:pPr>
      <w:proofErr w:type="spellStart"/>
      <w:r w:rsidRPr="00EB12B0">
        <w:rPr>
          <w:rFonts w:ascii="TH SarabunIT๙" w:eastAsia="TH SarabunIT๙" w:hAnsi="TH SarabunIT๙" w:cs="TH SarabunIT๙"/>
          <w:sz w:val="32"/>
          <w:szCs w:val="32"/>
          <w:lang w:bidi="ar-SA"/>
          <w14:ligatures w14:val="none"/>
        </w:rPr>
        <w:t>ร.ต.อ.อรุณ</w:t>
      </w:r>
      <w:proofErr w:type="spellEnd"/>
      <w:r w:rsidRPr="00EB12B0">
        <w:rPr>
          <w:rFonts w:ascii="TH SarabunIT๙" w:eastAsia="TH SarabunIT๙" w:hAnsi="TH SarabunIT๙" w:cs="TH SarabunIT๙"/>
          <w:spacing w:val="68"/>
          <w:sz w:val="32"/>
          <w:szCs w:val="32"/>
          <w:lang w:bidi="ar-SA"/>
          <w14:ligatures w14:val="none"/>
        </w:rPr>
        <w:t xml:space="preserve"> </w:t>
      </w:r>
      <w:proofErr w:type="spellStart"/>
      <w:r w:rsidRPr="00EB12B0">
        <w:rPr>
          <w:rFonts w:ascii="TH SarabunIT๙" w:eastAsia="TH SarabunIT๙" w:hAnsi="TH SarabunIT๙" w:cs="TH SarabunIT๙"/>
          <w:spacing w:val="-4"/>
          <w:sz w:val="32"/>
          <w:szCs w:val="32"/>
          <w:lang w:bidi="ar-SA"/>
          <w14:ligatures w14:val="none"/>
        </w:rPr>
        <w:t>มูสิกิ้ม</w:t>
      </w:r>
      <w:proofErr w:type="spellEnd"/>
      <w:r w:rsidRPr="00EB12B0">
        <w:rPr>
          <w:rFonts w:ascii="TH SarabunIT๙" w:eastAsia="TH SarabunIT๙" w:hAnsi="TH SarabunIT๙" w:cs="TH SarabunIT๙"/>
          <w:sz w:val="32"/>
          <w:szCs w:val="32"/>
          <w:lang w:bidi="ar-SA"/>
          <w14:ligatures w14:val="none"/>
        </w:rPr>
        <w:tab/>
      </w:r>
      <w:proofErr w:type="spellStart"/>
      <w:r w:rsidRPr="00EB12B0">
        <w:rPr>
          <w:rFonts w:ascii="TH SarabunIT๙" w:eastAsia="TH SarabunIT๙" w:hAnsi="TH SarabunIT๙" w:cs="TH SarabunIT๙"/>
          <w:sz w:val="32"/>
          <w:szCs w:val="32"/>
          <w:lang w:bidi="ar-SA"/>
          <w14:ligatures w14:val="none"/>
        </w:rPr>
        <w:t>รอง</w:t>
      </w:r>
      <w:proofErr w:type="spellEnd"/>
      <w:r w:rsidRPr="00EB12B0">
        <w:rPr>
          <w:rFonts w:ascii="TH SarabunIT๙" w:eastAsia="TH SarabunIT๙" w:hAnsi="TH SarabunIT๙" w:cs="TH SarabunIT๙"/>
          <w:spacing w:val="1"/>
          <w:sz w:val="32"/>
          <w:szCs w:val="32"/>
          <w:lang w:bidi="ar-SA"/>
          <w14:ligatures w14:val="none"/>
        </w:rPr>
        <w:t xml:space="preserve"> </w:t>
      </w:r>
      <w:proofErr w:type="spellStart"/>
      <w:r w:rsidRPr="00EB12B0">
        <w:rPr>
          <w:rFonts w:ascii="TH SarabunIT๙" w:eastAsia="TH SarabunIT๙" w:hAnsi="TH SarabunIT๙" w:cs="TH SarabunIT๙"/>
          <w:spacing w:val="-2"/>
          <w:sz w:val="32"/>
          <w:szCs w:val="32"/>
          <w:lang w:bidi="ar-SA"/>
          <w14:ligatures w14:val="none"/>
        </w:rPr>
        <w:t>สว.ตม.จว.สุราษฎร์ธานี</w:t>
      </w:r>
      <w:proofErr w:type="spellEnd"/>
      <w:r w:rsidRPr="00EB12B0">
        <w:rPr>
          <w:rFonts w:ascii="TH SarabunIT๙" w:eastAsia="TH SarabunIT๙" w:hAnsi="TH SarabunIT๙" w:cs="TH SarabunIT๙"/>
          <w:spacing w:val="-2"/>
          <w:sz w:val="32"/>
          <w:szCs w:val="32"/>
          <w:lang w:bidi="ar-SA"/>
          <w14:ligatures w14:val="none"/>
        </w:rPr>
        <w:t>/</w:t>
      </w:r>
      <w:proofErr w:type="spellStart"/>
      <w:r w:rsidRPr="00EB12B0">
        <w:rPr>
          <w:rFonts w:ascii="TH SarabunIT๙" w:eastAsia="TH SarabunIT๙" w:hAnsi="TH SarabunIT๙" w:cs="TH SarabunIT๙"/>
          <w:spacing w:val="-2"/>
          <w:sz w:val="32"/>
          <w:szCs w:val="32"/>
          <w:lang w:bidi="ar-SA"/>
          <w14:ligatures w14:val="none"/>
        </w:rPr>
        <w:t>คณะทำงาน</w:t>
      </w:r>
      <w:proofErr w:type="spellEnd"/>
    </w:p>
    <w:p w14:paraId="3A22F61A" w14:textId="77777777" w:rsidR="00EB12B0" w:rsidRPr="00EB12B0" w:rsidRDefault="00EB12B0" w:rsidP="00EB12B0">
      <w:pPr>
        <w:widowControl w:val="0"/>
        <w:numPr>
          <w:ilvl w:val="0"/>
          <w:numId w:val="42"/>
        </w:numPr>
        <w:tabs>
          <w:tab w:val="left" w:pos="1571"/>
          <w:tab w:val="left" w:pos="5581"/>
        </w:tabs>
        <w:autoSpaceDE w:val="0"/>
        <w:autoSpaceDN w:val="0"/>
        <w:spacing w:before="55" w:after="0" w:line="240" w:lineRule="auto"/>
        <w:ind w:left="1571" w:hanging="339"/>
        <w:rPr>
          <w:rFonts w:ascii="TH SarabunIT๙" w:eastAsia="TH SarabunIT๙" w:hAnsi="TH SarabunIT๙" w:cs="TH SarabunIT๙"/>
          <w:sz w:val="30"/>
          <w:szCs w:val="30"/>
          <w:lang w:bidi="ar-SA"/>
          <w14:ligatures w14:val="none"/>
        </w:rPr>
      </w:pPr>
      <w:proofErr w:type="spellStart"/>
      <w:r w:rsidRPr="00EB12B0">
        <w:rPr>
          <w:rFonts w:ascii="TH SarabunIT๙" w:eastAsia="TH SarabunIT๙" w:hAnsi="TH SarabunIT๙" w:cs="TH SarabunIT๙"/>
          <w:sz w:val="32"/>
          <w:szCs w:val="32"/>
          <w:lang w:bidi="ar-SA"/>
          <w14:ligatures w14:val="none"/>
        </w:rPr>
        <w:t>ร.ต.อ.สิทธิชัย</w:t>
      </w:r>
      <w:proofErr w:type="spellEnd"/>
      <w:r w:rsidRPr="00EB12B0">
        <w:rPr>
          <w:rFonts w:ascii="TH SarabunIT๙" w:eastAsia="TH SarabunIT๙" w:hAnsi="TH SarabunIT๙" w:cs="TH SarabunIT๙"/>
          <w:spacing w:val="64"/>
          <w:sz w:val="32"/>
          <w:szCs w:val="32"/>
          <w:lang w:bidi="ar-SA"/>
          <w14:ligatures w14:val="none"/>
        </w:rPr>
        <w:t xml:space="preserve"> </w:t>
      </w:r>
      <w:proofErr w:type="spellStart"/>
      <w:r w:rsidRPr="00EB12B0">
        <w:rPr>
          <w:rFonts w:ascii="TH SarabunIT๙" w:eastAsia="TH SarabunIT๙" w:hAnsi="TH SarabunIT๙" w:cs="TH SarabunIT๙"/>
          <w:spacing w:val="-4"/>
          <w:sz w:val="32"/>
          <w:szCs w:val="32"/>
          <w:lang w:bidi="ar-SA"/>
          <w14:ligatures w14:val="none"/>
        </w:rPr>
        <w:t>ขำสุข</w:t>
      </w:r>
      <w:proofErr w:type="spellEnd"/>
      <w:r w:rsidRPr="00EB12B0">
        <w:rPr>
          <w:rFonts w:ascii="TH SarabunIT๙" w:eastAsia="TH SarabunIT๙" w:hAnsi="TH SarabunIT๙" w:cs="TH SarabunIT๙"/>
          <w:sz w:val="32"/>
          <w:szCs w:val="32"/>
          <w:lang w:bidi="ar-SA"/>
          <w14:ligatures w14:val="none"/>
        </w:rPr>
        <w:tab/>
      </w:r>
      <w:proofErr w:type="spellStart"/>
      <w:r w:rsidRPr="00EB12B0">
        <w:rPr>
          <w:rFonts w:ascii="TH SarabunIT๙" w:eastAsia="TH SarabunIT๙" w:hAnsi="TH SarabunIT๙" w:cs="TH SarabunIT๙"/>
          <w:sz w:val="32"/>
          <w:szCs w:val="32"/>
          <w:lang w:bidi="ar-SA"/>
          <w14:ligatures w14:val="none"/>
        </w:rPr>
        <w:t>รอง</w:t>
      </w:r>
      <w:proofErr w:type="spellEnd"/>
      <w:r w:rsidRPr="00EB12B0">
        <w:rPr>
          <w:rFonts w:ascii="TH SarabunIT๙" w:eastAsia="TH SarabunIT๙" w:hAnsi="TH SarabunIT๙" w:cs="TH SarabunIT๙"/>
          <w:spacing w:val="1"/>
          <w:sz w:val="32"/>
          <w:szCs w:val="32"/>
          <w:lang w:bidi="ar-SA"/>
          <w14:ligatures w14:val="none"/>
        </w:rPr>
        <w:t xml:space="preserve"> </w:t>
      </w:r>
      <w:proofErr w:type="spellStart"/>
      <w:r w:rsidRPr="00EB12B0">
        <w:rPr>
          <w:rFonts w:ascii="TH SarabunIT๙" w:eastAsia="TH SarabunIT๙" w:hAnsi="TH SarabunIT๙" w:cs="TH SarabunIT๙"/>
          <w:spacing w:val="-2"/>
          <w:sz w:val="32"/>
          <w:szCs w:val="32"/>
          <w:lang w:bidi="ar-SA"/>
          <w14:ligatures w14:val="none"/>
        </w:rPr>
        <w:t>สว.ตม.จว.สุราษฎร์ธานี</w:t>
      </w:r>
      <w:proofErr w:type="spellEnd"/>
      <w:r w:rsidRPr="00EB12B0">
        <w:rPr>
          <w:rFonts w:ascii="TH SarabunIT๙" w:eastAsia="TH SarabunIT๙" w:hAnsi="TH SarabunIT๙" w:cs="TH SarabunIT๙"/>
          <w:spacing w:val="-2"/>
          <w:sz w:val="32"/>
          <w:szCs w:val="32"/>
          <w:lang w:bidi="ar-SA"/>
          <w14:ligatures w14:val="none"/>
        </w:rPr>
        <w:t>/</w:t>
      </w:r>
      <w:proofErr w:type="spellStart"/>
      <w:r w:rsidRPr="00EB12B0">
        <w:rPr>
          <w:rFonts w:ascii="TH SarabunIT๙" w:eastAsia="TH SarabunIT๙" w:hAnsi="TH SarabunIT๙" w:cs="TH SarabunIT๙"/>
          <w:spacing w:val="-2"/>
          <w:sz w:val="32"/>
          <w:szCs w:val="32"/>
          <w:lang w:bidi="ar-SA"/>
          <w14:ligatures w14:val="none"/>
        </w:rPr>
        <w:t>คณะทำงาน</w:t>
      </w:r>
      <w:proofErr w:type="spellEnd"/>
    </w:p>
    <w:p w14:paraId="6A480E4C" w14:textId="77777777" w:rsidR="00EB12B0" w:rsidRPr="00EB12B0" w:rsidRDefault="00EB12B0" w:rsidP="00EB12B0">
      <w:pPr>
        <w:widowControl w:val="0"/>
        <w:numPr>
          <w:ilvl w:val="0"/>
          <w:numId w:val="42"/>
        </w:numPr>
        <w:tabs>
          <w:tab w:val="left" w:pos="1599"/>
          <w:tab w:val="left" w:pos="5581"/>
        </w:tabs>
        <w:autoSpaceDE w:val="0"/>
        <w:autoSpaceDN w:val="0"/>
        <w:spacing w:before="55" w:after="0" w:line="240" w:lineRule="auto"/>
        <w:ind w:left="1599" w:hanging="339"/>
        <w:rPr>
          <w:rFonts w:ascii="TH SarabunIT๙" w:eastAsia="TH SarabunIT๙" w:hAnsi="TH SarabunIT๙" w:cs="TH SarabunIT๙"/>
          <w:sz w:val="30"/>
          <w:szCs w:val="30"/>
          <w:lang w:bidi="ar-SA"/>
          <w14:ligatures w14:val="none"/>
        </w:rPr>
      </w:pPr>
      <w:proofErr w:type="spellStart"/>
      <w:r w:rsidRPr="00EB12B0">
        <w:rPr>
          <w:rFonts w:ascii="TH SarabunIT๙" w:eastAsia="TH SarabunIT๙" w:hAnsi="TH SarabunIT๙" w:cs="TH SarabunIT๙"/>
          <w:sz w:val="32"/>
          <w:szCs w:val="32"/>
          <w:lang w:bidi="ar-SA"/>
          <w14:ligatures w14:val="none"/>
        </w:rPr>
        <w:t>ร.ต.อ.สิริวัฒน์</w:t>
      </w:r>
      <w:proofErr w:type="spellEnd"/>
      <w:r w:rsidRPr="00EB12B0">
        <w:rPr>
          <w:rFonts w:ascii="TH SarabunIT๙" w:eastAsia="TH SarabunIT๙" w:hAnsi="TH SarabunIT๙" w:cs="TH SarabunIT๙"/>
          <w:spacing w:val="67"/>
          <w:sz w:val="32"/>
          <w:szCs w:val="32"/>
          <w:lang w:bidi="ar-SA"/>
          <w14:ligatures w14:val="none"/>
        </w:rPr>
        <w:t xml:space="preserve"> </w:t>
      </w:r>
      <w:proofErr w:type="spellStart"/>
      <w:r w:rsidRPr="00EB12B0">
        <w:rPr>
          <w:rFonts w:ascii="TH SarabunIT๙" w:eastAsia="TH SarabunIT๙" w:hAnsi="TH SarabunIT๙" w:cs="TH SarabunIT๙"/>
          <w:spacing w:val="-2"/>
          <w:sz w:val="32"/>
          <w:szCs w:val="32"/>
          <w:lang w:bidi="ar-SA"/>
          <w14:ligatures w14:val="none"/>
        </w:rPr>
        <w:t>สมหวัง</w:t>
      </w:r>
      <w:proofErr w:type="spellEnd"/>
      <w:r w:rsidRPr="00EB12B0">
        <w:rPr>
          <w:rFonts w:ascii="TH SarabunIT๙" w:eastAsia="TH SarabunIT๙" w:hAnsi="TH SarabunIT๙" w:cs="TH SarabunIT๙"/>
          <w:sz w:val="32"/>
          <w:szCs w:val="32"/>
          <w:lang w:bidi="ar-SA"/>
          <w14:ligatures w14:val="none"/>
        </w:rPr>
        <w:tab/>
      </w:r>
      <w:proofErr w:type="spellStart"/>
      <w:r w:rsidRPr="00EB12B0">
        <w:rPr>
          <w:rFonts w:ascii="TH SarabunIT๙" w:eastAsia="TH SarabunIT๙" w:hAnsi="TH SarabunIT๙" w:cs="TH SarabunIT๙"/>
          <w:sz w:val="32"/>
          <w:szCs w:val="32"/>
          <w:lang w:bidi="ar-SA"/>
          <w14:ligatures w14:val="none"/>
        </w:rPr>
        <w:t>รอง</w:t>
      </w:r>
      <w:proofErr w:type="spellEnd"/>
      <w:r w:rsidRPr="00EB12B0">
        <w:rPr>
          <w:rFonts w:ascii="TH SarabunIT๙" w:eastAsia="TH SarabunIT๙" w:hAnsi="TH SarabunIT๙" w:cs="TH SarabunIT๙"/>
          <w:spacing w:val="1"/>
          <w:sz w:val="32"/>
          <w:szCs w:val="32"/>
          <w:lang w:bidi="ar-SA"/>
          <w14:ligatures w14:val="none"/>
        </w:rPr>
        <w:t xml:space="preserve"> </w:t>
      </w:r>
      <w:proofErr w:type="spellStart"/>
      <w:r w:rsidRPr="00EB12B0">
        <w:rPr>
          <w:rFonts w:ascii="TH SarabunIT๙" w:eastAsia="TH SarabunIT๙" w:hAnsi="TH SarabunIT๙" w:cs="TH SarabunIT๙"/>
          <w:spacing w:val="-2"/>
          <w:sz w:val="32"/>
          <w:szCs w:val="32"/>
          <w:lang w:bidi="ar-SA"/>
          <w14:ligatures w14:val="none"/>
        </w:rPr>
        <w:t>สว.ตม.จว.สุราษฎร์ธานี</w:t>
      </w:r>
      <w:proofErr w:type="spellEnd"/>
      <w:r w:rsidRPr="00EB12B0">
        <w:rPr>
          <w:rFonts w:ascii="TH SarabunIT๙" w:eastAsia="TH SarabunIT๙" w:hAnsi="TH SarabunIT๙" w:cs="TH SarabunIT๙"/>
          <w:spacing w:val="-2"/>
          <w:sz w:val="32"/>
          <w:szCs w:val="32"/>
          <w:lang w:bidi="ar-SA"/>
          <w14:ligatures w14:val="none"/>
        </w:rPr>
        <w:t>/</w:t>
      </w:r>
      <w:proofErr w:type="spellStart"/>
      <w:r w:rsidRPr="00EB12B0">
        <w:rPr>
          <w:rFonts w:ascii="TH SarabunIT๙" w:eastAsia="TH SarabunIT๙" w:hAnsi="TH SarabunIT๙" w:cs="TH SarabunIT๙"/>
          <w:spacing w:val="-2"/>
          <w:sz w:val="32"/>
          <w:szCs w:val="32"/>
          <w:lang w:bidi="ar-SA"/>
          <w14:ligatures w14:val="none"/>
        </w:rPr>
        <w:t>คณะทำงาน</w:t>
      </w:r>
      <w:proofErr w:type="spellEnd"/>
    </w:p>
    <w:p w14:paraId="6959650E" w14:textId="77777777" w:rsidR="00EB12B0" w:rsidRPr="00EB12B0" w:rsidRDefault="00EB12B0" w:rsidP="00EB12B0">
      <w:pPr>
        <w:widowControl w:val="0"/>
        <w:numPr>
          <w:ilvl w:val="0"/>
          <w:numId w:val="42"/>
        </w:numPr>
        <w:tabs>
          <w:tab w:val="left" w:pos="1599"/>
          <w:tab w:val="left" w:pos="5581"/>
        </w:tabs>
        <w:autoSpaceDE w:val="0"/>
        <w:autoSpaceDN w:val="0"/>
        <w:spacing w:before="50" w:after="0" w:line="240" w:lineRule="auto"/>
        <w:ind w:left="1599" w:hanging="339"/>
        <w:rPr>
          <w:rFonts w:ascii="TH SarabunIT๙" w:eastAsia="TH SarabunIT๙" w:hAnsi="TH SarabunIT๙" w:cs="TH SarabunIT๙"/>
          <w:sz w:val="30"/>
          <w:szCs w:val="30"/>
          <w:lang w:bidi="ar-SA"/>
          <w14:ligatures w14:val="none"/>
        </w:rPr>
      </w:pPr>
      <w:proofErr w:type="spellStart"/>
      <w:r w:rsidRPr="00EB12B0">
        <w:rPr>
          <w:rFonts w:ascii="TH SarabunIT๙" w:eastAsia="TH SarabunIT๙" w:hAnsi="TH SarabunIT๙" w:cs="TH SarabunIT๙"/>
          <w:sz w:val="32"/>
          <w:szCs w:val="32"/>
          <w:lang w:bidi="ar-SA"/>
          <w14:ligatures w14:val="none"/>
        </w:rPr>
        <w:t>ร.ต.อ.หญิง</w:t>
      </w:r>
      <w:proofErr w:type="spellEnd"/>
      <w:r w:rsidRPr="00EB12B0">
        <w:rPr>
          <w:rFonts w:ascii="TH SarabunIT๙" w:eastAsia="TH SarabunIT๙" w:hAnsi="TH SarabunIT๙" w:cs="TH SarabunIT๙"/>
          <w:spacing w:val="-2"/>
          <w:sz w:val="32"/>
          <w:szCs w:val="32"/>
          <w:lang w:bidi="ar-SA"/>
          <w14:ligatures w14:val="none"/>
        </w:rPr>
        <w:t xml:space="preserve"> </w:t>
      </w:r>
      <w:proofErr w:type="spellStart"/>
      <w:r w:rsidRPr="00EB12B0">
        <w:rPr>
          <w:rFonts w:ascii="TH SarabunIT๙" w:eastAsia="TH SarabunIT๙" w:hAnsi="TH SarabunIT๙" w:cs="TH SarabunIT๙"/>
          <w:sz w:val="32"/>
          <w:szCs w:val="32"/>
          <w:lang w:bidi="ar-SA"/>
          <w14:ligatures w14:val="none"/>
        </w:rPr>
        <w:t>อลิตสรา</w:t>
      </w:r>
      <w:proofErr w:type="spellEnd"/>
      <w:r w:rsidRPr="00EB12B0">
        <w:rPr>
          <w:rFonts w:ascii="TH SarabunIT๙" w:eastAsia="TH SarabunIT๙" w:hAnsi="TH SarabunIT๙" w:cs="TH SarabunIT๙"/>
          <w:spacing w:val="66"/>
          <w:sz w:val="32"/>
          <w:szCs w:val="32"/>
          <w:lang w:bidi="ar-SA"/>
          <w14:ligatures w14:val="none"/>
        </w:rPr>
        <w:t xml:space="preserve"> </w:t>
      </w:r>
      <w:proofErr w:type="spellStart"/>
      <w:r w:rsidRPr="00EB12B0">
        <w:rPr>
          <w:rFonts w:ascii="TH SarabunIT๙" w:eastAsia="TH SarabunIT๙" w:hAnsi="TH SarabunIT๙" w:cs="TH SarabunIT๙"/>
          <w:spacing w:val="-2"/>
          <w:sz w:val="32"/>
          <w:szCs w:val="32"/>
          <w:lang w:bidi="ar-SA"/>
          <w14:ligatures w14:val="none"/>
        </w:rPr>
        <w:t>วงษ์แก้ว</w:t>
      </w:r>
      <w:proofErr w:type="spellEnd"/>
      <w:r w:rsidRPr="00EB12B0">
        <w:rPr>
          <w:rFonts w:ascii="TH SarabunIT๙" w:eastAsia="TH SarabunIT๙" w:hAnsi="TH SarabunIT๙" w:cs="TH SarabunIT๙"/>
          <w:sz w:val="32"/>
          <w:szCs w:val="32"/>
          <w:lang w:bidi="ar-SA"/>
          <w14:ligatures w14:val="none"/>
        </w:rPr>
        <w:tab/>
      </w:r>
      <w:proofErr w:type="spellStart"/>
      <w:r w:rsidRPr="00EB12B0">
        <w:rPr>
          <w:rFonts w:ascii="TH SarabunIT๙" w:eastAsia="TH SarabunIT๙" w:hAnsi="TH SarabunIT๙" w:cs="TH SarabunIT๙"/>
          <w:sz w:val="32"/>
          <w:szCs w:val="32"/>
          <w:lang w:bidi="ar-SA"/>
          <w14:ligatures w14:val="none"/>
        </w:rPr>
        <w:t>รอง</w:t>
      </w:r>
      <w:proofErr w:type="spellEnd"/>
      <w:r w:rsidRPr="00EB12B0">
        <w:rPr>
          <w:rFonts w:ascii="TH SarabunIT๙" w:eastAsia="TH SarabunIT๙" w:hAnsi="TH SarabunIT๙" w:cs="TH SarabunIT๙"/>
          <w:spacing w:val="1"/>
          <w:sz w:val="32"/>
          <w:szCs w:val="32"/>
          <w:lang w:bidi="ar-SA"/>
          <w14:ligatures w14:val="none"/>
        </w:rPr>
        <w:t xml:space="preserve"> </w:t>
      </w:r>
      <w:proofErr w:type="spellStart"/>
      <w:r w:rsidRPr="00EB12B0">
        <w:rPr>
          <w:rFonts w:ascii="TH SarabunIT๙" w:eastAsia="TH SarabunIT๙" w:hAnsi="TH SarabunIT๙" w:cs="TH SarabunIT๙"/>
          <w:spacing w:val="-2"/>
          <w:sz w:val="32"/>
          <w:szCs w:val="32"/>
          <w:lang w:bidi="ar-SA"/>
          <w14:ligatures w14:val="none"/>
        </w:rPr>
        <w:t>สว.ตม.จว.สุราษฎร์ธานี</w:t>
      </w:r>
      <w:proofErr w:type="spellEnd"/>
      <w:r w:rsidRPr="00EB12B0">
        <w:rPr>
          <w:rFonts w:ascii="TH SarabunIT๙" w:eastAsia="TH SarabunIT๙" w:hAnsi="TH SarabunIT๙" w:cs="TH SarabunIT๙"/>
          <w:spacing w:val="-2"/>
          <w:sz w:val="32"/>
          <w:szCs w:val="32"/>
          <w:lang w:bidi="ar-SA"/>
          <w14:ligatures w14:val="none"/>
        </w:rPr>
        <w:t>/</w:t>
      </w:r>
      <w:proofErr w:type="spellStart"/>
      <w:r w:rsidRPr="00EB12B0">
        <w:rPr>
          <w:rFonts w:ascii="TH SarabunIT๙" w:eastAsia="TH SarabunIT๙" w:hAnsi="TH SarabunIT๙" w:cs="TH SarabunIT๙"/>
          <w:spacing w:val="-2"/>
          <w:sz w:val="32"/>
          <w:szCs w:val="32"/>
          <w:lang w:bidi="ar-SA"/>
          <w14:ligatures w14:val="none"/>
        </w:rPr>
        <w:t>คณะทำงาน</w:t>
      </w:r>
      <w:proofErr w:type="spellEnd"/>
    </w:p>
    <w:p w14:paraId="2586B60F" w14:textId="77777777" w:rsidR="00EB12B0" w:rsidRPr="00EB12B0" w:rsidRDefault="00EB12B0" w:rsidP="00EB12B0">
      <w:pPr>
        <w:widowControl w:val="0"/>
        <w:numPr>
          <w:ilvl w:val="0"/>
          <w:numId w:val="42"/>
        </w:numPr>
        <w:tabs>
          <w:tab w:val="left" w:pos="1571"/>
          <w:tab w:val="left" w:pos="5581"/>
        </w:tabs>
        <w:autoSpaceDE w:val="0"/>
        <w:autoSpaceDN w:val="0"/>
        <w:spacing w:before="55" w:after="0" w:line="240" w:lineRule="auto"/>
        <w:ind w:left="1571" w:hanging="339"/>
        <w:rPr>
          <w:rFonts w:ascii="TH SarabunIT๙" w:eastAsia="TH SarabunIT๙" w:hAnsi="TH SarabunIT๙" w:cs="TH SarabunIT๙"/>
          <w:sz w:val="30"/>
          <w:szCs w:val="30"/>
          <w:lang w:bidi="ar-SA"/>
          <w14:ligatures w14:val="none"/>
        </w:rPr>
      </w:pPr>
      <w:proofErr w:type="spellStart"/>
      <w:r w:rsidRPr="00EB12B0">
        <w:rPr>
          <w:rFonts w:ascii="TH SarabunIT๙" w:eastAsia="TH SarabunIT๙" w:hAnsi="TH SarabunIT๙" w:cs="TH SarabunIT๙"/>
          <w:sz w:val="32"/>
          <w:szCs w:val="32"/>
          <w:lang w:bidi="ar-SA"/>
          <w14:ligatures w14:val="none"/>
        </w:rPr>
        <w:t>ร.ต.อ.หญิง</w:t>
      </w:r>
      <w:proofErr w:type="spellEnd"/>
      <w:r w:rsidRPr="00EB12B0">
        <w:rPr>
          <w:rFonts w:ascii="TH SarabunIT๙" w:eastAsia="TH SarabunIT๙" w:hAnsi="TH SarabunIT๙" w:cs="TH SarabunIT๙"/>
          <w:spacing w:val="1"/>
          <w:sz w:val="32"/>
          <w:szCs w:val="32"/>
          <w:lang w:bidi="ar-SA"/>
          <w14:ligatures w14:val="none"/>
        </w:rPr>
        <w:t xml:space="preserve"> </w:t>
      </w:r>
      <w:proofErr w:type="spellStart"/>
      <w:r w:rsidRPr="00EB12B0">
        <w:rPr>
          <w:rFonts w:ascii="TH SarabunIT๙" w:eastAsia="TH SarabunIT๙" w:hAnsi="TH SarabunIT๙" w:cs="TH SarabunIT๙"/>
          <w:sz w:val="32"/>
          <w:szCs w:val="32"/>
          <w:lang w:bidi="ar-SA"/>
          <w14:ligatures w14:val="none"/>
        </w:rPr>
        <w:t>ธมนวรรณ</w:t>
      </w:r>
      <w:proofErr w:type="spellEnd"/>
      <w:r w:rsidRPr="00EB12B0">
        <w:rPr>
          <w:rFonts w:ascii="TH SarabunIT๙" w:eastAsia="TH SarabunIT๙" w:hAnsi="TH SarabunIT๙" w:cs="TH SarabunIT๙"/>
          <w:spacing w:val="67"/>
          <w:sz w:val="32"/>
          <w:szCs w:val="32"/>
          <w:lang w:bidi="ar-SA"/>
          <w14:ligatures w14:val="none"/>
        </w:rPr>
        <w:t xml:space="preserve"> </w:t>
      </w:r>
      <w:proofErr w:type="spellStart"/>
      <w:r w:rsidRPr="00EB12B0">
        <w:rPr>
          <w:rFonts w:ascii="TH SarabunIT๙" w:eastAsia="TH SarabunIT๙" w:hAnsi="TH SarabunIT๙" w:cs="TH SarabunIT๙"/>
          <w:spacing w:val="-5"/>
          <w:sz w:val="32"/>
          <w:szCs w:val="32"/>
          <w:lang w:bidi="ar-SA"/>
          <w14:ligatures w14:val="none"/>
        </w:rPr>
        <w:t>มณี</w:t>
      </w:r>
      <w:proofErr w:type="spellEnd"/>
      <w:r w:rsidRPr="00EB12B0">
        <w:rPr>
          <w:rFonts w:ascii="TH SarabunIT๙" w:eastAsia="TH SarabunIT๙" w:hAnsi="TH SarabunIT๙" w:cs="TH SarabunIT๙"/>
          <w:sz w:val="32"/>
          <w:szCs w:val="32"/>
          <w:lang w:bidi="ar-SA"/>
          <w14:ligatures w14:val="none"/>
        </w:rPr>
        <w:tab/>
      </w:r>
      <w:proofErr w:type="spellStart"/>
      <w:r w:rsidRPr="00EB12B0">
        <w:rPr>
          <w:rFonts w:ascii="TH SarabunIT๙" w:eastAsia="TH SarabunIT๙" w:hAnsi="TH SarabunIT๙" w:cs="TH SarabunIT๙"/>
          <w:sz w:val="32"/>
          <w:szCs w:val="32"/>
          <w:lang w:bidi="ar-SA"/>
          <w14:ligatures w14:val="none"/>
        </w:rPr>
        <w:t>รอง</w:t>
      </w:r>
      <w:proofErr w:type="spellEnd"/>
      <w:r w:rsidRPr="00EB12B0">
        <w:rPr>
          <w:rFonts w:ascii="TH SarabunIT๙" w:eastAsia="TH SarabunIT๙" w:hAnsi="TH SarabunIT๙" w:cs="TH SarabunIT๙"/>
          <w:spacing w:val="1"/>
          <w:sz w:val="32"/>
          <w:szCs w:val="32"/>
          <w:lang w:bidi="ar-SA"/>
          <w14:ligatures w14:val="none"/>
        </w:rPr>
        <w:t xml:space="preserve"> </w:t>
      </w:r>
      <w:proofErr w:type="spellStart"/>
      <w:r w:rsidRPr="00EB12B0">
        <w:rPr>
          <w:rFonts w:ascii="TH SarabunIT๙" w:eastAsia="TH SarabunIT๙" w:hAnsi="TH SarabunIT๙" w:cs="TH SarabunIT๙"/>
          <w:spacing w:val="-2"/>
          <w:sz w:val="32"/>
          <w:szCs w:val="32"/>
          <w:lang w:bidi="ar-SA"/>
          <w14:ligatures w14:val="none"/>
        </w:rPr>
        <w:t>สว.ตม.จว.สุราษฎร์ธานี</w:t>
      </w:r>
      <w:proofErr w:type="spellEnd"/>
      <w:r w:rsidRPr="00EB12B0">
        <w:rPr>
          <w:rFonts w:ascii="TH SarabunIT๙" w:eastAsia="TH SarabunIT๙" w:hAnsi="TH SarabunIT๙" w:cs="TH SarabunIT๙"/>
          <w:spacing w:val="-2"/>
          <w:sz w:val="32"/>
          <w:szCs w:val="32"/>
          <w:lang w:bidi="ar-SA"/>
          <w14:ligatures w14:val="none"/>
        </w:rPr>
        <w:t>/</w:t>
      </w:r>
      <w:proofErr w:type="spellStart"/>
      <w:r w:rsidRPr="00EB12B0">
        <w:rPr>
          <w:rFonts w:ascii="TH SarabunIT๙" w:eastAsia="TH SarabunIT๙" w:hAnsi="TH SarabunIT๙" w:cs="TH SarabunIT๙"/>
          <w:spacing w:val="-2"/>
          <w:sz w:val="32"/>
          <w:szCs w:val="32"/>
          <w:lang w:bidi="ar-SA"/>
          <w14:ligatures w14:val="none"/>
        </w:rPr>
        <w:t>คณะทำงาน</w:t>
      </w:r>
      <w:proofErr w:type="spellEnd"/>
    </w:p>
    <w:p w14:paraId="3C032D79" w14:textId="77777777" w:rsidR="00EB12B0" w:rsidRPr="00EB12B0" w:rsidRDefault="00EB12B0" w:rsidP="00EB12B0">
      <w:pPr>
        <w:widowControl w:val="0"/>
        <w:numPr>
          <w:ilvl w:val="0"/>
          <w:numId w:val="42"/>
        </w:numPr>
        <w:tabs>
          <w:tab w:val="left" w:pos="1571"/>
          <w:tab w:val="left" w:pos="5581"/>
        </w:tabs>
        <w:autoSpaceDE w:val="0"/>
        <w:autoSpaceDN w:val="0"/>
        <w:spacing w:before="54" w:after="0" w:line="240" w:lineRule="auto"/>
        <w:ind w:left="1571" w:hanging="339"/>
        <w:rPr>
          <w:rFonts w:ascii="TH SarabunIT๙" w:eastAsia="TH SarabunIT๙" w:hAnsi="TH SarabunIT๙" w:cs="TH SarabunIT๙"/>
          <w:sz w:val="30"/>
          <w:szCs w:val="30"/>
          <w:lang w:bidi="ar-SA"/>
          <w14:ligatures w14:val="none"/>
        </w:rPr>
      </w:pPr>
      <w:proofErr w:type="spellStart"/>
      <w:r w:rsidRPr="00EB12B0">
        <w:rPr>
          <w:rFonts w:ascii="TH SarabunIT๙" w:eastAsia="TH SarabunIT๙" w:hAnsi="TH SarabunIT๙" w:cs="TH SarabunIT๙"/>
          <w:sz w:val="32"/>
          <w:szCs w:val="32"/>
          <w:lang w:bidi="ar-SA"/>
          <w14:ligatures w14:val="none"/>
        </w:rPr>
        <w:t>ร.ต.อ.หญิง</w:t>
      </w:r>
      <w:proofErr w:type="spellEnd"/>
      <w:r w:rsidRPr="00EB12B0">
        <w:rPr>
          <w:rFonts w:ascii="TH SarabunIT๙" w:eastAsia="TH SarabunIT๙" w:hAnsi="TH SarabunIT๙" w:cs="TH SarabunIT๙"/>
          <w:spacing w:val="-1"/>
          <w:sz w:val="32"/>
          <w:szCs w:val="32"/>
          <w:lang w:bidi="ar-SA"/>
          <w14:ligatures w14:val="none"/>
        </w:rPr>
        <w:t xml:space="preserve"> </w:t>
      </w:r>
      <w:proofErr w:type="spellStart"/>
      <w:r w:rsidRPr="00EB12B0">
        <w:rPr>
          <w:rFonts w:ascii="TH SarabunIT๙" w:eastAsia="TH SarabunIT๙" w:hAnsi="TH SarabunIT๙" w:cs="TH SarabunIT๙"/>
          <w:sz w:val="32"/>
          <w:szCs w:val="32"/>
          <w:lang w:bidi="ar-SA"/>
          <w14:ligatures w14:val="none"/>
        </w:rPr>
        <w:t>มนธีรา</w:t>
      </w:r>
      <w:proofErr w:type="spellEnd"/>
      <w:r w:rsidRPr="00EB12B0">
        <w:rPr>
          <w:rFonts w:ascii="TH SarabunIT๙" w:eastAsia="TH SarabunIT๙" w:hAnsi="TH SarabunIT๙" w:cs="TH SarabunIT๙"/>
          <w:spacing w:val="66"/>
          <w:sz w:val="32"/>
          <w:szCs w:val="32"/>
          <w:lang w:bidi="ar-SA"/>
          <w14:ligatures w14:val="none"/>
        </w:rPr>
        <w:t xml:space="preserve"> </w:t>
      </w:r>
      <w:proofErr w:type="spellStart"/>
      <w:r w:rsidRPr="00EB12B0">
        <w:rPr>
          <w:rFonts w:ascii="TH SarabunIT๙" w:eastAsia="TH SarabunIT๙" w:hAnsi="TH SarabunIT๙" w:cs="TH SarabunIT๙"/>
          <w:spacing w:val="-2"/>
          <w:sz w:val="32"/>
          <w:szCs w:val="32"/>
          <w:lang w:bidi="ar-SA"/>
          <w14:ligatures w14:val="none"/>
        </w:rPr>
        <w:t>สนเลม็ด</w:t>
      </w:r>
      <w:proofErr w:type="spellEnd"/>
      <w:r w:rsidRPr="00EB12B0">
        <w:rPr>
          <w:rFonts w:ascii="TH SarabunIT๙" w:eastAsia="TH SarabunIT๙" w:hAnsi="TH SarabunIT๙" w:cs="TH SarabunIT๙"/>
          <w:sz w:val="32"/>
          <w:szCs w:val="32"/>
          <w:lang w:bidi="ar-SA"/>
          <w14:ligatures w14:val="none"/>
        </w:rPr>
        <w:tab/>
      </w:r>
      <w:proofErr w:type="spellStart"/>
      <w:r w:rsidRPr="00EB12B0">
        <w:rPr>
          <w:rFonts w:ascii="TH SarabunIT๙" w:eastAsia="TH SarabunIT๙" w:hAnsi="TH SarabunIT๙" w:cs="TH SarabunIT๙"/>
          <w:sz w:val="32"/>
          <w:szCs w:val="32"/>
          <w:lang w:bidi="ar-SA"/>
          <w14:ligatures w14:val="none"/>
        </w:rPr>
        <w:t>รอง</w:t>
      </w:r>
      <w:proofErr w:type="spellEnd"/>
      <w:r w:rsidRPr="00EB12B0">
        <w:rPr>
          <w:rFonts w:ascii="TH SarabunIT๙" w:eastAsia="TH SarabunIT๙" w:hAnsi="TH SarabunIT๙" w:cs="TH SarabunIT๙"/>
          <w:spacing w:val="1"/>
          <w:sz w:val="32"/>
          <w:szCs w:val="32"/>
          <w:lang w:bidi="ar-SA"/>
          <w14:ligatures w14:val="none"/>
        </w:rPr>
        <w:t xml:space="preserve"> </w:t>
      </w:r>
      <w:proofErr w:type="spellStart"/>
      <w:r w:rsidRPr="00EB12B0">
        <w:rPr>
          <w:rFonts w:ascii="TH SarabunIT๙" w:eastAsia="TH SarabunIT๙" w:hAnsi="TH SarabunIT๙" w:cs="TH SarabunIT๙"/>
          <w:spacing w:val="-2"/>
          <w:sz w:val="32"/>
          <w:szCs w:val="32"/>
          <w:lang w:bidi="ar-SA"/>
          <w14:ligatures w14:val="none"/>
        </w:rPr>
        <w:t>สว.ตม.จว.สุราษฎร์ธานี</w:t>
      </w:r>
      <w:proofErr w:type="spellEnd"/>
      <w:r w:rsidRPr="00EB12B0">
        <w:rPr>
          <w:rFonts w:ascii="TH SarabunIT๙" w:eastAsia="TH SarabunIT๙" w:hAnsi="TH SarabunIT๙" w:cs="TH SarabunIT๙"/>
          <w:spacing w:val="-2"/>
          <w:sz w:val="32"/>
          <w:szCs w:val="32"/>
          <w:lang w:bidi="ar-SA"/>
          <w14:ligatures w14:val="none"/>
        </w:rPr>
        <w:t>/</w:t>
      </w:r>
      <w:proofErr w:type="spellStart"/>
      <w:r w:rsidRPr="00EB12B0">
        <w:rPr>
          <w:rFonts w:ascii="TH SarabunIT๙" w:eastAsia="TH SarabunIT๙" w:hAnsi="TH SarabunIT๙" w:cs="TH SarabunIT๙"/>
          <w:spacing w:val="-2"/>
          <w:sz w:val="32"/>
          <w:szCs w:val="32"/>
          <w:lang w:bidi="ar-SA"/>
          <w14:ligatures w14:val="none"/>
        </w:rPr>
        <w:t>คณะทำงาน</w:t>
      </w:r>
      <w:proofErr w:type="spellEnd"/>
    </w:p>
    <w:p w14:paraId="60F4547F" w14:textId="77777777" w:rsidR="00EB12B0" w:rsidRPr="00EB12B0" w:rsidRDefault="00EB12B0" w:rsidP="00EB12B0">
      <w:pPr>
        <w:widowControl w:val="0"/>
        <w:numPr>
          <w:ilvl w:val="0"/>
          <w:numId w:val="42"/>
        </w:numPr>
        <w:tabs>
          <w:tab w:val="left" w:pos="1571"/>
          <w:tab w:val="left" w:pos="5581"/>
        </w:tabs>
        <w:autoSpaceDE w:val="0"/>
        <w:autoSpaceDN w:val="0"/>
        <w:spacing w:before="54" w:after="0" w:line="240" w:lineRule="auto"/>
        <w:ind w:left="1571" w:hanging="339"/>
        <w:rPr>
          <w:rFonts w:ascii="TH SarabunIT๙" w:eastAsia="TH SarabunIT๙" w:hAnsi="TH SarabunIT๙" w:cs="TH SarabunIT๙"/>
          <w:sz w:val="30"/>
          <w:szCs w:val="30"/>
          <w:lang w:bidi="ar-SA"/>
          <w14:ligatures w14:val="none"/>
        </w:rPr>
      </w:pPr>
      <w:proofErr w:type="spellStart"/>
      <w:r w:rsidRPr="00EB12B0">
        <w:rPr>
          <w:rFonts w:ascii="TH SarabunIT๙" w:eastAsia="TH SarabunIT๙" w:hAnsi="TH SarabunIT๙" w:cs="TH SarabunIT๙"/>
          <w:sz w:val="32"/>
          <w:szCs w:val="32"/>
          <w:lang w:bidi="ar-SA"/>
          <w14:ligatures w14:val="none"/>
        </w:rPr>
        <w:t>ร.ต.อ.หญิง</w:t>
      </w:r>
      <w:proofErr w:type="spellEnd"/>
      <w:r w:rsidRPr="00EB12B0">
        <w:rPr>
          <w:rFonts w:ascii="TH SarabunIT๙" w:eastAsia="TH SarabunIT๙" w:hAnsi="TH SarabunIT๙" w:cs="TH SarabunIT๙"/>
          <w:sz w:val="32"/>
          <w:szCs w:val="32"/>
          <w:lang w:bidi="ar-SA"/>
          <w14:ligatures w14:val="none"/>
        </w:rPr>
        <w:t xml:space="preserve"> </w:t>
      </w:r>
      <w:proofErr w:type="spellStart"/>
      <w:r w:rsidRPr="00EB12B0">
        <w:rPr>
          <w:rFonts w:ascii="TH SarabunIT๙" w:eastAsia="TH SarabunIT๙" w:hAnsi="TH SarabunIT๙" w:cs="TH SarabunIT๙"/>
          <w:sz w:val="32"/>
          <w:szCs w:val="32"/>
          <w:lang w:bidi="ar-SA"/>
          <w14:ligatures w14:val="none"/>
        </w:rPr>
        <w:t>ขวัญนภา</w:t>
      </w:r>
      <w:proofErr w:type="spellEnd"/>
      <w:r w:rsidRPr="00EB12B0">
        <w:rPr>
          <w:rFonts w:ascii="TH SarabunIT๙" w:eastAsia="TH SarabunIT๙" w:hAnsi="TH SarabunIT๙" w:cs="TH SarabunIT๙"/>
          <w:spacing w:val="66"/>
          <w:sz w:val="32"/>
          <w:szCs w:val="32"/>
          <w:lang w:bidi="ar-SA"/>
          <w14:ligatures w14:val="none"/>
        </w:rPr>
        <w:t xml:space="preserve"> </w:t>
      </w:r>
      <w:proofErr w:type="spellStart"/>
      <w:r w:rsidRPr="00EB12B0">
        <w:rPr>
          <w:rFonts w:ascii="TH SarabunIT๙" w:eastAsia="TH SarabunIT๙" w:hAnsi="TH SarabunIT๙" w:cs="TH SarabunIT๙"/>
          <w:spacing w:val="-2"/>
          <w:sz w:val="32"/>
          <w:szCs w:val="32"/>
          <w:lang w:bidi="ar-SA"/>
          <w14:ligatures w14:val="none"/>
        </w:rPr>
        <w:t>คงจันทร์</w:t>
      </w:r>
      <w:proofErr w:type="spellEnd"/>
      <w:r w:rsidRPr="00EB12B0">
        <w:rPr>
          <w:rFonts w:ascii="TH SarabunIT๙" w:eastAsia="TH SarabunIT๙" w:hAnsi="TH SarabunIT๙" w:cs="TH SarabunIT๙"/>
          <w:sz w:val="32"/>
          <w:szCs w:val="32"/>
          <w:lang w:bidi="ar-SA"/>
          <w14:ligatures w14:val="none"/>
        </w:rPr>
        <w:tab/>
      </w:r>
      <w:proofErr w:type="spellStart"/>
      <w:r w:rsidRPr="00EB12B0">
        <w:rPr>
          <w:rFonts w:ascii="TH SarabunIT๙" w:eastAsia="TH SarabunIT๙" w:hAnsi="TH SarabunIT๙" w:cs="TH SarabunIT๙"/>
          <w:sz w:val="32"/>
          <w:szCs w:val="32"/>
          <w:lang w:bidi="ar-SA"/>
          <w14:ligatures w14:val="none"/>
        </w:rPr>
        <w:t>รอง</w:t>
      </w:r>
      <w:proofErr w:type="spellEnd"/>
      <w:r w:rsidRPr="00EB12B0">
        <w:rPr>
          <w:rFonts w:ascii="TH SarabunIT๙" w:eastAsia="TH SarabunIT๙" w:hAnsi="TH SarabunIT๙" w:cs="TH SarabunIT๙"/>
          <w:spacing w:val="1"/>
          <w:sz w:val="32"/>
          <w:szCs w:val="32"/>
          <w:lang w:bidi="ar-SA"/>
          <w14:ligatures w14:val="none"/>
        </w:rPr>
        <w:t xml:space="preserve"> </w:t>
      </w:r>
      <w:proofErr w:type="spellStart"/>
      <w:r w:rsidRPr="00EB12B0">
        <w:rPr>
          <w:rFonts w:ascii="TH SarabunIT๙" w:eastAsia="TH SarabunIT๙" w:hAnsi="TH SarabunIT๙" w:cs="TH SarabunIT๙"/>
          <w:spacing w:val="-2"/>
          <w:sz w:val="32"/>
          <w:szCs w:val="32"/>
          <w:lang w:bidi="ar-SA"/>
          <w14:ligatures w14:val="none"/>
        </w:rPr>
        <w:t>สว.ตม.จว.สุราษฎร์ธานี</w:t>
      </w:r>
      <w:proofErr w:type="spellEnd"/>
      <w:r w:rsidRPr="00EB12B0">
        <w:rPr>
          <w:rFonts w:ascii="TH SarabunIT๙" w:eastAsia="TH SarabunIT๙" w:hAnsi="TH SarabunIT๙" w:cs="TH SarabunIT๙"/>
          <w:spacing w:val="-2"/>
          <w:sz w:val="32"/>
          <w:szCs w:val="32"/>
          <w:lang w:bidi="ar-SA"/>
          <w14:ligatures w14:val="none"/>
        </w:rPr>
        <w:t>/</w:t>
      </w:r>
      <w:proofErr w:type="spellStart"/>
      <w:r w:rsidRPr="00EB12B0">
        <w:rPr>
          <w:rFonts w:ascii="TH SarabunIT๙" w:eastAsia="TH SarabunIT๙" w:hAnsi="TH SarabunIT๙" w:cs="TH SarabunIT๙"/>
          <w:spacing w:val="-2"/>
          <w:sz w:val="32"/>
          <w:szCs w:val="32"/>
          <w:lang w:bidi="ar-SA"/>
          <w14:ligatures w14:val="none"/>
        </w:rPr>
        <w:t>คณะทำงาน</w:t>
      </w:r>
      <w:proofErr w:type="spellEnd"/>
    </w:p>
    <w:p w14:paraId="185A684D" w14:textId="77777777" w:rsidR="00EB12B0" w:rsidRPr="00EB12B0" w:rsidRDefault="00EB12B0" w:rsidP="00EB12B0">
      <w:pPr>
        <w:widowControl w:val="0"/>
        <w:numPr>
          <w:ilvl w:val="0"/>
          <w:numId w:val="42"/>
        </w:numPr>
        <w:tabs>
          <w:tab w:val="left" w:pos="1571"/>
          <w:tab w:val="left" w:pos="5581"/>
        </w:tabs>
        <w:autoSpaceDE w:val="0"/>
        <w:autoSpaceDN w:val="0"/>
        <w:spacing w:before="55" w:after="0" w:line="240" w:lineRule="auto"/>
        <w:ind w:left="1571" w:hanging="339"/>
        <w:rPr>
          <w:rFonts w:ascii="TH SarabunIT๙" w:eastAsia="TH SarabunIT๙" w:hAnsi="TH SarabunIT๙" w:cs="TH SarabunIT๙"/>
          <w:sz w:val="30"/>
          <w:szCs w:val="30"/>
          <w:lang w:bidi="ar-SA"/>
          <w14:ligatures w14:val="none"/>
        </w:rPr>
      </w:pPr>
      <w:proofErr w:type="spellStart"/>
      <w:r w:rsidRPr="00EB12B0">
        <w:rPr>
          <w:rFonts w:ascii="TH SarabunIT๙" w:eastAsia="TH SarabunIT๙" w:hAnsi="TH SarabunIT๙" w:cs="TH SarabunIT๙"/>
          <w:sz w:val="32"/>
          <w:szCs w:val="32"/>
          <w:lang w:bidi="ar-SA"/>
          <w14:ligatures w14:val="none"/>
        </w:rPr>
        <w:t>ร.ต.อ.หญิง</w:t>
      </w:r>
      <w:proofErr w:type="spellEnd"/>
      <w:r w:rsidRPr="00EB12B0">
        <w:rPr>
          <w:rFonts w:ascii="TH SarabunIT๙" w:eastAsia="TH SarabunIT๙" w:hAnsi="TH SarabunIT๙" w:cs="TH SarabunIT๙"/>
          <w:spacing w:val="-2"/>
          <w:sz w:val="32"/>
          <w:szCs w:val="32"/>
          <w:lang w:bidi="ar-SA"/>
          <w14:ligatures w14:val="none"/>
        </w:rPr>
        <w:t xml:space="preserve"> </w:t>
      </w:r>
      <w:proofErr w:type="spellStart"/>
      <w:r w:rsidRPr="00EB12B0">
        <w:rPr>
          <w:rFonts w:ascii="TH SarabunIT๙" w:eastAsia="TH SarabunIT๙" w:hAnsi="TH SarabunIT๙" w:cs="TH SarabunIT๙"/>
          <w:sz w:val="32"/>
          <w:szCs w:val="32"/>
          <w:lang w:bidi="ar-SA"/>
          <w14:ligatures w14:val="none"/>
        </w:rPr>
        <w:t>จันทร์จิรา</w:t>
      </w:r>
      <w:proofErr w:type="spellEnd"/>
      <w:r w:rsidRPr="00EB12B0">
        <w:rPr>
          <w:rFonts w:ascii="TH SarabunIT๙" w:eastAsia="TH SarabunIT๙" w:hAnsi="TH SarabunIT๙" w:cs="TH SarabunIT๙"/>
          <w:spacing w:val="62"/>
          <w:sz w:val="32"/>
          <w:szCs w:val="32"/>
          <w:lang w:bidi="ar-SA"/>
          <w14:ligatures w14:val="none"/>
        </w:rPr>
        <w:t xml:space="preserve"> </w:t>
      </w:r>
      <w:proofErr w:type="spellStart"/>
      <w:r w:rsidRPr="00EB12B0">
        <w:rPr>
          <w:rFonts w:ascii="TH SarabunIT๙" w:eastAsia="TH SarabunIT๙" w:hAnsi="TH SarabunIT๙" w:cs="TH SarabunIT๙"/>
          <w:spacing w:val="-5"/>
          <w:sz w:val="32"/>
          <w:szCs w:val="32"/>
          <w:lang w:bidi="ar-SA"/>
          <w14:ligatures w14:val="none"/>
        </w:rPr>
        <w:t>วิถี</w:t>
      </w:r>
      <w:proofErr w:type="spellEnd"/>
      <w:r w:rsidRPr="00EB12B0">
        <w:rPr>
          <w:rFonts w:ascii="TH SarabunIT๙" w:eastAsia="TH SarabunIT๙" w:hAnsi="TH SarabunIT๙" w:cs="TH SarabunIT๙"/>
          <w:sz w:val="32"/>
          <w:szCs w:val="32"/>
          <w:lang w:bidi="ar-SA"/>
          <w14:ligatures w14:val="none"/>
        </w:rPr>
        <w:tab/>
      </w:r>
      <w:proofErr w:type="spellStart"/>
      <w:r w:rsidRPr="00EB12B0">
        <w:rPr>
          <w:rFonts w:ascii="TH SarabunIT๙" w:eastAsia="TH SarabunIT๙" w:hAnsi="TH SarabunIT๙" w:cs="TH SarabunIT๙"/>
          <w:sz w:val="32"/>
          <w:szCs w:val="32"/>
          <w:lang w:bidi="ar-SA"/>
          <w14:ligatures w14:val="none"/>
        </w:rPr>
        <w:t>รอง</w:t>
      </w:r>
      <w:proofErr w:type="spellEnd"/>
      <w:r w:rsidRPr="00EB12B0">
        <w:rPr>
          <w:rFonts w:ascii="TH SarabunIT๙" w:eastAsia="TH SarabunIT๙" w:hAnsi="TH SarabunIT๙" w:cs="TH SarabunIT๙"/>
          <w:spacing w:val="1"/>
          <w:sz w:val="32"/>
          <w:szCs w:val="32"/>
          <w:lang w:bidi="ar-SA"/>
          <w14:ligatures w14:val="none"/>
        </w:rPr>
        <w:t xml:space="preserve"> </w:t>
      </w:r>
      <w:proofErr w:type="spellStart"/>
      <w:r w:rsidRPr="00EB12B0">
        <w:rPr>
          <w:rFonts w:ascii="TH SarabunIT๙" w:eastAsia="TH SarabunIT๙" w:hAnsi="TH SarabunIT๙" w:cs="TH SarabunIT๙"/>
          <w:spacing w:val="-2"/>
          <w:sz w:val="32"/>
          <w:szCs w:val="32"/>
          <w:lang w:bidi="ar-SA"/>
          <w14:ligatures w14:val="none"/>
        </w:rPr>
        <w:t>สว.ตม.จว.สุราษฎร์ธานี</w:t>
      </w:r>
      <w:proofErr w:type="spellEnd"/>
      <w:r w:rsidRPr="00EB12B0">
        <w:rPr>
          <w:rFonts w:ascii="TH SarabunIT๙" w:eastAsia="TH SarabunIT๙" w:hAnsi="TH SarabunIT๙" w:cs="TH SarabunIT๙"/>
          <w:spacing w:val="-2"/>
          <w:sz w:val="32"/>
          <w:szCs w:val="32"/>
          <w:lang w:bidi="ar-SA"/>
          <w14:ligatures w14:val="none"/>
        </w:rPr>
        <w:t>/</w:t>
      </w:r>
      <w:proofErr w:type="spellStart"/>
      <w:r w:rsidRPr="00EB12B0">
        <w:rPr>
          <w:rFonts w:ascii="TH SarabunIT๙" w:eastAsia="TH SarabunIT๙" w:hAnsi="TH SarabunIT๙" w:cs="TH SarabunIT๙"/>
          <w:spacing w:val="-2"/>
          <w:sz w:val="32"/>
          <w:szCs w:val="32"/>
          <w:lang w:bidi="ar-SA"/>
          <w14:ligatures w14:val="none"/>
        </w:rPr>
        <w:t>คณะทำงาน</w:t>
      </w:r>
      <w:proofErr w:type="spellEnd"/>
    </w:p>
    <w:p w14:paraId="5F60157B" w14:textId="77777777" w:rsidR="00EB12B0" w:rsidRPr="00EB12B0" w:rsidRDefault="00EB12B0" w:rsidP="00EB12B0">
      <w:pPr>
        <w:widowControl w:val="0"/>
        <w:numPr>
          <w:ilvl w:val="0"/>
          <w:numId w:val="42"/>
        </w:numPr>
        <w:tabs>
          <w:tab w:val="left" w:pos="1571"/>
          <w:tab w:val="left" w:pos="5581"/>
        </w:tabs>
        <w:autoSpaceDE w:val="0"/>
        <w:autoSpaceDN w:val="0"/>
        <w:spacing w:before="55" w:after="0" w:line="240" w:lineRule="auto"/>
        <w:ind w:left="1571" w:hanging="339"/>
        <w:rPr>
          <w:rFonts w:ascii="TH SarabunIT๙" w:eastAsia="TH SarabunIT๙" w:hAnsi="TH SarabunIT๙" w:cs="TH SarabunIT๙"/>
          <w:sz w:val="30"/>
          <w:szCs w:val="30"/>
          <w:lang w:bidi="ar-SA"/>
          <w14:ligatures w14:val="none"/>
        </w:rPr>
      </w:pPr>
      <w:proofErr w:type="spellStart"/>
      <w:r w:rsidRPr="00EB12B0">
        <w:rPr>
          <w:rFonts w:ascii="TH SarabunIT๙" w:eastAsia="TH SarabunIT๙" w:hAnsi="TH SarabunIT๙" w:cs="TH SarabunIT๙"/>
          <w:sz w:val="32"/>
          <w:szCs w:val="32"/>
          <w:lang w:bidi="ar-SA"/>
          <w14:ligatures w14:val="none"/>
        </w:rPr>
        <w:t>ร.ต.อ.หญิง</w:t>
      </w:r>
      <w:proofErr w:type="spellEnd"/>
      <w:r w:rsidRPr="00EB12B0">
        <w:rPr>
          <w:rFonts w:ascii="TH SarabunIT๙" w:eastAsia="TH SarabunIT๙" w:hAnsi="TH SarabunIT๙" w:cs="TH SarabunIT๙"/>
          <w:spacing w:val="-1"/>
          <w:sz w:val="32"/>
          <w:szCs w:val="32"/>
          <w:lang w:bidi="ar-SA"/>
          <w14:ligatures w14:val="none"/>
        </w:rPr>
        <w:t xml:space="preserve"> </w:t>
      </w:r>
      <w:proofErr w:type="spellStart"/>
      <w:r w:rsidRPr="00EB12B0">
        <w:rPr>
          <w:rFonts w:ascii="TH SarabunIT๙" w:eastAsia="TH SarabunIT๙" w:hAnsi="TH SarabunIT๙" w:cs="TH SarabunIT๙"/>
          <w:sz w:val="32"/>
          <w:szCs w:val="32"/>
          <w:lang w:bidi="ar-SA"/>
          <w14:ligatures w14:val="none"/>
        </w:rPr>
        <w:t>ภาวดี</w:t>
      </w:r>
      <w:proofErr w:type="spellEnd"/>
      <w:r w:rsidRPr="00EB12B0">
        <w:rPr>
          <w:rFonts w:ascii="TH SarabunIT๙" w:eastAsia="TH SarabunIT๙" w:hAnsi="TH SarabunIT๙" w:cs="TH SarabunIT๙"/>
          <w:spacing w:val="65"/>
          <w:sz w:val="32"/>
          <w:szCs w:val="32"/>
          <w:lang w:bidi="ar-SA"/>
          <w14:ligatures w14:val="none"/>
        </w:rPr>
        <w:t xml:space="preserve"> </w:t>
      </w:r>
      <w:proofErr w:type="spellStart"/>
      <w:r w:rsidRPr="00EB12B0">
        <w:rPr>
          <w:rFonts w:ascii="TH SarabunIT๙" w:eastAsia="TH SarabunIT๙" w:hAnsi="TH SarabunIT๙" w:cs="TH SarabunIT๙"/>
          <w:spacing w:val="-2"/>
          <w:sz w:val="32"/>
          <w:szCs w:val="32"/>
          <w:lang w:bidi="ar-SA"/>
          <w14:ligatures w14:val="none"/>
        </w:rPr>
        <w:t>หวานทอง</w:t>
      </w:r>
      <w:proofErr w:type="spellEnd"/>
      <w:r w:rsidRPr="00EB12B0">
        <w:rPr>
          <w:rFonts w:ascii="TH SarabunIT๙" w:eastAsia="TH SarabunIT๙" w:hAnsi="TH SarabunIT๙" w:cs="TH SarabunIT๙"/>
          <w:sz w:val="32"/>
          <w:szCs w:val="32"/>
          <w:lang w:bidi="ar-SA"/>
          <w14:ligatures w14:val="none"/>
        </w:rPr>
        <w:tab/>
      </w:r>
      <w:proofErr w:type="spellStart"/>
      <w:r w:rsidRPr="00EB12B0">
        <w:rPr>
          <w:rFonts w:ascii="TH SarabunIT๙" w:eastAsia="TH SarabunIT๙" w:hAnsi="TH SarabunIT๙" w:cs="TH SarabunIT๙"/>
          <w:sz w:val="32"/>
          <w:szCs w:val="32"/>
          <w:lang w:bidi="ar-SA"/>
          <w14:ligatures w14:val="none"/>
        </w:rPr>
        <w:t>รอง</w:t>
      </w:r>
      <w:proofErr w:type="spellEnd"/>
      <w:r w:rsidRPr="00EB12B0">
        <w:rPr>
          <w:rFonts w:ascii="TH SarabunIT๙" w:eastAsia="TH SarabunIT๙" w:hAnsi="TH SarabunIT๙" w:cs="TH SarabunIT๙"/>
          <w:spacing w:val="1"/>
          <w:sz w:val="32"/>
          <w:szCs w:val="32"/>
          <w:lang w:bidi="ar-SA"/>
          <w14:ligatures w14:val="none"/>
        </w:rPr>
        <w:t xml:space="preserve"> </w:t>
      </w:r>
      <w:proofErr w:type="spellStart"/>
      <w:r w:rsidRPr="00EB12B0">
        <w:rPr>
          <w:rFonts w:ascii="TH SarabunIT๙" w:eastAsia="TH SarabunIT๙" w:hAnsi="TH SarabunIT๙" w:cs="TH SarabunIT๙"/>
          <w:spacing w:val="-2"/>
          <w:sz w:val="32"/>
          <w:szCs w:val="32"/>
          <w:lang w:bidi="ar-SA"/>
          <w14:ligatures w14:val="none"/>
        </w:rPr>
        <w:t>สว.ตม.จว.สุราษฎร์ธานี</w:t>
      </w:r>
      <w:proofErr w:type="spellEnd"/>
      <w:r w:rsidRPr="00EB12B0">
        <w:rPr>
          <w:rFonts w:ascii="TH SarabunIT๙" w:eastAsia="TH SarabunIT๙" w:hAnsi="TH SarabunIT๙" w:cs="TH SarabunIT๙"/>
          <w:spacing w:val="-2"/>
          <w:sz w:val="32"/>
          <w:szCs w:val="32"/>
          <w:lang w:bidi="ar-SA"/>
          <w14:ligatures w14:val="none"/>
        </w:rPr>
        <w:t>/</w:t>
      </w:r>
      <w:proofErr w:type="spellStart"/>
      <w:r w:rsidRPr="00EB12B0">
        <w:rPr>
          <w:rFonts w:ascii="TH SarabunIT๙" w:eastAsia="TH SarabunIT๙" w:hAnsi="TH SarabunIT๙" w:cs="TH SarabunIT๙"/>
          <w:spacing w:val="-2"/>
          <w:sz w:val="32"/>
          <w:szCs w:val="32"/>
          <w:lang w:bidi="ar-SA"/>
          <w14:ligatures w14:val="none"/>
        </w:rPr>
        <w:t>คณะทำงาน</w:t>
      </w:r>
      <w:proofErr w:type="spellEnd"/>
    </w:p>
    <w:p w14:paraId="042502C7" w14:textId="77777777" w:rsidR="00EB12B0" w:rsidRPr="00EB12B0" w:rsidRDefault="00EB12B0" w:rsidP="00EB12B0">
      <w:pPr>
        <w:widowControl w:val="0"/>
        <w:numPr>
          <w:ilvl w:val="0"/>
          <w:numId w:val="42"/>
        </w:numPr>
        <w:tabs>
          <w:tab w:val="left" w:pos="1599"/>
          <w:tab w:val="left" w:pos="5581"/>
        </w:tabs>
        <w:autoSpaceDE w:val="0"/>
        <w:autoSpaceDN w:val="0"/>
        <w:spacing w:before="54" w:after="0" w:line="240" w:lineRule="auto"/>
        <w:ind w:left="1599" w:hanging="339"/>
        <w:rPr>
          <w:rFonts w:ascii="TH SarabunIT๙" w:eastAsia="TH SarabunIT๙" w:hAnsi="TH SarabunIT๙" w:cs="TH SarabunIT๙"/>
          <w:sz w:val="30"/>
          <w:szCs w:val="30"/>
          <w:lang w:bidi="ar-SA"/>
          <w14:ligatures w14:val="none"/>
        </w:rPr>
      </w:pPr>
      <w:proofErr w:type="spellStart"/>
      <w:r w:rsidRPr="00EB12B0">
        <w:rPr>
          <w:rFonts w:ascii="TH SarabunIT๙" w:eastAsia="TH SarabunIT๙" w:hAnsi="TH SarabunIT๙" w:cs="TH SarabunIT๙"/>
          <w:sz w:val="32"/>
          <w:szCs w:val="32"/>
          <w:lang w:bidi="ar-SA"/>
          <w14:ligatures w14:val="none"/>
        </w:rPr>
        <w:t>ร.ต.ท.ภรภัทร</w:t>
      </w:r>
      <w:proofErr w:type="spellEnd"/>
      <w:r w:rsidRPr="00EB12B0">
        <w:rPr>
          <w:rFonts w:ascii="TH SarabunIT๙" w:eastAsia="TH SarabunIT๙" w:hAnsi="TH SarabunIT๙" w:cs="TH SarabunIT๙"/>
          <w:spacing w:val="64"/>
          <w:sz w:val="32"/>
          <w:szCs w:val="32"/>
          <w:lang w:bidi="ar-SA"/>
          <w14:ligatures w14:val="none"/>
        </w:rPr>
        <w:t xml:space="preserve"> </w:t>
      </w:r>
      <w:proofErr w:type="spellStart"/>
      <w:r w:rsidRPr="00EB12B0">
        <w:rPr>
          <w:rFonts w:ascii="TH SarabunIT๙" w:eastAsia="TH SarabunIT๙" w:hAnsi="TH SarabunIT๙" w:cs="TH SarabunIT๙"/>
          <w:spacing w:val="-4"/>
          <w:sz w:val="32"/>
          <w:szCs w:val="32"/>
          <w:lang w:bidi="ar-SA"/>
          <w14:ligatures w14:val="none"/>
        </w:rPr>
        <w:t>เมืองชู</w:t>
      </w:r>
      <w:proofErr w:type="spellEnd"/>
      <w:r w:rsidRPr="00EB12B0">
        <w:rPr>
          <w:rFonts w:ascii="TH SarabunIT๙" w:eastAsia="TH SarabunIT๙" w:hAnsi="TH SarabunIT๙" w:cs="TH SarabunIT๙"/>
          <w:sz w:val="32"/>
          <w:szCs w:val="32"/>
          <w:lang w:bidi="ar-SA"/>
          <w14:ligatures w14:val="none"/>
        </w:rPr>
        <w:tab/>
      </w:r>
      <w:proofErr w:type="spellStart"/>
      <w:r w:rsidRPr="00EB12B0">
        <w:rPr>
          <w:rFonts w:ascii="TH SarabunIT๙" w:eastAsia="TH SarabunIT๙" w:hAnsi="TH SarabunIT๙" w:cs="TH SarabunIT๙"/>
          <w:sz w:val="32"/>
          <w:szCs w:val="32"/>
          <w:lang w:bidi="ar-SA"/>
          <w14:ligatures w14:val="none"/>
        </w:rPr>
        <w:t>รอง</w:t>
      </w:r>
      <w:proofErr w:type="spellEnd"/>
      <w:r w:rsidRPr="00EB12B0">
        <w:rPr>
          <w:rFonts w:ascii="TH SarabunIT๙" w:eastAsia="TH SarabunIT๙" w:hAnsi="TH SarabunIT๙" w:cs="TH SarabunIT๙"/>
          <w:spacing w:val="-1"/>
          <w:sz w:val="32"/>
          <w:szCs w:val="32"/>
          <w:lang w:bidi="ar-SA"/>
          <w14:ligatures w14:val="none"/>
        </w:rPr>
        <w:t xml:space="preserve"> </w:t>
      </w:r>
      <w:proofErr w:type="spellStart"/>
      <w:r w:rsidRPr="00EB12B0">
        <w:rPr>
          <w:rFonts w:ascii="TH SarabunIT๙" w:eastAsia="TH SarabunIT๙" w:hAnsi="TH SarabunIT๙" w:cs="TH SarabunIT๙"/>
          <w:sz w:val="32"/>
          <w:szCs w:val="32"/>
          <w:lang w:bidi="ar-SA"/>
          <w14:ligatures w14:val="none"/>
        </w:rPr>
        <w:t>สว</w:t>
      </w:r>
      <w:proofErr w:type="spellEnd"/>
      <w:r w:rsidRPr="00EB12B0">
        <w:rPr>
          <w:rFonts w:ascii="TH SarabunIT๙" w:eastAsia="TH SarabunIT๙" w:hAnsi="TH SarabunIT๙" w:cs="TH SarabunIT๙"/>
          <w:sz w:val="32"/>
          <w:szCs w:val="32"/>
          <w:lang w:bidi="ar-SA"/>
          <w14:ligatures w14:val="none"/>
        </w:rPr>
        <w:t>.(ส.)</w:t>
      </w:r>
      <w:r w:rsidRPr="00EB12B0">
        <w:rPr>
          <w:rFonts w:ascii="TH SarabunIT๙" w:eastAsia="TH SarabunIT๙" w:hAnsi="TH SarabunIT๙" w:cs="TH SarabunIT๙"/>
          <w:spacing w:val="-1"/>
          <w:sz w:val="32"/>
          <w:szCs w:val="32"/>
          <w:lang w:bidi="ar-SA"/>
          <w14:ligatures w14:val="none"/>
        </w:rPr>
        <w:t xml:space="preserve"> </w:t>
      </w:r>
      <w:proofErr w:type="spellStart"/>
      <w:r w:rsidRPr="00EB12B0">
        <w:rPr>
          <w:rFonts w:ascii="TH SarabunIT๙" w:eastAsia="TH SarabunIT๙" w:hAnsi="TH SarabunIT๙" w:cs="TH SarabunIT๙"/>
          <w:spacing w:val="-2"/>
          <w:sz w:val="32"/>
          <w:szCs w:val="32"/>
          <w:lang w:bidi="ar-SA"/>
          <w14:ligatures w14:val="none"/>
        </w:rPr>
        <w:t>ตม.จว.สุราษฎร์ธานี</w:t>
      </w:r>
      <w:proofErr w:type="spellEnd"/>
      <w:r w:rsidRPr="00EB12B0">
        <w:rPr>
          <w:rFonts w:ascii="TH SarabunIT๙" w:eastAsia="TH SarabunIT๙" w:hAnsi="TH SarabunIT๙" w:cs="TH SarabunIT๙"/>
          <w:spacing w:val="-2"/>
          <w:sz w:val="32"/>
          <w:szCs w:val="32"/>
          <w:lang w:bidi="ar-SA"/>
          <w14:ligatures w14:val="none"/>
        </w:rPr>
        <w:t>/</w:t>
      </w:r>
      <w:proofErr w:type="spellStart"/>
      <w:r w:rsidRPr="00EB12B0">
        <w:rPr>
          <w:rFonts w:ascii="TH SarabunIT๙" w:eastAsia="TH SarabunIT๙" w:hAnsi="TH SarabunIT๙" w:cs="TH SarabunIT๙"/>
          <w:spacing w:val="-2"/>
          <w:sz w:val="32"/>
          <w:szCs w:val="32"/>
          <w:lang w:bidi="ar-SA"/>
          <w14:ligatures w14:val="none"/>
        </w:rPr>
        <w:t>คณะทำงาน</w:t>
      </w:r>
      <w:proofErr w:type="spellEnd"/>
    </w:p>
    <w:p w14:paraId="1AE83FC5" w14:textId="77777777" w:rsidR="00EB12B0" w:rsidRPr="00EB12B0" w:rsidRDefault="00EB12B0" w:rsidP="00EB12B0">
      <w:pPr>
        <w:widowControl w:val="0"/>
        <w:numPr>
          <w:ilvl w:val="0"/>
          <w:numId w:val="42"/>
        </w:numPr>
        <w:tabs>
          <w:tab w:val="left" w:pos="1579"/>
          <w:tab w:val="left" w:pos="5581"/>
        </w:tabs>
        <w:autoSpaceDE w:val="0"/>
        <w:autoSpaceDN w:val="0"/>
        <w:spacing w:before="54" w:after="0" w:line="240" w:lineRule="auto"/>
        <w:ind w:left="1579" w:hanging="319"/>
        <w:rPr>
          <w:rFonts w:ascii="TH SarabunIT๙" w:eastAsia="TH SarabunIT๙" w:hAnsi="TH SarabunIT๙" w:cs="TH SarabunIT๙"/>
          <w:sz w:val="28"/>
          <w:lang w:bidi="ar-SA"/>
          <w14:ligatures w14:val="none"/>
        </w:rPr>
      </w:pPr>
      <w:proofErr w:type="spellStart"/>
      <w:r w:rsidRPr="00EB12B0">
        <w:rPr>
          <w:rFonts w:ascii="TH SarabunIT๙" w:eastAsia="TH SarabunIT๙" w:hAnsi="TH SarabunIT๙" w:cs="TH SarabunIT๙"/>
          <w:sz w:val="32"/>
          <w:szCs w:val="32"/>
          <w:lang w:bidi="ar-SA"/>
          <w14:ligatures w14:val="none"/>
        </w:rPr>
        <w:t>ร.ต.ท.ผดุงศักดิ์</w:t>
      </w:r>
      <w:proofErr w:type="spellEnd"/>
      <w:r w:rsidRPr="00EB12B0">
        <w:rPr>
          <w:rFonts w:ascii="TH SarabunIT๙" w:eastAsia="TH SarabunIT๙" w:hAnsi="TH SarabunIT๙" w:cs="TH SarabunIT๙"/>
          <w:spacing w:val="62"/>
          <w:sz w:val="32"/>
          <w:szCs w:val="32"/>
          <w:lang w:bidi="ar-SA"/>
          <w14:ligatures w14:val="none"/>
        </w:rPr>
        <w:t xml:space="preserve"> </w:t>
      </w:r>
      <w:proofErr w:type="spellStart"/>
      <w:r w:rsidRPr="00EB12B0">
        <w:rPr>
          <w:rFonts w:ascii="TH SarabunIT๙" w:eastAsia="TH SarabunIT๙" w:hAnsi="TH SarabunIT๙" w:cs="TH SarabunIT๙"/>
          <w:spacing w:val="-2"/>
          <w:sz w:val="32"/>
          <w:szCs w:val="32"/>
          <w:lang w:bidi="ar-SA"/>
          <w14:ligatures w14:val="none"/>
        </w:rPr>
        <w:t>แยบกระโทก</w:t>
      </w:r>
      <w:proofErr w:type="spellEnd"/>
      <w:r w:rsidRPr="00EB12B0">
        <w:rPr>
          <w:rFonts w:ascii="TH SarabunIT๙" w:eastAsia="TH SarabunIT๙" w:hAnsi="TH SarabunIT๙" w:cs="TH SarabunIT๙"/>
          <w:sz w:val="32"/>
          <w:szCs w:val="32"/>
          <w:lang w:bidi="ar-SA"/>
          <w14:ligatures w14:val="none"/>
        </w:rPr>
        <w:tab/>
      </w:r>
      <w:proofErr w:type="spellStart"/>
      <w:r w:rsidRPr="00EB12B0">
        <w:rPr>
          <w:rFonts w:ascii="TH SarabunIT๙" w:eastAsia="TH SarabunIT๙" w:hAnsi="TH SarabunIT๙" w:cs="TH SarabunIT๙"/>
          <w:sz w:val="32"/>
          <w:szCs w:val="32"/>
          <w:lang w:bidi="ar-SA"/>
          <w14:ligatures w14:val="none"/>
        </w:rPr>
        <w:t>รอง</w:t>
      </w:r>
      <w:proofErr w:type="spellEnd"/>
      <w:r w:rsidRPr="00EB12B0">
        <w:rPr>
          <w:rFonts w:ascii="TH SarabunIT๙" w:eastAsia="TH SarabunIT๙" w:hAnsi="TH SarabunIT๙" w:cs="TH SarabunIT๙"/>
          <w:spacing w:val="-1"/>
          <w:sz w:val="32"/>
          <w:szCs w:val="32"/>
          <w:lang w:bidi="ar-SA"/>
          <w14:ligatures w14:val="none"/>
        </w:rPr>
        <w:t xml:space="preserve"> </w:t>
      </w:r>
      <w:proofErr w:type="spellStart"/>
      <w:r w:rsidRPr="00EB12B0">
        <w:rPr>
          <w:rFonts w:ascii="TH SarabunIT๙" w:eastAsia="TH SarabunIT๙" w:hAnsi="TH SarabunIT๙" w:cs="TH SarabunIT๙"/>
          <w:sz w:val="32"/>
          <w:szCs w:val="32"/>
          <w:lang w:bidi="ar-SA"/>
          <w14:ligatures w14:val="none"/>
        </w:rPr>
        <w:t>สว</w:t>
      </w:r>
      <w:proofErr w:type="spellEnd"/>
      <w:r w:rsidRPr="00EB12B0">
        <w:rPr>
          <w:rFonts w:ascii="TH SarabunIT๙" w:eastAsia="TH SarabunIT๙" w:hAnsi="TH SarabunIT๙" w:cs="TH SarabunIT๙"/>
          <w:sz w:val="32"/>
          <w:szCs w:val="32"/>
          <w:lang w:bidi="ar-SA"/>
          <w14:ligatures w14:val="none"/>
        </w:rPr>
        <w:t>.(</w:t>
      </w:r>
      <w:proofErr w:type="spellStart"/>
      <w:r w:rsidRPr="00EB12B0">
        <w:rPr>
          <w:rFonts w:ascii="TH SarabunIT๙" w:eastAsia="TH SarabunIT๙" w:hAnsi="TH SarabunIT๙" w:cs="TH SarabunIT๙"/>
          <w:sz w:val="32"/>
          <w:szCs w:val="32"/>
          <w:lang w:bidi="ar-SA"/>
          <w14:ligatures w14:val="none"/>
        </w:rPr>
        <w:t>อก</w:t>
      </w:r>
      <w:proofErr w:type="spellEnd"/>
      <w:r w:rsidRPr="00EB12B0">
        <w:rPr>
          <w:rFonts w:ascii="TH SarabunIT๙" w:eastAsia="TH SarabunIT๙" w:hAnsi="TH SarabunIT๙" w:cs="TH SarabunIT๙"/>
          <w:sz w:val="32"/>
          <w:szCs w:val="32"/>
          <w:lang w:bidi="ar-SA"/>
          <w14:ligatures w14:val="none"/>
        </w:rPr>
        <w:t>.)</w:t>
      </w:r>
      <w:r w:rsidRPr="00EB12B0">
        <w:rPr>
          <w:rFonts w:ascii="TH SarabunIT๙" w:eastAsia="TH SarabunIT๙" w:hAnsi="TH SarabunIT๙" w:cs="TH SarabunIT๙"/>
          <w:spacing w:val="-2"/>
          <w:sz w:val="32"/>
          <w:szCs w:val="32"/>
          <w:lang w:bidi="ar-SA"/>
          <w14:ligatures w14:val="none"/>
        </w:rPr>
        <w:t xml:space="preserve"> </w:t>
      </w:r>
      <w:proofErr w:type="spellStart"/>
      <w:r w:rsidRPr="00EB12B0">
        <w:rPr>
          <w:rFonts w:ascii="TH SarabunIT๙" w:eastAsia="TH SarabunIT๙" w:hAnsi="TH SarabunIT๙" w:cs="TH SarabunIT๙"/>
          <w:spacing w:val="-2"/>
          <w:sz w:val="32"/>
          <w:szCs w:val="32"/>
          <w:lang w:bidi="ar-SA"/>
          <w14:ligatures w14:val="none"/>
        </w:rPr>
        <w:t>ตม.จว.สุราษฎร์ธานี</w:t>
      </w:r>
      <w:proofErr w:type="spellEnd"/>
      <w:r w:rsidRPr="00EB12B0">
        <w:rPr>
          <w:rFonts w:ascii="TH SarabunIT๙" w:eastAsia="TH SarabunIT๙" w:hAnsi="TH SarabunIT๙" w:cs="TH SarabunIT๙"/>
          <w:spacing w:val="-2"/>
          <w:sz w:val="32"/>
          <w:szCs w:val="32"/>
          <w:lang w:bidi="ar-SA"/>
          <w14:ligatures w14:val="none"/>
        </w:rPr>
        <w:t>/</w:t>
      </w:r>
      <w:proofErr w:type="spellStart"/>
      <w:r w:rsidRPr="00EB12B0">
        <w:rPr>
          <w:rFonts w:ascii="TH SarabunIT๙" w:eastAsia="TH SarabunIT๙" w:hAnsi="TH SarabunIT๙" w:cs="TH SarabunIT๙"/>
          <w:spacing w:val="-2"/>
          <w:sz w:val="32"/>
          <w:szCs w:val="32"/>
          <w:lang w:bidi="ar-SA"/>
          <w14:ligatures w14:val="none"/>
        </w:rPr>
        <w:t>คณะทำงาน</w:t>
      </w:r>
      <w:proofErr w:type="spellEnd"/>
    </w:p>
    <w:p w14:paraId="5AE33A3D" w14:textId="77777777" w:rsidR="00EB12B0" w:rsidRPr="00EB12B0" w:rsidRDefault="00EB12B0" w:rsidP="00EB12B0">
      <w:pPr>
        <w:widowControl w:val="0"/>
        <w:numPr>
          <w:ilvl w:val="0"/>
          <w:numId w:val="42"/>
        </w:numPr>
        <w:tabs>
          <w:tab w:val="left" w:pos="1599"/>
          <w:tab w:val="left" w:pos="5610"/>
          <w:tab w:val="left" w:pos="5621"/>
        </w:tabs>
        <w:autoSpaceDE w:val="0"/>
        <w:autoSpaceDN w:val="0"/>
        <w:spacing w:before="55" w:after="0" w:line="240" w:lineRule="auto"/>
        <w:ind w:left="5610" w:right="1892" w:hanging="4350"/>
        <w:rPr>
          <w:rFonts w:ascii="TH SarabunIT๙" w:eastAsia="TH SarabunIT๙" w:hAnsi="TH SarabunIT๙" w:cs="TH SarabunIT๙"/>
          <w:sz w:val="30"/>
          <w:szCs w:val="30"/>
          <w:lang w:bidi="ar-SA"/>
          <w14:ligatures w14:val="none"/>
        </w:rPr>
      </w:pPr>
      <w:proofErr w:type="spellStart"/>
      <w:r w:rsidRPr="00EB12B0">
        <w:rPr>
          <w:rFonts w:ascii="TH SarabunIT๙" w:eastAsia="TH SarabunIT๙" w:hAnsi="TH SarabunIT๙" w:cs="TH SarabunIT๙"/>
          <w:sz w:val="32"/>
          <w:szCs w:val="32"/>
          <w:lang w:bidi="ar-SA"/>
          <w14:ligatures w14:val="none"/>
        </w:rPr>
        <w:t>ส.ต.ท.ณัฐพล</w:t>
      </w:r>
      <w:proofErr w:type="spellEnd"/>
      <w:r w:rsidRPr="00EB12B0">
        <w:rPr>
          <w:rFonts w:ascii="TH SarabunIT๙" w:eastAsia="TH SarabunIT๙" w:hAnsi="TH SarabunIT๙" w:cs="TH SarabunIT๙"/>
          <w:spacing w:val="40"/>
          <w:sz w:val="32"/>
          <w:szCs w:val="32"/>
          <w:lang w:bidi="ar-SA"/>
          <w14:ligatures w14:val="none"/>
        </w:rPr>
        <w:t xml:space="preserve"> </w:t>
      </w:r>
      <w:proofErr w:type="spellStart"/>
      <w:r w:rsidRPr="00EB12B0">
        <w:rPr>
          <w:rFonts w:ascii="TH SarabunIT๙" w:eastAsia="TH SarabunIT๙" w:hAnsi="TH SarabunIT๙" w:cs="TH SarabunIT๙"/>
          <w:sz w:val="32"/>
          <w:szCs w:val="32"/>
          <w:lang w:bidi="ar-SA"/>
          <w14:ligatures w14:val="none"/>
        </w:rPr>
        <w:t>ช่วยเกิด</w:t>
      </w:r>
      <w:proofErr w:type="spellEnd"/>
      <w:r w:rsidRPr="00EB12B0">
        <w:rPr>
          <w:rFonts w:ascii="TH SarabunIT๙" w:eastAsia="TH SarabunIT๙" w:hAnsi="TH SarabunIT๙" w:cs="TH SarabunIT๙"/>
          <w:sz w:val="32"/>
          <w:szCs w:val="32"/>
          <w:lang w:bidi="ar-SA"/>
          <w14:ligatures w14:val="none"/>
        </w:rPr>
        <w:tab/>
      </w:r>
      <w:r w:rsidRPr="00EB12B0">
        <w:rPr>
          <w:rFonts w:ascii="TH SarabunIT๙" w:eastAsia="TH SarabunIT๙" w:hAnsi="TH SarabunIT๙" w:cs="TH SarabunIT๙"/>
          <w:sz w:val="32"/>
          <w:szCs w:val="32"/>
          <w:lang w:bidi="ar-SA"/>
          <w14:ligatures w14:val="none"/>
        </w:rPr>
        <w:tab/>
      </w:r>
      <w:proofErr w:type="spellStart"/>
      <w:r w:rsidRPr="00EB12B0">
        <w:rPr>
          <w:rFonts w:ascii="TH SarabunIT๙" w:eastAsia="TH SarabunIT๙" w:hAnsi="TH SarabunIT๙" w:cs="TH SarabunIT๙"/>
          <w:sz w:val="32"/>
          <w:szCs w:val="32"/>
          <w:lang w:bidi="ar-SA"/>
          <w14:ligatures w14:val="none"/>
        </w:rPr>
        <w:t>ผบ.หมู่</w:t>
      </w:r>
      <w:proofErr w:type="spellEnd"/>
      <w:r w:rsidRPr="00EB12B0">
        <w:rPr>
          <w:rFonts w:ascii="TH SarabunIT๙" w:eastAsia="TH SarabunIT๙" w:hAnsi="TH SarabunIT๙" w:cs="TH SarabunIT๙"/>
          <w:spacing w:val="-18"/>
          <w:sz w:val="32"/>
          <w:szCs w:val="32"/>
          <w:lang w:bidi="ar-SA"/>
          <w14:ligatures w14:val="none"/>
        </w:rPr>
        <w:t xml:space="preserve"> </w:t>
      </w:r>
      <w:proofErr w:type="spellStart"/>
      <w:r w:rsidRPr="00EB12B0">
        <w:rPr>
          <w:rFonts w:ascii="TH SarabunIT๙" w:eastAsia="TH SarabunIT๙" w:hAnsi="TH SarabunIT๙" w:cs="TH SarabunIT๙"/>
          <w:sz w:val="32"/>
          <w:szCs w:val="32"/>
          <w:lang w:bidi="ar-SA"/>
          <w14:ligatures w14:val="none"/>
        </w:rPr>
        <w:t>ตม.จว.สุราษฎร์ธานีคณะทำงาน</w:t>
      </w:r>
      <w:proofErr w:type="spellEnd"/>
      <w:r w:rsidRPr="00EB12B0">
        <w:rPr>
          <w:rFonts w:ascii="TH SarabunIT๙" w:eastAsia="TH SarabunIT๙" w:hAnsi="TH SarabunIT๙" w:cs="TH SarabunIT๙"/>
          <w:sz w:val="32"/>
          <w:szCs w:val="32"/>
          <w:lang w:bidi="ar-SA"/>
          <w14:ligatures w14:val="none"/>
        </w:rPr>
        <w:t xml:space="preserve">/ </w:t>
      </w:r>
      <w:proofErr w:type="spellStart"/>
      <w:r w:rsidRPr="00EB12B0">
        <w:rPr>
          <w:rFonts w:ascii="TH SarabunIT๙" w:eastAsia="TH SarabunIT๙" w:hAnsi="TH SarabunIT๙" w:cs="TH SarabunIT๙"/>
          <w:spacing w:val="-2"/>
          <w:sz w:val="32"/>
          <w:szCs w:val="32"/>
          <w:lang w:bidi="ar-SA"/>
          <w14:ligatures w14:val="none"/>
        </w:rPr>
        <w:t>เจ้าหน้าที่เผยแพร่ลงเว็บไซต์</w:t>
      </w:r>
      <w:proofErr w:type="spellEnd"/>
    </w:p>
    <w:p w14:paraId="5A3E0F8C" w14:textId="77777777" w:rsidR="00EB12B0" w:rsidRPr="00EB12B0" w:rsidRDefault="00EB12B0" w:rsidP="00EB12B0">
      <w:pPr>
        <w:widowControl w:val="0"/>
        <w:autoSpaceDE w:val="0"/>
        <w:autoSpaceDN w:val="0"/>
        <w:spacing w:before="1" w:after="0" w:line="240" w:lineRule="auto"/>
        <w:ind w:left="540"/>
        <w:outlineLvl w:val="0"/>
        <w:rPr>
          <w:rFonts w:ascii="TH SarabunIT๙" w:eastAsia="TH SarabunIT๙" w:hAnsi="TH SarabunIT๙" w:cs="TH SarabunIT๙"/>
          <w:b/>
          <w:bCs/>
          <w:sz w:val="32"/>
          <w:szCs w:val="32"/>
          <w:lang w:bidi="ar-SA"/>
          <w14:ligatures w14:val="none"/>
        </w:rPr>
      </w:pPr>
      <w:proofErr w:type="spellStart"/>
      <w:r w:rsidRPr="00EB12B0">
        <w:rPr>
          <w:rFonts w:ascii="TH SarabunIT๙" w:eastAsia="TH SarabunIT๙" w:hAnsi="TH SarabunIT๙" w:cs="TH SarabunIT๙"/>
          <w:b/>
          <w:bCs/>
          <w:spacing w:val="-2"/>
          <w:sz w:val="32"/>
          <w:szCs w:val="32"/>
          <w:lang w:bidi="ar-SA"/>
          <w14:ligatures w14:val="none"/>
        </w:rPr>
        <w:t>ผู้ไม่เข้าร่วมประชุม</w:t>
      </w:r>
      <w:proofErr w:type="spellEnd"/>
    </w:p>
    <w:p w14:paraId="19E76273" w14:textId="1A28463C" w:rsidR="00EB12B0" w:rsidRPr="00647982" w:rsidRDefault="00EB12B0" w:rsidP="00647982">
      <w:pPr>
        <w:pStyle w:val="ListParagraph"/>
        <w:widowControl w:val="0"/>
        <w:numPr>
          <w:ilvl w:val="0"/>
          <w:numId w:val="43"/>
        </w:numPr>
        <w:tabs>
          <w:tab w:val="left" w:pos="1619"/>
          <w:tab w:val="left" w:pos="5549"/>
        </w:tabs>
        <w:autoSpaceDE w:val="0"/>
        <w:autoSpaceDN w:val="0"/>
        <w:spacing w:before="54" w:after="0" w:line="240" w:lineRule="auto"/>
        <w:rPr>
          <w:rFonts w:ascii="TH SarabunIT๙" w:eastAsia="TH SarabunIT๙" w:hAnsi="TH SarabunIT๙" w:cs="TH SarabunIT๙"/>
          <w:sz w:val="32"/>
          <w:szCs w:val="32"/>
          <w:lang w:bidi="ar-SA"/>
          <w14:ligatures w14:val="none"/>
        </w:rPr>
      </w:pPr>
      <w:proofErr w:type="spellStart"/>
      <w:r w:rsidRPr="00647982">
        <w:rPr>
          <w:rFonts w:ascii="TH SarabunIT๙" w:eastAsia="TH SarabunIT๙" w:hAnsi="TH SarabunIT๙" w:cs="TH SarabunIT๙"/>
          <w:sz w:val="32"/>
          <w:szCs w:val="32"/>
          <w:lang w:bidi="ar-SA"/>
          <w14:ligatures w14:val="none"/>
        </w:rPr>
        <w:t>พ.ต.ท.หญิง</w:t>
      </w:r>
      <w:proofErr w:type="spellEnd"/>
      <w:r w:rsidRPr="00647982">
        <w:rPr>
          <w:rFonts w:ascii="TH SarabunIT๙" w:eastAsia="TH SarabunIT๙" w:hAnsi="TH SarabunIT๙" w:cs="TH SarabunIT๙"/>
          <w:spacing w:val="-2"/>
          <w:sz w:val="32"/>
          <w:szCs w:val="32"/>
          <w:lang w:bidi="ar-SA"/>
          <w14:ligatures w14:val="none"/>
        </w:rPr>
        <w:t xml:space="preserve"> </w:t>
      </w:r>
      <w:proofErr w:type="spellStart"/>
      <w:r w:rsidRPr="00647982">
        <w:rPr>
          <w:rFonts w:ascii="TH SarabunIT๙" w:eastAsia="TH SarabunIT๙" w:hAnsi="TH SarabunIT๙" w:cs="TH SarabunIT๙"/>
          <w:sz w:val="32"/>
          <w:szCs w:val="32"/>
          <w:lang w:bidi="ar-SA"/>
          <w14:ligatures w14:val="none"/>
        </w:rPr>
        <w:t>ปิยะวรรณ</w:t>
      </w:r>
      <w:proofErr w:type="spellEnd"/>
      <w:r w:rsidRPr="00647982">
        <w:rPr>
          <w:rFonts w:ascii="TH SarabunIT๙" w:eastAsia="TH SarabunIT๙" w:hAnsi="TH SarabunIT๙" w:cs="TH SarabunIT๙"/>
          <w:spacing w:val="64"/>
          <w:sz w:val="32"/>
          <w:szCs w:val="32"/>
          <w:lang w:bidi="ar-SA"/>
          <w14:ligatures w14:val="none"/>
        </w:rPr>
        <w:t xml:space="preserve"> </w:t>
      </w:r>
      <w:proofErr w:type="spellStart"/>
      <w:r w:rsidRPr="00647982">
        <w:rPr>
          <w:rFonts w:ascii="TH SarabunIT๙" w:eastAsia="TH SarabunIT๙" w:hAnsi="TH SarabunIT๙" w:cs="TH SarabunIT๙"/>
          <w:spacing w:val="-2"/>
          <w:sz w:val="32"/>
          <w:szCs w:val="32"/>
          <w:lang w:bidi="ar-SA"/>
          <w14:ligatures w14:val="none"/>
        </w:rPr>
        <w:t>ไกรแก้ว</w:t>
      </w:r>
      <w:proofErr w:type="spellEnd"/>
      <w:r w:rsidRPr="00647982">
        <w:rPr>
          <w:rFonts w:ascii="TH SarabunIT๙" w:eastAsia="TH SarabunIT๙" w:hAnsi="TH SarabunIT๙" w:cs="TH SarabunIT๙"/>
          <w:sz w:val="32"/>
          <w:szCs w:val="32"/>
          <w:lang w:bidi="ar-SA"/>
          <w14:ligatures w14:val="none"/>
        </w:rPr>
        <w:tab/>
      </w:r>
      <w:proofErr w:type="spellStart"/>
      <w:r w:rsidRPr="00647982">
        <w:rPr>
          <w:rFonts w:ascii="TH SarabunIT๙" w:eastAsia="TH SarabunIT๙" w:hAnsi="TH SarabunIT๙" w:cs="TH SarabunIT๙"/>
          <w:sz w:val="32"/>
          <w:szCs w:val="32"/>
          <w:lang w:bidi="ar-SA"/>
          <w14:ligatures w14:val="none"/>
        </w:rPr>
        <w:t>สว.ตม.</w:t>
      </w:r>
      <w:proofErr w:type="gramStart"/>
      <w:r w:rsidRPr="00647982">
        <w:rPr>
          <w:rFonts w:ascii="TH SarabunIT๙" w:eastAsia="TH SarabunIT๙" w:hAnsi="TH SarabunIT๙" w:cs="TH SarabunIT๙"/>
          <w:sz w:val="32"/>
          <w:szCs w:val="32"/>
          <w:lang w:bidi="ar-SA"/>
          <w14:ligatures w14:val="none"/>
        </w:rPr>
        <w:t>จว.สุราษฎร์ธานี</w:t>
      </w:r>
      <w:proofErr w:type="spellEnd"/>
      <w:proofErr w:type="gramEnd"/>
      <w:r w:rsidRPr="00647982">
        <w:rPr>
          <w:rFonts w:ascii="TH SarabunIT๙" w:eastAsia="TH SarabunIT๙" w:hAnsi="TH SarabunIT๙" w:cs="TH SarabunIT๙"/>
          <w:sz w:val="32"/>
          <w:szCs w:val="32"/>
          <w:lang w:bidi="ar-SA"/>
          <w14:ligatures w14:val="none"/>
        </w:rPr>
        <w:t>/</w:t>
      </w:r>
      <w:proofErr w:type="spellStart"/>
      <w:r w:rsidRPr="00647982">
        <w:rPr>
          <w:rFonts w:ascii="TH SarabunIT๙" w:eastAsia="TH SarabunIT๙" w:hAnsi="TH SarabunIT๙" w:cs="TH SarabunIT๙"/>
          <w:sz w:val="32"/>
          <w:szCs w:val="32"/>
          <w:lang w:bidi="ar-SA"/>
          <w14:ligatures w14:val="none"/>
        </w:rPr>
        <w:t>คณะทำงาน</w:t>
      </w:r>
      <w:proofErr w:type="spellEnd"/>
      <w:r w:rsidRPr="00647982">
        <w:rPr>
          <w:rFonts w:ascii="TH SarabunIT๙" w:eastAsia="TH SarabunIT๙" w:hAnsi="TH SarabunIT๙" w:cs="TH SarabunIT๙"/>
          <w:spacing w:val="-10"/>
          <w:sz w:val="32"/>
          <w:szCs w:val="32"/>
          <w:lang w:bidi="ar-SA"/>
          <w14:ligatures w14:val="none"/>
        </w:rPr>
        <w:t xml:space="preserve"> </w:t>
      </w:r>
      <w:r w:rsidRPr="00647982">
        <w:rPr>
          <w:rFonts w:ascii="TH SarabunIT๙" w:eastAsia="TH SarabunIT๙" w:hAnsi="TH SarabunIT๙" w:cs="TH SarabunIT๙"/>
          <w:spacing w:val="-4"/>
          <w:sz w:val="32"/>
          <w:szCs w:val="32"/>
          <w:lang w:bidi="ar-SA"/>
          <w14:ligatures w14:val="none"/>
        </w:rPr>
        <w:t>(</w:t>
      </w:r>
      <w:proofErr w:type="spellStart"/>
      <w:r w:rsidRPr="00647982">
        <w:rPr>
          <w:rFonts w:ascii="TH SarabunIT๙" w:eastAsia="TH SarabunIT๙" w:hAnsi="TH SarabunIT๙" w:cs="TH SarabunIT๙"/>
          <w:spacing w:val="-4"/>
          <w:sz w:val="32"/>
          <w:szCs w:val="32"/>
          <w:lang w:bidi="ar-SA"/>
          <w14:ligatures w14:val="none"/>
        </w:rPr>
        <w:t>ลา</w:t>
      </w:r>
      <w:proofErr w:type="spellEnd"/>
      <w:r w:rsidRPr="00647982">
        <w:rPr>
          <w:rFonts w:ascii="TH SarabunIT๙" w:eastAsia="TH SarabunIT๙" w:hAnsi="TH SarabunIT๙" w:cs="TH SarabunIT๙"/>
          <w:spacing w:val="-4"/>
          <w:sz w:val="32"/>
          <w:szCs w:val="32"/>
          <w:lang w:bidi="ar-SA"/>
          <w14:ligatures w14:val="none"/>
        </w:rPr>
        <w:t>)</w:t>
      </w:r>
    </w:p>
    <w:p w14:paraId="5CB8A187" w14:textId="77777777" w:rsidR="00EB12B0" w:rsidRPr="00EB12B0" w:rsidRDefault="00EB12B0" w:rsidP="00EB12B0">
      <w:pPr>
        <w:widowControl w:val="0"/>
        <w:autoSpaceDE w:val="0"/>
        <w:autoSpaceDN w:val="0"/>
        <w:spacing w:before="115" w:after="0" w:line="361" w:lineRule="exact"/>
        <w:ind w:left="540"/>
        <w:outlineLvl w:val="0"/>
        <w:rPr>
          <w:rFonts w:ascii="TH SarabunIT๙" w:eastAsia="TH SarabunIT๙" w:hAnsi="TH SarabunIT๙" w:cs="TH SarabunIT๙"/>
          <w:b/>
          <w:bCs/>
          <w:sz w:val="32"/>
          <w:szCs w:val="32"/>
          <w:lang w:bidi="ar-SA"/>
          <w14:ligatures w14:val="none"/>
        </w:rPr>
      </w:pPr>
      <w:proofErr w:type="spellStart"/>
      <w:r w:rsidRPr="00EB12B0">
        <w:rPr>
          <w:rFonts w:ascii="TH SarabunIT๙" w:eastAsia="TH SarabunIT๙" w:hAnsi="TH SarabunIT๙" w:cs="TH SarabunIT๙"/>
          <w:b/>
          <w:bCs/>
          <w:sz w:val="32"/>
          <w:szCs w:val="32"/>
          <w:lang w:bidi="ar-SA"/>
          <w14:ligatures w14:val="none"/>
        </w:rPr>
        <w:t>เริ่มประชุมเวลา</w:t>
      </w:r>
      <w:proofErr w:type="spellEnd"/>
      <w:r w:rsidRPr="00EB12B0">
        <w:rPr>
          <w:rFonts w:ascii="TH SarabunIT๙" w:eastAsia="TH SarabunIT๙" w:hAnsi="TH SarabunIT๙" w:cs="TH SarabunIT๙"/>
          <w:b/>
          <w:bCs/>
          <w:spacing w:val="65"/>
          <w:sz w:val="32"/>
          <w:szCs w:val="32"/>
          <w:lang w:bidi="ar-SA"/>
          <w14:ligatures w14:val="none"/>
        </w:rPr>
        <w:t xml:space="preserve"> </w:t>
      </w:r>
      <w:r w:rsidRPr="00EB12B0">
        <w:rPr>
          <w:rFonts w:ascii="TH SarabunIT๙" w:eastAsia="TH SarabunIT๙" w:hAnsi="TH SarabunIT๙" w:cs="TH SarabunIT๙"/>
          <w:b/>
          <w:bCs/>
          <w:sz w:val="32"/>
          <w:szCs w:val="32"/>
          <w:lang w:bidi="ar-SA"/>
          <w14:ligatures w14:val="none"/>
        </w:rPr>
        <w:t>13.00</w:t>
      </w:r>
      <w:r w:rsidRPr="00EB12B0">
        <w:rPr>
          <w:rFonts w:ascii="TH SarabunIT๙" w:eastAsia="TH SarabunIT๙" w:hAnsi="TH SarabunIT๙" w:cs="TH SarabunIT๙"/>
          <w:b/>
          <w:bCs/>
          <w:spacing w:val="-3"/>
          <w:sz w:val="32"/>
          <w:szCs w:val="32"/>
          <w:lang w:bidi="ar-SA"/>
          <w14:ligatures w14:val="none"/>
        </w:rPr>
        <w:t xml:space="preserve"> </w:t>
      </w:r>
      <w:r w:rsidRPr="00EB12B0">
        <w:rPr>
          <w:rFonts w:ascii="TH SarabunIT๙" w:eastAsia="TH SarabunIT๙" w:hAnsi="TH SarabunIT๙" w:cs="TH SarabunIT๙"/>
          <w:b/>
          <w:bCs/>
          <w:spacing w:val="-5"/>
          <w:sz w:val="32"/>
          <w:szCs w:val="32"/>
          <w:lang w:bidi="ar-SA"/>
          <w14:ligatures w14:val="none"/>
        </w:rPr>
        <w:t>น.</w:t>
      </w:r>
    </w:p>
    <w:p w14:paraId="3219AA62" w14:textId="77777777" w:rsidR="00EB12B0" w:rsidRPr="00EB12B0" w:rsidRDefault="00EB12B0" w:rsidP="00647982">
      <w:pPr>
        <w:widowControl w:val="0"/>
        <w:autoSpaceDE w:val="0"/>
        <w:autoSpaceDN w:val="0"/>
        <w:spacing w:after="0" w:line="361" w:lineRule="exact"/>
        <w:ind w:left="1260" w:firstLine="180"/>
        <w:rPr>
          <w:rFonts w:ascii="TH SarabunIT๙" w:eastAsia="TH SarabunIT๙" w:hAnsi="TH SarabunIT๙" w:cs="TH SarabunIT๙"/>
          <w:sz w:val="32"/>
          <w:szCs w:val="32"/>
          <w:lang w:bidi="ar-SA"/>
          <w14:ligatures w14:val="none"/>
        </w:rPr>
      </w:pPr>
      <w:proofErr w:type="spellStart"/>
      <w:r w:rsidRPr="00EB12B0">
        <w:rPr>
          <w:rFonts w:ascii="TH SarabunIT๙" w:eastAsia="TH SarabunIT๙" w:hAnsi="TH SarabunIT๙" w:cs="TH SarabunIT๙"/>
          <w:sz w:val="32"/>
          <w:szCs w:val="32"/>
          <w:lang w:bidi="ar-SA"/>
          <w14:ligatures w14:val="none"/>
        </w:rPr>
        <w:t>ประธานกล่าวเปิดประชุม</w:t>
      </w:r>
      <w:proofErr w:type="spellEnd"/>
      <w:r w:rsidRPr="00EB12B0">
        <w:rPr>
          <w:rFonts w:ascii="TH SarabunIT๙" w:eastAsia="TH SarabunIT๙" w:hAnsi="TH SarabunIT๙" w:cs="TH SarabunIT๙"/>
          <w:spacing w:val="-9"/>
          <w:sz w:val="32"/>
          <w:szCs w:val="32"/>
          <w:lang w:bidi="ar-SA"/>
          <w14:ligatures w14:val="none"/>
        </w:rPr>
        <w:t xml:space="preserve"> </w:t>
      </w:r>
      <w:proofErr w:type="spellStart"/>
      <w:r w:rsidRPr="00EB12B0">
        <w:rPr>
          <w:rFonts w:ascii="TH SarabunIT๙" w:eastAsia="TH SarabunIT๙" w:hAnsi="TH SarabunIT๙" w:cs="TH SarabunIT๙"/>
          <w:sz w:val="32"/>
          <w:szCs w:val="32"/>
          <w:lang w:bidi="ar-SA"/>
          <w14:ligatures w14:val="none"/>
        </w:rPr>
        <w:t>และดําเนินการตามระเบียบวาระการประชุม</w:t>
      </w:r>
      <w:proofErr w:type="spellEnd"/>
      <w:r w:rsidRPr="00EB12B0">
        <w:rPr>
          <w:rFonts w:ascii="TH SarabunIT๙" w:eastAsia="TH SarabunIT๙" w:hAnsi="TH SarabunIT๙" w:cs="TH SarabunIT๙"/>
          <w:spacing w:val="-6"/>
          <w:sz w:val="32"/>
          <w:szCs w:val="32"/>
          <w:lang w:bidi="ar-SA"/>
          <w14:ligatures w14:val="none"/>
        </w:rPr>
        <w:t xml:space="preserve"> </w:t>
      </w:r>
      <w:proofErr w:type="spellStart"/>
      <w:r w:rsidRPr="00EB12B0">
        <w:rPr>
          <w:rFonts w:ascii="TH SarabunIT๙" w:eastAsia="TH SarabunIT๙" w:hAnsi="TH SarabunIT๙" w:cs="TH SarabunIT๙"/>
          <w:spacing w:val="-2"/>
          <w:sz w:val="32"/>
          <w:szCs w:val="32"/>
          <w:lang w:bidi="ar-SA"/>
          <w14:ligatures w14:val="none"/>
        </w:rPr>
        <w:t>ดังต่อไปนี้</w:t>
      </w:r>
      <w:proofErr w:type="spellEnd"/>
    </w:p>
    <w:p w14:paraId="1DAA527C" w14:textId="77777777" w:rsidR="00EB12B0" w:rsidRPr="00EB12B0" w:rsidRDefault="00EB12B0" w:rsidP="00EB12B0">
      <w:pPr>
        <w:widowControl w:val="0"/>
        <w:autoSpaceDE w:val="0"/>
        <w:autoSpaceDN w:val="0"/>
        <w:spacing w:before="1" w:after="0" w:line="240" w:lineRule="auto"/>
        <w:rPr>
          <w:rFonts w:ascii="TH SarabunIT๙" w:eastAsia="TH SarabunIT๙" w:hAnsi="TH SarabunIT๙" w:cs="TH SarabunIT๙"/>
          <w:sz w:val="32"/>
          <w:szCs w:val="32"/>
          <w:lang w:bidi="ar-SA"/>
          <w14:ligatures w14:val="none"/>
        </w:rPr>
      </w:pPr>
    </w:p>
    <w:p w14:paraId="2A2B3391" w14:textId="77777777" w:rsidR="00EB12B0" w:rsidRPr="00EB12B0" w:rsidRDefault="00EB12B0" w:rsidP="00EB12B0">
      <w:pPr>
        <w:widowControl w:val="0"/>
        <w:autoSpaceDE w:val="0"/>
        <w:autoSpaceDN w:val="0"/>
        <w:spacing w:after="0" w:line="240" w:lineRule="auto"/>
        <w:ind w:right="952"/>
        <w:jc w:val="right"/>
        <w:rPr>
          <w:rFonts w:ascii="TH SarabunIT๙" w:eastAsia="TH SarabunIT๙" w:hAnsi="TH SarabunIT๙" w:cs="TH SarabunIT๙"/>
          <w:sz w:val="32"/>
          <w:szCs w:val="32"/>
          <w:lang w:bidi="ar-SA"/>
          <w14:ligatures w14:val="none"/>
        </w:rPr>
      </w:pPr>
      <w:proofErr w:type="spellStart"/>
      <w:r w:rsidRPr="00EB12B0">
        <w:rPr>
          <w:rFonts w:ascii="TH SarabunIT๙" w:eastAsia="TH SarabunIT๙" w:hAnsi="TH SarabunIT๙" w:cs="TH SarabunIT๙"/>
          <w:spacing w:val="-2"/>
          <w:sz w:val="32"/>
          <w:szCs w:val="32"/>
          <w:lang w:bidi="ar-SA"/>
          <w14:ligatures w14:val="none"/>
        </w:rPr>
        <w:t>ระเบียบวาระ</w:t>
      </w:r>
      <w:proofErr w:type="spellEnd"/>
      <w:r w:rsidRPr="00EB12B0">
        <w:rPr>
          <w:rFonts w:ascii="TH SarabunIT๙" w:eastAsia="TH SarabunIT๙" w:hAnsi="TH SarabunIT๙" w:cs="TH SarabunIT๙"/>
          <w:spacing w:val="-2"/>
          <w:sz w:val="32"/>
          <w:szCs w:val="32"/>
          <w:lang w:bidi="ar-SA"/>
          <w14:ligatures w14:val="none"/>
        </w:rPr>
        <w:t>...</w:t>
      </w:r>
    </w:p>
    <w:p w14:paraId="56661751" w14:textId="77777777" w:rsidR="00EB12B0" w:rsidRPr="00EB12B0" w:rsidRDefault="00EB12B0" w:rsidP="00EB12B0">
      <w:pPr>
        <w:widowControl w:val="0"/>
        <w:autoSpaceDE w:val="0"/>
        <w:autoSpaceDN w:val="0"/>
        <w:spacing w:after="0" w:line="240" w:lineRule="auto"/>
        <w:jc w:val="right"/>
        <w:rPr>
          <w:rFonts w:ascii="TH SarabunIT๙" w:eastAsia="TH SarabunIT๙" w:hAnsi="TH SarabunIT๙" w:cs="TH SarabunIT๙"/>
          <w:szCs w:val="22"/>
          <w:lang w:bidi="ar-SA"/>
          <w14:ligatures w14:val="none"/>
        </w:rPr>
        <w:sectPr w:rsidR="00EB12B0" w:rsidRPr="00EB12B0" w:rsidSect="00EB12B0">
          <w:pgSz w:w="12240" w:h="15840"/>
          <w:pgMar w:top="920" w:right="480" w:bottom="280" w:left="900" w:header="720" w:footer="720" w:gutter="0"/>
          <w:cols w:space="720"/>
        </w:sectPr>
      </w:pPr>
    </w:p>
    <w:p w14:paraId="25996FDF" w14:textId="77777777" w:rsidR="00EB12B0" w:rsidRPr="00EB12B0" w:rsidRDefault="00EB12B0" w:rsidP="00EB12B0">
      <w:pPr>
        <w:widowControl w:val="0"/>
        <w:autoSpaceDE w:val="0"/>
        <w:autoSpaceDN w:val="0"/>
        <w:spacing w:before="1" w:after="0" w:line="240" w:lineRule="auto"/>
        <w:rPr>
          <w:rFonts w:ascii="TH SarabunIT๙" w:eastAsia="TH SarabunIT๙" w:hAnsi="TH SarabunIT๙" w:cs="TH SarabunIT๙"/>
          <w:sz w:val="32"/>
          <w:szCs w:val="32"/>
          <w:lang w:bidi="ar-SA"/>
          <w14:ligatures w14:val="none"/>
        </w:rPr>
      </w:pPr>
    </w:p>
    <w:p w14:paraId="0A6571A4" w14:textId="77777777" w:rsidR="00EB12B0" w:rsidRPr="00EB12B0" w:rsidRDefault="00EB12B0" w:rsidP="00EB12B0">
      <w:pPr>
        <w:widowControl w:val="0"/>
        <w:autoSpaceDE w:val="0"/>
        <w:autoSpaceDN w:val="0"/>
        <w:spacing w:after="0" w:line="361" w:lineRule="exact"/>
        <w:ind w:left="540"/>
        <w:jc w:val="both"/>
        <w:outlineLvl w:val="0"/>
        <w:rPr>
          <w:rFonts w:ascii="TH SarabunIT๙" w:eastAsia="TH SarabunIT๙" w:hAnsi="TH SarabunIT๙" w:cs="TH SarabunIT๙"/>
          <w:b/>
          <w:bCs/>
          <w:sz w:val="32"/>
          <w:szCs w:val="32"/>
          <w:lang w:bidi="ar-SA"/>
          <w14:ligatures w14:val="none"/>
        </w:rPr>
      </w:pPr>
      <w:proofErr w:type="spellStart"/>
      <w:r w:rsidRPr="00EB12B0">
        <w:rPr>
          <w:rFonts w:ascii="TH SarabunIT๙" w:eastAsia="TH SarabunIT๙" w:hAnsi="TH SarabunIT๙" w:cs="TH SarabunIT๙"/>
          <w:b/>
          <w:bCs/>
          <w:sz w:val="32"/>
          <w:szCs w:val="32"/>
          <w:lang w:bidi="ar-SA"/>
          <w14:ligatures w14:val="none"/>
        </w:rPr>
        <w:t>ระเบียบวาระที่</w:t>
      </w:r>
      <w:proofErr w:type="spellEnd"/>
      <w:r w:rsidRPr="00EB12B0">
        <w:rPr>
          <w:rFonts w:ascii="TH SarabunIT๙" w:eastAsia="TH SarabunIT๙" w:hAnsi="TH SarabunIT๙" w:cs="TH SarabunIT๙"/>
          <w:b/>
          <w:bCs/>
          <w:spacing w:val="-4"/>
          <w:sz w:val="32"/>
          <w:szCs w:val="32"/>
          <w:lang w:bidi="ar-SA"/>
          <w14:ligatures w14:val="none"/>
        </w:rPr>
        <w:t xml:space="preserve"> </w:t>
      </w:r>
      <w:r w:rsidRPr="00EB12B0">
        <w:rPr>
          <w:rFonts w:ascii="TH SarabunIT๙" w:eastAsia="TH SarabunIT๙" w:hAnsi="TH SarabunIT๙" w:cs="TH SarabunIT๙"/>
          <w:b/>
          <w:bCs/>
          <w:sz w:val="32"/>
          <w:szCs w:val="32"/>
          <w:lang w:bidi="ar-SA"/>
          <w14:ligatures w14:val="none"/>
        </w:rPr>
        <w:t>1</w:t>
      </w:r>
      <w:r w:rsidRPr="00EB12B0">
        <w:rPr>
          <w:rFonts w:ascii="TH SarabunIT๙" w:eastAsia="TH SarabunIT๙" w:hAnsi="TH SarabunIT๙" w:cs="TH SarabunIT๙"/>
          <w:b/>
          <w:bCs/>
          <w:spacing w:val="-1"/>
          <w:sz w:val="32"/>
          <w:szCs w:val="32"/>
          <w:lang w:bidi="ar-SA"/>
          <w14:ligatures w14:val="none"/>
        </w:rPr>
        <w:t xml:space="preserve"> </w:t>
      </w:r>
      <w:proofErr w:type="spellStart"/>
      <w:r w:rsidRPr="00EB12B0">
        <w:rPr>
          <w:rFonts w:ascii="TH SarabunIT๙" w:eastAsia="TH SarabunIT๙" w:hAnsi="TH SarabunIT๙" w:cs="TH SarabunIT๙"/>
          <w:b/>
          <w:bCs/>
          <w:spacing w:val="-2"/>
          <w:sz w:val="32"/>
          <w:szCs w:val="32"/>
          <w:lang w:bidi="ar-SA"/>
          <w14:ligatures w14:val="none"/>
        </w:rPr>
        <w:t>เรื่องที่ประธานแจ้งให้ที่ประชุมทราบ</w:t>
      </w:r>
      <w:proofErr w:type="spellEnd"/>
    </w:p>
    <w:p w14:paraId="70C559D2" w14:textId="77777777" w:rsidR="00EB12B0" w:rsidRPr="00EB12B0" w:rsidRDefault="00EB12B0" w:rsidP="00EB12B0">
      <w:pPr>
        <w:widowControl w:val="0"/>
        <w:autoSpaceDE w:val="0"/>
        <w:autoSpaceDN w:val="0"/>
        <w:spacing w:after="0" w:line="240" w:lineRule="auto"/>
        <w:ind w:left="1957" w:right="955" w:hanging="1417"/>
        <w:jc w:val="both"/>
        <w:rPr>
          <w:rFonts w:ascii="TH SarabunIT๙" w:eastAsia="TH SarabunIT๙" w:hAnsi="TH SarabunIT๙" w:cs="TH SarabunIT๙"/>
          <w:sz w:val="32"/>
          <w:szCs w:val="32"/>
          <w:lang w:bidi="ar-SA"/>
          <w14:ligatures w14:val="none"/>
        </w:rPr>
      </w:pPr>
      <w:proofErr w:type="spellStart"/>
      <w:r w:rsidRPr="00EB12B0">
        <w:rPr>
          <w:rFonts w:ascii="TH SarabunIT๙" w:eastAsia="TH SarabunIT๙" w:hAnsi="TH SarabunIT๙" w:cs="TH SarabunIT๙"/>
          <w:b/>
          <w:bCs/>
          <w:sz w:val="32"/>
          <w:szCs w:val="32"/>
          <w:lang w:bidi="ar-SA"/>
          <w14:ligatures w14:val="none"/>
        </w:rPr>
        <w:t>ประธาน</w:t>
      </w:r>
      <w:proofErr w:type="spellEnd"/>
      <w:r w:rsidRPr="00EB12B0">
        <w:rPr>
          <w:rFonts w:ascii="TH SarabunIT๙" w:eastAsia="TH SarabunIT๙" w:hAnsi="TH SarabunIT๙" w:cs="TH SarabunIT๙"/>
          <w:b/>
          <w:bCs/>
          <w:sz w:val="32"/>
          <w:szCs w:val="32"/>
          <w:lang w:bidi="ar-SA"/>
          <w14:ligatures w14:val="none"/>
        </w:rPr>
        <w:t xml:space="preserve"> </w:t>
      </w:r>
      <w:r w:rsidRPr="00EB12B0">
        <w:rPr>
          <w:rFonts w:ascii="TH SarabunIT๙" w:eastAsia="TH SarabunIT๙" w:hAnsi="TH SarabunIT๙" w:cs="TH SarabunIT๙"/>
          <w:sz w:val="32"/>
          <w:szCs w:val="32"/>
          <w:lang w:bidi="ar-SA"/>
          <w14:ligatures w14:val="none"/>
        </w:rPr>
        <w:t xml:space="preserve">เพื่อเป็นการขับเคลื่อนและกำกับติดตามการประเมินคุณธรรมและความโปร่งใสในการดำเนินงาน </w:t>
      </w:r>
      <w:proofErr w:type="spellStart"/>
      <w:r w:rsidRPr="00EB12B0">
        <w:rPr>
          <w:rFonts w:ascii="TH SarabunIT๙" w:eastAsia="TH SarabunIT๙" w:hAnsi="TH SarabunIT๙" w:cs="TH SarabunIT๙"/>
          <w:sz w:val="32"/>
          <w:szCs w:val="32"/>
          <w:lang w:bidi="ar-SA"/>
          <w14:ligatures w14:val="none"/>
        </w:rPr>
        <w:t>ของหน่วยงานภาครัฐ</w:t>
      </w:r>
      <w:proofErr w:type="spellEnd"/>
      <w:r w:rsidRPr="00EB12B0">
        <w:rPr>
          <w:rFonts w:ascii="TH SarabunIT๙" w:eastAsia="TH SarabunIT๙" w:hAnsi="TH SarabunIT๙" w:cs="TH SarabunIT๙"/>
          <w:spacing w:val="40"/>
          <w:sz w:val="32"/>
          <w:szCs w:val="32"/>
          <w:lang w:bidi="ar-SA"/>
          <w14:ligatures w14:val="none"/>
        </w:rPr>
        <w:t xml:space="preserve"> </w:t>
      </w:r>
      <w:r w:rsidRPr="00EB12B0">
        <w:rPr>
          <w:rFonts w:ascii="TH SarabunIT๙" w:eastAsia="TH SarabunIT๙" w:hAnsi="TH SarabunIT๙" w:cs="TH SarabunIT๙"/>
          <w:sz w:val="32"/>
          <w:szCs w:val="32"/>
          <w:lang w:bidi="ar-SA"/>
          <w14:ligatures w14:val="none"/>
        </w:rPr>
        <w:t xml:space="preserve">(Integrity &amp; Transparency Assessment: ITA) </w:t>
      </w:r>
      <w:proofErr w:type="spellStart"/>
      <w:r w:rsidRPr="00EB12B0">
        <w:rPr>
          <w:rFonts w:ascii="TH SarabunIT๙" w:eastAsia="TH SarabunIT๙" w:hAnsi="TH SarabunIT๙" w:cs="TH SarabunIT๙"/>
          <w:sz w:val="32"/>
          <w:szCs w:val="32"/>
          <w:lang w:bidi="ar-SA"/>
          <w14:ligatures w14:val="none"/>
        </w:rPr>
        <w:t>ประจำปีงบประมาณ</w:t>
      </w:r>
      <w:proofErr w:type="spellEnd"/>
      <w:r w:rsidRPr="00EB12B0">
        <w:rPr>
          <w:rFonts w:ascii="TH SarabunIT๙" w:eastAsia="TH SarabunIT๙" w:hAnsi="TH SarabunIT๙" w:cs="TH SarabunIT๙"/>
          <w:sz w:val="32"/>
          <w:szCs w:val="32"/>
          <w:lang w:bidi="ar-SA"/>
          <w14:ligatures w14:val="none"/>
        </w:rPr>
        <w:t xml:space="preserve"> พ.ศ.2568 </w:t>
      </w:r>
      <w:proofErr w:type="spellStart"/>
      <w:r w:rsidRPr="00EB12B0">
        <w:rPr>
          <w:rFonts w:ascii="TH SarabunIT๙" w:eastAsia="TH SarabunIT๙" w:hAnsi="TH SarabunIT๙" w:cs="TH SarabunIT๙"/>
          <w:sz w:val="32"/>
          <w:szCs w:val="32"/>
          <w:lang w:bidi="ar-SA"/>
          <w14:ligatures w14:val="none"/>
        </w:rPr>
        <w:t>และจึงเชิญคณะทำงานและเจ้าหน้าที่ผู้รับผิดชอบ</w:t>
      </w:r>
      <w:proofErr w:type="spellEnd"/>
      <w:r w:rsidRPr="00EB12B0">
        <w:rPr>
          <w:rFonts w:ascii="TH SarabunIT๙" w:eastAsia="TH SarabunIT๙" w:hAnsi="TH SarabunIT๙" w:cs="TH SarabunIT๙"/>
          <w:sz w:val="32"/>
          <w:szCs w:val="32"/>
          <w:lang w:bidi="ar-SA"/>
          <w14:ligatures w14:val="none"/>
        </w:rPr>
        <w:t xml:space="preserve"> </w:t>
      </w:r>
      <w:proofErr w:type="spellStart"/>
      <w:r w:rsidRPr="00EB12B0">
        <w:rPr>
          <w:rFonts w:ascii="TH SarabunIT๙" w:eastAsia="TH SarabunIT๙" w:hAnsi="TH SarabunIT๙" w:cs="TH SarabunIT๙"/>
          <w:sz w:val="32"/>
          <w:szCs w:val="32"/>
          <w:lang w:bidi="ar-SA"/>
          <w14:ligatures w14:val="none"/>
        </w:rPr>
        <w:t>เข้าร่วมประชุมในวันนี้</w:t>
      </w:r>
      <w:proofErr w:type="spellEnd"/>
    </w:p>
    <w:p w14:paraId="5E13C4CC" w14:textId="77777777" w:rsidR="00EB12B0" w:rsidRPr="00EB12B0" w:rsidRDefault="00EB12B0" w:rsidP="00EB12B0">
      <w:pPr>
        <w:widowControl w:val="0"/>
        <w:autoSpaceDE w:val="0"/>
        <w:autoSpaceDN w:val="0"/>
        <w:spacing w:before="2" w:after="0" w:line="240" w:lineRule="auto"/>
        <w:ind w:left="540"/>
        <w:jc w:val="both"/>
        <w:rPr>
          <w:rFonts w:ascii="TH SarabunIT๙" w:eastAsia="TH SarabunIT๙" w:hAnsi="TH SarabunIT๙" w:cs="TH SarabunIT๙"/>
          <w:sz w:val="32"/>
          <w:szCs w:val="32"/>
          <w:lang w:bidi="ar-SA"/>
          <w14:ligatures w14:val="none"/>
        </w:rPr>
      </w:pPr>
      <w:proofErr w:type="spellStart"/>
      <w:r w:rsidRPr="00EB12B0">
        <w:rPr>
          <w:rFonts w:ascii="TH SarabunIT๙" w:eastAsia="TH SarabunIT๙" w:hAnsi="TH SarabunIT๙" w:cs="TH SarabunIT๙"/>
          <w:b/>
          <w:bCs/>
          <w:sz w:val="32"/>
          <w:szCs w:val="32"/>
          <w:lang w:bidi="ar-SA"/>
          <w14:ligatures w14:val="none"/>
        </w:rPr>
        <w:t>มติที่ประชุม</w:t>
      </w:r>
      <w:proofErr w:type="spellEnd"/>
      <w:r w:rsidRPr="00EB12B0">
        <w:rPr>
          <w:rFonts w:ascii="TH SarabunIT๙" w:eastAsia="TH SarabunIT๙" w:hAnsi="TH SarabunIT๙" w:cs="TH SarabunIT๙"/>
          <w:b/>
          <w:bCs/>
          <w:spacing w:val="64"/>
          <w:sz w:val="32"/>
          <w:szCs w:val="32"/>
          <w:lang w:bidi="ar-SA"/>
          <w14:ligatures w14:val="none"/>
        </w:rPr>
        <w:t xml:space="preserve">   </w:t>
      </w:r>
      <w:proofErr w:type="spellStart"/>
      <w:r w:rsidRPr="00EB12B0">
        <w:rPr>
          <w:rFonts w:ascii="TH SarabunIT๙" w:eastAsia="TH SarabunIT๙" w:hAnsi="TH SarabunIT๙" w:cs="TH SarabunIT๙"/>
          <w:spacing w:val="-2"/>
          <w:sz w:val="32"/>
          <w:szCs w:val="32"/>
          <w:lang w:bidi="ar-SA"/>
          <w14:ligatures w14:val="none"/>
        </w:rPr>
        <w:t>รับทราบ</w:t>
      </w:r>
      <w:proofErr w:type="spellEnd"/>
    </w:p>
    <w:p w14:paraId="3771BB86" w14:textId="77777777" w:rsidR="00EB12B0" w:rsidRPr="00EB12B0" w:rsidRDefault="00EB12B0" w:rsidP="00EB12B0">
      <w:pPr>
        <w:widowControl w:val="0"/>
        <w:autoSpaceDE w:val="0"/>
        <w:autoSpaceDN w:val="0"/>
        <w:spacing w:before="203" w:after="0" w:line="240" w:lineRule="auto"/>
        <w:ind w:left="540"/>
        <w:jc w:val="both"/>
        <w:outlineLvl w:val="0"/>
        <w:rPr>
          <w:rFonts w:ascii="TH SarabunIT๙" w:eastAsia="TH SarabunIT๙" w:hAnsi="TH SarabunIT๙" w:cs="TH SarabunIT๙"/>
          <w:b/>
          <w:bCs/>
          <w:sz w:val="32"/>
          <w:szCs w:val="32"/>
          <w:lang w:bidi="ar-SA"/>
          <w14:ligatures w14:val="none"/>
        </w:rPr>
      </w:pPr>
      <w:proofErr w:type="spellStart"/>
      <w:r w:rsidRPr="00EB12B0">
        <w:rPr>
          <w:rFonts w:ascii="TH SarabunIT๙" w:eastAsia="TH SarabunIT๙" w:hAnsi="TH SarabunIT๙" w:cs="TH SarabunIT๙"/>
          <w:b/>
          <w:bCs/>
          <w:sz w:val="32"/>
          <w:szCs w:val="32"/>
          <w:lang w:bidi="ar-SA"/>
          <w14:ligatures w14:val="none"/>
        </w:rPr>
        <w:t>ระเบียบวาระที่</w:t>
      </w:r>
      <w:proofErr w:type="spellEnd"/>
      <w:r w:rsidRPr="00EB12B0">
        <w:rPr>
          <w:rFonts w:ascii="TH SarabunIT๙" w:eastAsia="TH SarabunIT๙" w:hAnsi="TH SarabunIT๙" w:cs="TH SarabunIT๙"/>
          <w:b/>
          <w:bCs/>
          <w:spacing w:val="-2"/>
          <w:sz w:val="32"/>
          <w:szCs w:val="32"/>
          <w:lang w:bidi="ar-SA"/>
          <w14:ligatures w14:val="none"/>
        </w:rPr>
        <w:t xml:space="preserve"> </w:t>
      </w:r>
      <w:r w:rsidRPr="00EB12B0">
        <w:rPr>
          <w:rFonts w:ascii="TH SarabunIT๙" w:eastAsia="TH SarabunIT๙" w:hAnsi="TH SarabunIT๙" w:cs="TH SarabunIT๙"/>
          <w:b/>
          <w:bCs/>
          <w:sz w:val="32"/>
          <w:szCs w:val="32"/>
          <w:lang w:bidi="ar-SA"/>
          <w14:ligatures w14:val="none"/>
        </w:rPr>
        <w:t>2</w:t>
      </w:r>
      <w:r w:rsidRPr="00EB12B0">
        <w:rPr>
          <w:rFonts w:ascii="TH SarabunIT๙" w:eastAsia="TH SarabunIT๙" w:hAnsi="TH SarabunIT๙" w:cs="TH SarabunIT๙"/>
          <w:b/>
          <w:bCs/>
          <w:spacing w:val="-1"/>
          <w:sz w:val="32"/>
          <w:szCs w:val="32"/>
          <w:lang w:bidi="ar-SA"/>
          <w14:ligatures w14:val="none"/>
        </w:rPr>
        <w:t xml:space="preserve"> </w:t>
      </w:r>
      <w:proofErr w:type="spellStart"/>
      <w:r w:rsidRPr="00EB12B0">
        <w:rPr>
          <w:rFonts w:ascii="TH SarabunIT๙" w:eastAsia="TH SarabunIT๙" w:hAnsi="TH SarabunIT๙" w:cs="TH SarabunIT๙"/>
          <w:b/>
          <w:bCs/>
          <w:spacing w:val="-2"/>
          <w:sz w:val="32"/>
          <w:szCs w:val="32"/>
          <w:lang w:bidi="ar-SA"/>
          <w14:ligatures w14:val="none"/>
        </w:rPr>
        <w:t>เรื่องเพื่อทราบ</w:t>
      </w:r>
      <w:proofErr w:type="spellEnd"/>
    </w:p>
    <w:p w14:paraId="2133CF5C" w14:textId="77777777" w:rsidR="00EB12B0" w:rsidRPr="00EB12B0" w:rsidRDefault="00EB12B0" w:rsidP="00EB12B0">
      <w:pPr>
        <w:widowControl w:val="0"/>
        <w:autoSpaceDE w:val="0"/>
        <w:autoSpaceDN w:val="0"/>
        <w:spacing w:before="114" w:after="0" w:line="240" w:lineRule="auto"/>
        <w:ind w:left="1957" w:right="958" w:hanging="1417"/>
        <w:jc w:val="both"/>
        <w:rPr>
          <w:rFonts w:ascii="TH SarabunIT๙" w:eastAsia="TH SarabunIT๙" w:hAnsi="TH SarabunIT๙" w:cs="TH SarabunIT๙"/>
          <w:sz w:val="32"/>
          <w:szCs w:val="32"/>
          <w:lang w:bidi="ar-SA"/>
          <w14:ligatures w14:val="none"/>
        </w:rPr>
      </w:pPr>
      <w:proofErr w:type="spellStart"/>
      <w:r w:rsidRPr="00EB12B0">
        <w:rPr>
          <w:rFonts w:ascii="TH SarabunIT๙" w:eastAsia="TH SarabunIT๙" w:hAnsi="TH SarabunIT๙" w:cs="TH SarabunIT๙"/>
          <w:b/>
          <w:bCs/>
          <w:sz w:val="32"/>
          <w:szCs w:val="32"/>
          <w:lang w:bidi="ar-SA"/>
          <w14:ligatures w14:val="none"/>
        </w:rPr>
        <w:t>เลขานุการ</w:t>
      </w:r>
      <w:proofErr w:type="spellEnd"/>
      <w:r w:rsidRPr="00EB12B0">
        <w:rPr>
          <w:rFonts w:ascii="TH SarabunIT๙" w:eastAsia="TH SarabunIT๙" w:hAnsi="TH SarabunIT๙" w:cs="TH SarabunIT๙"/>
          <w:b/>
          <w:bCs/>
          <w:spacing w:val="40"/>
          <w:sz w:val="32"/>
          <w:szCs w:val="32"/>
          <w:lang w:bidi="ar-SA"/>
          <w14:ligatures w14:val="none"/>
        </w:rPr>
        <w:t xml:space="preserve">  </w:t>
      </w:r>
      <w:r w:rsidRPr="00EB12B0">
        <w:rPr>
          <w:rFonts w:ascii="TH SarabunIT๙" w:eastAsia="TH SarabunIT๙" w:hAnsi="TH SarabunIT๙" w:cs="TH SarabunIT๙"/>
          <w:spacing w:val="14"/>
          <w:sz w:val="32"/>
          <w:szCs w:val="32"/>
          <w:lang w:bidi="ar-SA"/>
          <w14:ligatures w14:val="none"/>
        </w:rPr>
        <w:t xml:space="preserve">1. </w:t>
      </w:r>
      <w:proofErr w:type="spellStart"/>
      <w:r w:rsidRPr="00EB12B0">
        <w:rPr>
          <w:rFonts w:ascii="TH SarabunIT๙" w:eastAsia="TH SarabunIT๙" w:hAnsi="TH SarabunIT๙" w:cs="TH SarabunIT๙"/>
          <w:spacing w:val="25"/>
          <w:sz w:val="32"/>
          <w:szCs w:val="32"/>
          <w:lang w:bidi="ar-SA"/>
          <w14:ligatures w14:val="none"/>
        </w:rPr>
        <w:t>ผลการทำแบบประเมิน</w:t>
      </w:r>
      <w:proofErr w:type="spellEnd"/>
      <w:r w:rsidRPr="00EB12B0">
        <w:rPr>
          <w:rFonts w:ascii="TH SarabunIT๙" w:eastAsia="TH SarabunIT๙" w:hAnsi="TH SarabunIT๙" w:cs="TH SarabunIT๙"/>
          <w:spacing w:val="25"/>
          <w:sz w:val="32"/>
          <w:szCs w:val="32"/>
          <w:lang w:bidi="ar-SA"/>
          <w14:ligatures w14:val="none"/>
        </w:rPr>
        <w:t xml:space="preserve"> </w:t>
      </w:r>
      <w:r w:rsidRPr="00EB12B0">
        <w:rPr>
          <w:rFonts w:ascii="TH SarabunIT๙" w:eastAsia="TH SarabunIT๙" w:hAnsi="TH SarabunIT๙" w:cs="TH SarabunIT๙"/>
          <w:sz w:val="32"/>
          <w:szCs w:val="32"/>
          <w:lang w:bidi="ar-SA"/>
          <w14:ligatures w14:val="none"/>
        </w:rPr>
        <w:t>External Integrity and</w:t>
      </w:r>
      <w:r w:rsidRPr="00EB12B0">
        <w:rPr>
          <w:rFonts w:ascii="TH SarabunIT๙" w:eastAsia="TH SarabunIT๙" w:hAnsi="TH SarabunIT๙" w:cs="TH SarabunIT๙"/>
          <w:spacing w:val="-2"/>
          <w:sz w:val="32"/>
          <w:szCs w:val="32"/>
          <w:lang w:bidi="ar-SA"/>
          <w14:ligatures w14:val="none"/>
        </w:rPr>
        <w:t xml:space="preserve"> </w:t>
      </w:r>
      <w:r w:rsidRPr="00EB12B0">
        <w:rPr>
          <w:rFonts w:ascii="TH SarabunIT๙" w:eastAsia="TH SarabunIT๙" w:hAnsi="TH SarabunIT๙" w:cs="TH SarabunIT๙"/>
          <w:sz w:val="32"/>
          <w:szCs w:val="32"/>
          <w:lang w:bidi="ar-SA"/>
          <w14:ligatures w14:val="none"/>
        </w:rPr>
        <w:t>Transparency</w:t>
      </w:r>
      <w:r w:rsidRPr="00EB12B0">
        <w:rPr>
          <w:rFonts w:ascii="TH SarabunIT๙" w:eastAsia="TH SarabunIT๙" w:hAnsi="TH SarabunIT๙" w:cs="TH SarabunIT๙"/>
          <w:spacing w:val="-1"/>
          <w:sz w:val="32"/>
          <w:szCs w:val="32"/>
          <w:lang w:bidi="ar-SA"/>
          <w14:ligatures w14:val="none"/>
        </w:rPr>
        <w:t xml:space="preserve"> </w:t>
      </w:r>
      <w:r w:rsidRPr="00EB12B0">
        <w:rPr>
          <w:rFonts w:ascii="TH SarabunIT๙" w:eastAsia="TH SarabunIT๙" w:hAnsi="TH SarabunIT๙" w:cs="TH SarabunIT๙"/>
          <w:sz w:val="32"/>
          <w:szCs w:val="32"/>
          <w:lang w:bidi="ar-SA"/>
          <w14:ligatures w14:val="none"/>
        </w:rPr>
        <w:t>Assessment:</w:t>
      </w:r>
      <w:r w:rsidRPr="00EB12B0">
        <w:rPr>
          <w:rFonts w:ascii="TH SarabunIT๙" w:eastAsia="TH SarabunIT๙" w:hAnsi="TH SarabunIT๙" w:cs="TH SarabunIT๙"/>
          <w:spacing w:val="-9"/>
          <w:sz w:val="32"/>
          <w:szCs w:val="32"/>
          <w:lang w:bidi="ar-SA"/>
          <w14:ligatures w14:val="none"/>
        </w:rPr>
        <w:t xml:space="preserve"> </w:t>
      </w:r>
      <w:r w:rsidRPr="00EB12B0">
        <w:rPr>
          <w:rFonts w:ascii="TH SarabunIT๙" w:eastAsia="TH SarabunIT๙" w:hAnsi="TH SarabunIT๙" w:cs="TH SarabunIT๙"/>
          <w:sz w:val="32"/>
          <w:szCs w:val="32"/>
          <w:lang w:bidi="ar-SA"/>
          <w14:ligatures w14:val="none"/>
        </w:rPr>
        <w:t>EIT1 ปัจจุบันมีประชาชนและผู้มารับบริการทั้งชาวไทย</w:t>
      </w:r>
      <w:proofErr w:type="spellStart"/>
      <w:r w:rsidRPr="00EB12B0">
        <w:rPr>
          <w:rFonts w:ascii="TH SarabunIT๙" w:eastAsia="TH SarabunIT๙" w:hAnsi="TH SarabunIT๙" w:cs="TH SarabunIT๙"/>
          <w:sz w:val="32"/>
          <w:szCs w:val="32"/>
          <w:lang w:bidi="ar-SA"/>
          <w14:ligatures w14:val="none"/>
        </w:rPr>
        <w:t>และชาวต่างชาติประเมิน</w:t>
      </w:r>
      <w:proofErr w:type="spellEnd"/>
      <w:r w:rsidRPr="00EB12B0">
        <w:rPr>
          <w:rFonts w:ascii="TH SarabunIT๙" w:eastAsia="TH SarabunIT๙" w:hAnsi="TH SarabunIT๙" w:cs="TH SarabunIT๙"/>
          <w:sz w:val="32"/>
          <w:szCs w:val="32"/>
          <w:lang w:bidi="ar-SA"/>
          <w14:ligatures w14:val="none"/>
        </w:rPr>
        <w:t xml:space="preserve"> </w:t>
      </w:r>
      <w:proofErr w:type="spellStart"/>
      <w:r w:rsidRPr="00EB12B0">
        <w:rPr>
          <w:rFonts w:ascii="TH SarabunIT๙" w:eastAsia="TH SarabunIT๙" w:hAnsi="TH SarabunIT๙" w:cs="TH SarabunIT๙"/>
          <w:sz w:val="32"/>
          <w:szCs w:val="32"/>
          <w:lang w:bidi="ar-SA"/>
          <w14:ligatures w14:val="none"/>
        </w:rPr>
        <w:t>ตม.จว.สุราษฎร์ธานี</w:t>
      </w:r>
      <w:proofErr w:type="spellEnd"/>
      <w:r w:rsidRPr="00EB12B0">
        <w:rPr>
          <w:rFonts w:ascii="TH SarabunIT๙" w:eastAsia="TH SarabunIT๙" w:hAnsi="TH SarabunIT๙" w:cs="TH SarabunIT๙"/>
          <w:sz w:val="32"/>
          <w:szCs w:val="32"/>
          <w:lang w:bidi="ar-SA"/>
          <w14:ligatures w14:val="none"/>
        </w:rPr>
        <w:t xml:space="preserve"> </w:t>
      </w:r>
      <w:proofErr w:type="spellStart"/>
      <w:r w:rsidRPr="00EB12B0">
        <w:rPr>
          <w:rFonts w:ascii="TH SarabunIT๙" w:eastAsia="TH SarabunIT๙" w:hAnsi="TH SarabunIT๙" w:cs="TH SarabunIT๙"/>
          <w:sz w:val="32"/>
          <w:szCs w:val="32"/>
          <w:lang w:bidi="ar-SA"/>
          <w14:ligatures w14:val="none"/>
        </w:rPr>
        <w:t>จำนวน</w:t>
      </w:r>
      <w:proofErr w:type="spellEnd"/>
      <w:r w:rsidRPr="00EB12B0">
        <w:rPr>
          <w:rFonts w:ascii="TH SarabunIT๙" w:eastAsia="TH SarabunIT๙" w:hAnsi="TH SarabunIT๙" w:cs="TH SarabunIT๙"/>
          <w:sz w:val="32"/>
          <w:szCs w:val="32"/>
          <w:lang w:bidi="ar-SA"/>
          <w14:ligatures w14:val="none"/>
        </w:rPr>
        <w:t xml:space="preserve"> 393 </w:t>
      </w:r>
      <w:proofErr w:type="spellStart"/>
      <w:r w:rsidRPr="00EB12B0">
        <w:rPr>
          <w:rFonts w:ascii="TH SarabunIT๙" w:eastAsia="TH SarabunIT๙" w:hAnsi="TH SarabunIT๙" w:cs="TH SarabunIT๙"/>
          <w:sz w:val="32"/>
          <w:szCs w:val="32"/>
          <w:lang w:bidi="ar-SA"/>
          <w14:ligatures w14:val="none"/>
        </w:rPr>
        <w:t>คน</w:t>
      </w:r>
      <w:proofErr w:type="spellEnd"/>
      <w:r w:rsidRPr="00EB12B0">
        <w:rPr>
          <w:rFonts w:ascii="TH SarabunIT๙" w:eastAsia="TH SarabunIT๙" w:hAnsi="TH SarabunIT๙" w:cs="TH SarabunIT๙"/>
          <w:sz w:val="32"/>
          <w:szCs w:val="32"/>
          <w:lang w:bidi="ar-SA"/>
          <w14:ligatures w14:val="none"/>
        </w:rPr>
        <w:t xml:space="preserve"> </w:t>
      </w:r>
      <w:proofErr w:type="spellStart"/>
      <w:r w:rsidRPr="00EB12B0">
        <w:rPr>
          <w:rFonts w:ascii="TH SarabunIT๙" w:eastAsia="TH SarabunIT๙" w:hAnsi="TH SarabunIT๙" w:cs="TH SarabunIT๙"/>
          <w:sz w:val="32"/>
          <w:szCs w:val="32"/>
          <w:lang w:bidi="ar-SA"/>
          <w14:ligatures w14:val="none"/>
        </w:rPr>
        <w:t>ซึ่งประชาชนผู้มารับบริการสามารถทำแบบประเมินได้ถึงวันที่</w:t>
      </w:r>
      <w:proofErr w:type="spellEnd"/>
      <w:r w:rsidRPr="00EB12B0">
        <w:rPr>
          <w:rFonts w:ascii="TH SarabunIT๙" w:eastAsia="TH SarabunIT๙" w:hAnsi="TH SarabunIT๙" w:cs="TH SarabunIT๙"/>
          <w:sz w:val="32"/>
          <w:szCs w:val="32"/>
          <w:lang w:bidi="ar-SA"/>
          <w14:ligatures w14:val="none"/>
        </w:rPr>
        <w:t xml:space="preserve"> 30 มิ.ย.68 </w:t>
      </w:r>
      <w:r w:rsidRPr="00D31E22">
        <w:rPr>
          <w:rFonts w:ascii="TH SarabunIT๙" w:eastAsia="TH SarabunIT๙" w:hAnsi="TH SarabunIT๙" w:cs="TH SarabunIT๙"/>
          <w:spacing w:val="-6"/>
          <w:sz w:val="32"/>
          <w:szCs w:val="32"/>
          <w:lang w:bidi="ar-SA"/>
          <w14:ligatures w14:val="none"/>
        </w:rPr>
        <w:t xml:space="preserve">จึงขอให้ผู้รับผิดชอบแต่ละหน้างานดำเนินการในส่วนที่เกี่ยวข้องก่อนให้ได้อย่างน้อย </w:t>
      </w:r>
      <w:proofErr w:type="spellStart"/>
      <w:r w:rsidRPr="00D31E22">
        <w:rPr>
          <w:rFonts w:ascii="TH SarabunIT๙" w:eastAsia="TH SarabunIT๙" w:hAnsi="TH SarabunIT๙" w:cs="TH SarabunIT๙"/>
          <w:spacing w:val="-6"/>
          <w:sz w:val="32"/>
          <w:szCs w:val="32"/>
          <w:lang w:bidi="ar-SA"/>
          <w14:ligatures w14:val="none"/>
        </w:rPr>
        <w:t>จำนวน</w:t>
      </w:r>
      <w:proofErr w:type="spellEnd"/>
      <w:r w:rsidRPr="00D31E22">
        <w:rPr>
          <w:rFonts w:ascii="TH SarabunIT๙" w:eastAsia="TH SarabunIT๙" w:hAnsi="TH SarabunIT๙" w:cs="TH SarabunIT๙"/>
          <w:spacing w:val="-6"/>
          <w:sz w:val="32"/>
          <w:szCs w:val="32"/>
          <w:lang w:bidi="ar-SA"/>
          <w14:ligatures w14:val="none"/>
        </w:rPr>
        <w:t xml:space="preserve"> 500 </w:t>
      </w:r>
      <w:proofErr w:type="spellStart"/>
      <w:r w:rsidRPr="00D31E22">
        <w:rPr>
          <w:rFonts w:ascii="TH SarabunIT๙" w:eastAsia="TH SarabunIT๙" w:hAnsi="TH SarabunIT๙" w:cs="TH SarabunIT๙"/>
          <w:spacing w:val="-6"/>
          <w:sz w:val="32"/>
          <w:szCs w:val="32"/>
          <w:lang w:bidi="ar-SA"/>
          <w14:ligatures w14:val="none"/>
        </w:rPr>
        <w:t>คน</w:t>
      </w:r>
      <w:proofErr w:type="spellEnd"/>
      <w:r w:rsidRPr="00EB12B0">
        <w:rPr>
          <w:rFonts w:ascii="TH SarabunIT๙" w:eastAsia="TH SarabunIT๙" w:hAnsi="TH SarabunIT๙" w:cs="TH SarabunIT๙"/>
          <w:sz w:val="32"/>
          <w:szCs w:val="32"/>
          <w:lang w:bidi="ar-SA"/>
          <w14:ligatures w14:val="none"/>
        </w:rPr>
        <w:t xml:space="preserve"> </w:t>
      </w:r>
      <w:proofErr w:type="spellStart"/>
      <w:r w:rsidRPr="00EB12B0">
        <w:rPr>
          <w:rFonts w:ascii="TH SarabunIT๙" w:eastAsia="TH SarabunIT๙" w:hAnsi="TH SarabunIT๙" w:cs="TH SarabunIT๙"/>
          <w:sz w:val="32"/>
          <w:szCs w:val="32"/>
          <w:lang w:bidi="ar-SA"/>
          <w14:ligatures w14:val="none"/>
        </w:rPr>
        <w:t>ก่อนวันครบกำหนด</w:t>
      </w:r>
      <w:proofErr w:type="spellEnd"/>
    </w:p>
    <w:p w14:paraId="5BA6C16E" w14:textId="71F9BC4F" w:rsidR="00EB12B0" w:rsidRPr="00EB12B0" w:rsidRDefault="00EB12B0" w:rsidP="00EB12B0">
      <w:pPr>
        <w:widowControl w:val="0"/>
        <w:numPr>
          <w:ilvl w:val="0"/>
          <w:numId w:val="41"/>
        </w:numPr>
        <w:tabs>
          <w:tab w:val="left" w:pos="2359"/>
        </w:tabs>
        <w:autoSpaceDE w:val="0"/>
        <w:autoSpaceDN w:val="0"/>
        <w:spacing w:before="1" w:after="0" w:line="240" w:lineRule="auto"/>
        <w:ind w:left="1957" w:right="960" w:firstLine="36"/>
        <w:jc w:val="both"/>
        <w:rPr>
          <w:rFonts w:ascii="TH SarabunIT๙" w:eastAsia="TH SarabunIT๙" w:hAnsi="TH SarabunIT๙" w:cs="TH SarabunIT๙"/>
          <w:sz w:val="32"/>
          <w:szCs w:val="32"/>
          <w:lang w:bidi="ar-SA"/>
          <w14:ligatures w14:val="none"/>
        </w:rPr>
      </w:pPr>
      <w:r w:rsidRPr="00EB12B0">
        <w:rPr>
          <w:rFonts w:ascii="TH SarabunIT๙" w:eastAsia="TH SarabunIT๙" w:hAnsi="TH SarabunIT๙" w:cs="TH SarabunIT๙"/>
          <w:sz w:val="32"/>
          <w:szCs w:val="32"/>
          <w:lang w:bidi="ar-SA"/>
          <w14:ligatures w14:val="none"/>
        </w:rPr>
        <w:t>ก</w:t>
      </w:r>
      <w:r w:rsidRPr="00EB12B0">
        <w:rPr>
          <w:rFonts w:ascii="TH SarabunIT๙" w:eastAsia="TH SarabunIT๙" w:hAnsi="TH SarabunIT๙" w:cs="TH SarabunIT๙"/>
          <w:spacing w:val="-18"/>
          <w:sz w:val="32"/>
          <w:szCs w:val="32"/>
          <w:lang w:bidi="ar-SA"/>
          <w14:ligatures w14:val="none"/>
        </w:rPr>
        <w:t xml:space="preserve"> </w:t>
      </w:r>
      <w:r w:rsidRPr="00EB12B0">
        <w:rPr>
          <w:rFonts w:ascii="TH SarabunIT๙" w:eastAsia="TH SarabunIT๙" w:hAnsi="TH SarabunIT๙" w:cs="TH SarabunIT๙"/>
          <w:sz w:val="32"/>
          <w:szCs w:val="32"/>
          <w:lang w:bidi="ar-SA"/>
          <w14:ligatures w14:val="none"/>
        </w:rPr>
        <w:t>า</w:t>
      </w:r>
      <w:r w:rsidRPr="00EB12B0">
        <w:rPr>
          <w:rFonts w:ascii="TH SarabunIT๙" w:eastAsia="TH SarabunIT๙" w:hAnsi="TH SarabunIT๙" w:cs="TH SarabunIT๙"/>
          <w:spacing w:val="-17"/>
          <w:sz w:val="32"/>
          <w:szCs w:val="32"/>
          <w:lang w:bidi="ar-SA"/>
          <w14:ligatures w14:val="none"/>
        </w:rPr>
        <w:t xml:space="preserve"> </w:t>
      </w:r>
      <w:proofErr w:type="spellStart"/>
      <w:r w:rsidRPr="00EB12B0">
        <w:rPr>
          <w:rFonts w:ascii="TH SarabunIT๙" w:eastAsia="TH SarabunIT๙" w:hAnsi="TH SarabunIT๙" w:cs="TH SarabunIT๙"/>
          <w:spacing w:val="31"/>
          <w:sz w:val="32"/>
          <w:szCs w:val="32"/>
          <w:lang w:bidi="ar-SA"/>
          <w14:ligatures w14:val="none"/>
        </w:rPr>
        <w:t>รทำแบบประเมิน</w:t>
      </w:r>
      <w:proofErr w:type="spellEnd"/>
      <w:r w:rsidRPr="00EB12B0">
        <w:rPr>
          <w:rFonts w:ascii="TH SarabunIT๙" w:eastAsia="TH SarabunIT๙" w:hAnsi="TH SarabunIT๙" w:cs="TH SarabunIT๙"/>
          <w:spacing w:val="31"/>
          <w:sz w:val="32"/>
          <w:szCs w:val="32"/>
          <w:lang w:bidi="ar-SA"/>
          <w14:ligatures w14:val="none"/>
        </w:rPr>
        <w:t xml:space="preserve"> </w:t>
      </w:r>
      <w:r w:rsidRPr="00EB12B0">
        <w:rPr>
          <w:rFonts w:ascii="TH SarabunIT๙" w:eastAsia="TH SarabunIT๙" w:hAnsi="TH SarabunIT๙" w:cs="TH SarabunIT๙"/>
          <w:sz w:val="32"/>
          <w:szCs w:val="32"/>
          <w:lang w:bidi="ar-SA"/>
          <w14:ligatures w14:val="none"/>
        </w:rPr>
        <w:t xml:space="preserve">External Integrity and Transparency Assessment: EIT2 </w:t>
      </w:r>
      <w:proofErr w:type="spellStart"/>
      <w:r w:rsidRPr="00EB12B0">
        <w:rPr>
          <w:rFonts w:ascii="TH SarabunIT๙" w:eastAsia="TH SarabunIT๙" w:hAnsi="TH SarabunIT๙" w:cs="TH SarabunIT๙"/>
          <w:sz w:val="32"/>
          <w:szCs w:val="32"/>
          <w:lang w:bidi="ar-SA"/>
          <w14:ligatures w14:val="none"/>
        </w:rPr>
        <w:t>ตม.จว.สุราษฎร์ธานี</w:t>
      </w:r>
      <w:proofErr w:type="spellEnd"/>
      <w:r w:rsidRPr="00EB12B0">
        <w:rPr>
          <w:rFonts w:ascii="TH SarabunIT๙" w:eastAsia="TH SarabunIT๙" w:hAnsi="TH SarabunIT๙" w:cs="TH SarabunIT๙"/>
          <w:sz w:val="32"/>
          <w:szCs w:val="32"/>
          <w:lang w:bidi="ar-SA"/>
          <w14:ligatures w14:val="none"/>
        </w:rPr>
        <w:t xml:space="preserve"> </w:t>
      </w:r>
      <w:proofErr w:type="spellStart"/>
      <w:r w:rsidRPr="00EB12B0">
        <w:rPr>
          <w:rFonts w:ascii="TH SarabunIT๙" w:eastAsia="TH SarabunIT๙" w:hAnsi="TH SarabunIT๙" w:cs="TH SarabunIT๙"/>
          <w:sz w:val="32"/>
          <w:szCs w:val="32"/>
          <w:lang w:bidi="ar-SA"/>
          <w14:ligatures w14:val="none"/>
        </w:rPr>
        <w:t>ได้กรอกรายชื่อผู้แทนหน่วยงานต่าง</w:t>
      </w:r>
      <w:proofErr w:type="spellEnd"/>
      <w:r w:rsidRPr="00EB12B0">
        <w:rPr>
          <w:rFonts w:ascii="TH SarabunIT๙" w:eastAsia="TH SarabunIT๙" w:hAnsi="TH SarabunIT๙" w:cs="TH SarabunIT๙"/>
          <w:sz w:val="32"/>
          <w:szCs w:val="32"/>
          <w:lang w:bidi="ar-SA"/>
          <w14:ligatures w14:val="none"/>
        </w:rPr>
        <w:t xml:space="preserve"> ๆ </w:t>
      </w:r>
      <w:proofErr w:type="spellStart"/>
      <w:r w:rsidRPr="00EB12B0">
        <w:rPr>
          <w:rFonts w:ascii="TH SarabunIT๙" w:eastAsia="TH SarabunIT๙" w:hAnsi="TH SarabunIT๙" w:cs="TH SarabunIT๙"/>
          <w:sz w:val="32"/>
          <w:szCs w:val="32"/>
          <w:lang w:bidi="ar-SA"/>
          <w14:ligatures w14:val="none"/>
        </w:rPr>
        <w:t>จำนวนทั้งสิ้น</w:t>
      </w:r>
      <w:proofErr w:type="spellEnd"/>
      <w:r w:rsidRPr="00EB12B0">
        <w:rPr>
          <w:rFonts w:ascii="TH SarabunIT๙" w:eastAsia="TH SarabunIT๙" w:hAnsi="TH SarabunIT๙" w:cs="TH SarabunIT๙"/>
          <w:sz w:val="32"/>
          <w:szCs w:val="32"/>
          <w:lang w:bidi="ar-SA"/>
          <w14:ligatures w14:val="none"/>
        </w:rPr>
        <w:t xml:space="preserve"> 32 </w:t>
      </w:r>
      <w:proofErr w:type="spellStart"/>
      <w:r w:rsidRPr="00EB12B0">
        <w:rPr>
          <w:rFonts w:ascii="TH SarabunIT๙" w:eastAsia="TH SarabunIT๙" w:hAnsi="TH SarabunIT๙" w:cs="TH SarabunIT๙"/>
          <w:sz w:val="32"/>
          <w:szCs w:val="32"/>
          <w:lang w:bidi="ar-SA"/>
          <w14:ligatures w14:val="none"/>
        </w:rPr>
        <w:t>คน</w:t>
      </w:r>
      <w:proofErr w:type="spellEnd"/>
      <w:r w:rsidRPr="00EB12B0">
        <w:rPr>
          <w:rFonts w:ascii="TH SarabunIT๙" w:eastAsia="TH SarabunIT๙" w:hAnsi="TH SarabunIT๙" w:cs="TH SarabunIT๙"/>
          <w:sz w:val="32"/>
          <w:szCs w:val="32"/>
          <w:lang w:bidi="ar-SA"/>
          <w14:ligatures w14:val="none"/>
        </w:rPr>
        <w:t xml:space="preserve"> </w:t>
      </w:r>
      <w:proofErr w:type="spellStart"/>
      <w:r w:rsidRPr="00EB12B0">
        <w:rPr>
          <w:rFonts w:ascii="TH SarabunIT๙" w:eastAsia="TH SarabunIT๙" w:hAnsi="TH SarabunIT๙" w:cs="TH SarabunIT๙"/>
          <w:sz w:val="32"/>
          <w:szCs w:val="32"/>
          <w:lang w:bidi="ar-SA"/>
          <w14:ligatures w14:val="none"/>
        </w:rPr>
        <w:t>ปัจจุบัน</w:t>
      </w:r>
      <w:proofErr w:type="spellEnd"/>
      <w:r w:rsidRPr="00EB12B0">
        <w:rPr>
          <w:rFonts w:ascii="TH SarabunIT๙" w:eastAsia="TH SarabunIT๙" w:hAnsi="TH SarabunIT๙" w:cs="TH SarabunIT๙"/>
          <w:sz w:val="32"/>
          <w:szCs w:val="32"/>
          <w:lang w:bidi="ar-SA"/>
          <w14:ligatures w14:val="none"/>
        </w:rPr>
        <w:t xml:space="preserve"> </w:t>
      </w:r>
      <w:proofErr w:type="spellStart"/>
      <w:r w:rsidRPr="00EB12B0">
        <w:rPr>
          <w:rFonts w:ascii="TH SarabunIT๙" w:eastAsia="TH SarabunIT๙" w:hAnsi="TH SarabunIT๙" w:cs="TH SarabunIT๙"/>
          <w:spacing w:val="10"/>
          <w:sz w:val="32"/>
          <w:szCs w:val="32"/>
          <w:lang w:bidi="ar-SA"/>
          <w14:ligatures w14:val="none"/>
        </w:rPr>
        <w:t>เจ้าหน้าที่</w:t>
      </w:r>
      <w:proofErr w:type="spellEnd"/>
      <w:r w:rsidRPr="00EB12B0">
        <w:rPr>
          <w:rFonts w:ascii="TH SarabunIT๙" w:eastAsia="TH SarabunIT๙" w:hAnsi="TH SarabunIT๙" w:cs="TH SarabunIT๙"/>
          <w:spacing w:val="10"/>
          <w:sz w:val="32"/>
          <w:szCs w:val="32"/>
          <w:lang w:bidi="ar-SA"/>
          <w14:ligatures w14:val="none"/>
        </w:rPr>
        <w:t xml:space="preserve"> </w:t>
      </w:r>
      <w:proofErr w:type="spellStart"/>
      <w:r w:rsidRPr="00EB12B0">
        <w:rPr>
          <w:rFonts w:ascii="TH SarabunIT๙" w:eastAsia="TH SarabunIT๙" w:hAnsi="TH SarabunIT๙" w:cs="TH SarabunIT๙"/>
          <w:spacing w:val="10"/>
          <w:sz w:val="32"/>
          <w:szCs w:val="32"/>
          <w:lang w:bidi="ar-SA"/>
          <w14:ligatures w14:val="none"/>
        </w:rPr>
        <w:t>ป.ป.ช.อยู่ระหว่างดำเนินการเก็บข้อมูลในภาคอื่นๆ</w:t>
      </w:r>
      <w:proofErr w:type="spellEnd"/>
      <w:r w:rsidRPr="00EB12B0">
        <w:rPr>
          <w:rFonts w:ascii="TH SarabunIT๙" w:eastAsia="TH SarabunIT๙" w:hAnsi="TH SarabunIT๙" w:cs="TH SarabunIT๙"/>
          <w:spacing w:val="10"/>
          <w:sz w:val="32"/>
          <w:szCs w:val="32"/>
          <w:lang w:bidi="ar-SA"/>
          <w14:ligatures w14:val="none"/>
        </w:rPr>
        <w:t xml:space="preserve"> </w:t>
      </w:r>
      <w:proofErr w:type="spellStart"/>
      <w:r w:rsidRPr="00EB12B0">
        <w:rPr>
          <w:rFonts w:ascii="TH SarabunIT๙" w:eastAsia="TH SarabunIT๙" w:hAnsi="TH SarabunIT๙" w:cs="TH SarabunIT๙"/>
          <w:spacing w:val="10"/>
          <w:sz w:val="32"/>
          <w:szCs w:val="32"/>
          <w:lang w:bidi="ar-SA"/>
          <w14:ligatures w14:val="none"/>
        </w:rPr>
        <w:t>จึงขอกำชับให้เจ้าหน้าที่</w:t>
      </w:r>
      <w:proofErr w:type="spellEnd"/>
      <w:r w:rsidRPr="00EB12B0">
        <w:rPr>
          <w:rFonts w:ascii="TH SarabunIT๙" w:eastAsia="TH SarabunIT๙" w:hAnsi="TH SarabunIT๙" w:cs="TH SarabunIT๙"/>
          <w:spacing w:val="10"/>
          <w:sz w:val="32"/>
          <w:szCs w:val="32"/>
          <w:lang w:bidi="ar-SA"/>
          <w14:ligatures w14:val="none"/>
        </w:rPr>
        <w:t xml:space="preserve"> </w:t>
      </w:r>
      <w:proofErr w:type="spellStart"/>
      <w:r w:rsidRPr="00D31E22">
        <w:rPr>
          <w:rFonts w:ascii="TH SarabunIT๙" w:eastAsia="TH SarabunIT๙" w:hAnsi="TH SarabunIT๙" w:cs="TH SarabunIT๙"/>
          <w:spacing w:val="8"/>
          <w:sz w:val="32"/>
          <w:szCs w:val="32"/>
          <w:lang w:bidi="ar-SA"/>
          <w14:ligatures w14:val="none"/>
        </w:rPr>
        <w:t>ผู้รับผิดชอบประสานไปยังผู้มีส่วนได้ส่วนภายนอกให้เรียบร้อย</w:t>
      </w:r>
      <w:proofErr w:type="spellEnd"/>
      <w:r w:rsidRPr="00D31E22">
        <w:rPr>
          <w:rFonts w:ascii="TH SarabunIT๙" w:eastAsia="TH SarabunIT๙" w:hAnsi="TH SarabunIT๙" w:cs="TH SarabunIT๙"/>
          <w:spacing w:val="8"/>
          <w:sz w:val="32"/>
          <w:szCs w:val="32"/>
          <w:lang w:bidi="ar-SA"/>
          <w14:ligatures w14:val="none"/>
        </w:rPr>
        <w:t xml:space="preserve"> </w:t>
      </w:r>
      <w:proofErr w:type="spellStart"/>
      <w:r w:rsidRPr="00D31E22">
        <w:rPr>
          <w:rFonts w:ascii="TH SarabunIT๙" w:eastAsia="TH SarabunIT๙" w:hAnsi="TH SarabunIT๙" w:cs="TH SarabunIT๙"/>
          <w:spacing w:val="8"/>
          <w:sz w:val="32"/>
          <w:szCs w:val="32"/>
          <w:lang w:bidi="ar-SA"/>
          <w14:ligatures w14:val="none"/>
        </w:rPr>
        <w:t>เพื่อให้เจ้าหน้าที่</w:t>
      </w:r>
      <w:proofErr w:type="spellEnd"/>
      <w:r w:rsidRPr="00D31E22">
        <w:rPr>
          <w:rFonts w:ascii="TH SarabunIT๙" w:eastAsia="TH SarabunIT๙" w:hAnsi="TH SarabunIT๙" w:cs="TH SarabunIT๙"/>
          <w:spacing w:val="8"/>
          <w:sz w:val="32"/>
          <w:szCs w:val="32"/>
          <w:lang w:bidi="ar-SA"/>
          <w14:ligatures w14:val="none"/>
        </w:rPr>
        <w:t xml:space="preserve"> </w:t>
      </w:r>
      <w:proofErr w:type="spellStart"/>
      <w:r w:rsidRPr="00D31E22">
        <w:rPr>
          <w:rFonts w:ascii="TH SarabunIT๙" w:eastAsia="TH SarabunIT๙" w:hAnsi="TH SarabunIT๙" w:cs="TH SarabunIT๙"/>
          <w:spacing w:val="8"/>
          <w:sz w:val="32"/>
          <w:szCs w:val="32"/>
          <w:lang w:bidi="ar-SA"/>
          <w14:ligatures w14:val="none"/>
        </w:rPr>
        <w:t>ป.ป.ช</w:t>
      </w:r>
      <w:proofErr w:type="spellEnd"/>
      <w:r w:rsidRPr="00D31E22">
        <w:rPr>
          <w:rFonts w:ascii="TH SarabunIT๙" w:eastAsia="TH SarabunIT๙" w:hAnsi="TH SarabunIT๙" w:cs="TH SarabunIT๙"/>
          <w:spacing w:val="8"/>
          <w:sz w:val="32"/>
          <w:szCs w:val="32"/>
          <w:lang w:bidi="ar-SA"/>
          <w14:ligatures w14:val="none"/>
        </w:rPr>
        <w:t xml:space="preserve">. </w:t>
      </w:r>
      <w:proofErr w:type="spellStart"/>
      <w:r w:rsidRPr="00D31E22">
        <w:rPr>
          <w:rFonts w:ascii="TH SarabunIT๙" w:eastAsia="TH SarabunIT๙" w:hAnsi="TH SarabunIT๙" w:cs="TH SarabunIT๙"/>
          <w:spacing w:val="8"/>
          <w:sz w:val="32"/>
          <w:szCs w:val="32"/>
          <w:lang w:bidi="ar-SA"/>
          <w14:ligatures w14:val="none"/>
        </w:rPr>
        <w:t>ได้ดำเนินการ</w:t>
      </w:r>
      <w:r w:rsidRPr="00EB12B0">
        <w:rPr>
          <w:rFonts w:ascii="TH SarabunIT๙" w:eastAsia="TH SarabunIT๙" w:hAnsi="TH SarabunIT๙" w:cs="TH SarabunIT๙"/>
          <w:spacing w:val="-2"/>
          <w:sz w:val="32"/>
          <w:szCs w:val="32"/>
          <w:lang w:bidi="ar-SA"/>
          <w14:ligatures w14:val="none"/>
        </w:rPr>
        <w:t>โทรเก็บตามวันที่แจ้งไว้</w:t>
      </w:r>
      <w:proofErr w:type="spellEnd"/>
    </w:p>
    <w:p w14:paraId="27577DF7" w14:textId="77777777" w:rsidR="00EB12B0" w:rsidRPr="00EB12B0" w:rsidRDefault="00EB12B0" w:rsidP="00EB12B0">
      <w:pPr>
        <w:widowControl w:val="0"/>
        <w:autoSpaceDE w:val="0"/>
        <w:autoSpaceDN w:val="0"/>
        <w:spacing w:after="0" w:line="240" w:lineRule="auto"/>
        <w:ind w:left="1957" w:right="955"/>
        <w:jc w:val="both"/>
        <w:rPr>
          <w:rFonts w:ascii="TH SarabunIT๙" w:eastAsia="TH SarabunIT๙" w:hAnsi="TH SarabunIT๙" w:cs="TH SarabunIT๙"/>
          <w:sz w:val="32"/>
          <w:szCs w:val="32"/>
          <w:lang w:bidi="ar-SA"/>
          <w14:ligatures w14:val="none"/>
        </w:rPr>
      </w:pPr>
      <w:r w:rsidRPr="00EB12B0">
        <w:rPr>
          <w:rFonts w:ascii="TH SarabunIT๙" w:eastAsia="TH SarabunIT๙" w:hAnsi="TH SarabunIT๙" w:cs="TH SarabunIT๙"/>
          <w:sz w:val="32"/>
          <w:szCs w:val="32"/>
          <w:lang w:bidi="ar-SA"/>
          <w14:ligatures w14:val="none"/>
        </w:rPr>
        <w:t xml:space="preserve">3. </w:t>
      </w:r>
      <w:proofErr w:type="spellStart"/>
      <w:r w:rsidRPr="00EB12B0">
        <w:rPr>
          <w:rFonts w:ascii="TH SarabunIT๙" w:eastAsia="TH SarabunIT๙" w:hAnsi="TH SarabunIT๙" w:cs="TH SarabunIT๙"/>
          <w:sz w:val="32"/>
          <w:szCs w:val="32"/>
          <w:lang w:bidi="ar-SA"/>
          <w14:ligatures w14:val="none"/>
        </w:rPr>
        <w:t>ขอให้เจ้าหน้าที่ผู้รับผิดชอบจัดทำข้อมูลการเปิดเผยข้อมูลสาธารณะ</w:t>
      </w:r>
      <w:proofErr w:type="spellEnd"/>
      <w:r w:rsidRPr="00EB12B0">
        <w:rPr>
          <w:rFonts w:ascii="TH SarabunIT๙" w:eastAsia="TH SarabunIT๙" w:hAnsi="TH SarabunIT๙" w:cs="TH SarabunIT๙"/>
          <w:sz w:val="32"/>
          <w:szCs w:val="32"/>
          <w:lang w:bidi="ar-SA"/>
          <w14:ligatures w14:val="none"/>
        </w:rPr>
        <w:t xml:space="preserve"> (Open Data Integrity and Transparency Assessment: OIT) </w:t>
      </w:r>
      <w:proofErr w:type="spellStart"/>
      <w:r w:rsidRPr="00EB12B0">
        <w:rPr>
          <w:rFonts w:ascii="TH SarabunIT๙" w:eastAsia="TH SarabunIT๙" w:hAnsi="TH SarabunIT๙" w:cs="TH SarabunIT๙"/>
          <w:sz w:val="32"/>
          <w:szCs w:val="32"/>
          <w:lang w:bidi="ar-SA"/>
          <w14:ligatures w14:val="none"/>
        </w:rPr>
        <w:t>ดำเนินการให้เรียบร้อย</w:t>
      </w:r>
      <w:proofErr w:type="spellEnd"/>
      <w:r w:rsidRPr="00EB12B0">
        <w:rPr>
          <w:rFonts w:ascii="TH SarabunIT๙" w:eastAsia="TH SarabunIT๙" w:hAnsi="TH SarabunIT๙" w:cs="TH SarabunIT๙"/>
          <w:sz w:val="32"/>
          <w:szCs w:val="32"/>
          <w:lang w:bidi="ar-SA"/>
          <w14:ligatures w14:val="none"/>
        </w:rPr>
        <w:t xml:space="preserve"> </w:t>
      </w:r>
      <w:proofErr w:type="spellStart"/>
      <w:r w:rsidRPr="00EB12B0">
        <w:rPr>
          <w:rFonts w:ascii="TH SarabunIT๙" w:eastAsia="TH SarabunIT๙" w:hAnsi="TH SarabunIT๙" w:cs="TH SarabunIT๙"/>
          <w:sz w:val="32"/>
          <w:szCs w:val="32"/>
          <w:lang w:bidi="ar-SA"/>
          <w14:ligatures w14:val="none"/>
        </w:rPr>
        <w:t>โดยเฉพาะสถิติผลการปฏิบัติ</w:t>
      </w:r>
      <w:proofErr w:type="spellEnd"/>
      <w:r w:rsidRPr="00EB12B0">
        <w:rPr>
          <w:rFonts w:ascii="TH SarabunIT๙" w:eastAsia="TH SarabunIT๙" w:hAnsi="TH SarabunIT๙" w:cs="TH SarabunIT๙"/>
          <w:sz w:val="32"/>
          <w:szCs w:val="32"/>
          <w:lang w:bidi="ar-SA"/>
          <w14:ligatures w14:val="none"/>
        </w:rPr>
        <w:t xml:space="preserve"> </w:t>
      </w:r>
      <w:proofErr w:type="spellStart"/>
      <w:r w:rsidRPr="00EB12B0">
        <w:rPr>
          <w:rFonts w:ascii="TH SarabunIT๙" w:eastAsia="TH SarabunIT๙" w:hAnsi="TH SarabunIT๙" w:cs="TH SarabunIT๙"/>
          <w:sz w:val="32"/>
          <w:szCs w:val="32"/>
          <w:lang w:bidi="ar-SA"/>
          <w14:ligatures w14:val="none"/>
        </w:rPr>
        <w:t>ทุกหน้างาน</w:t>
      </w:r>
      <w:proofErr w:type="spellEnd"/>
      <w:r w:rsidRPr="00EB12B0">
        <w:rPr>
          <w:rFonts w:ascii="TH SarabunIT๙" w:eastAsia="TH SarabunIT๙" w:hAnsi="TH SarabunIT๙" w:cs="TH SarabunIT๙"/>
          <w:sz w:val="32"/>
          <w:szCs w:val="32"/>
          <w:lang w:bidi="ar-SA"/>
          <w14:ligatures w14:val="none"/>
        </w:rPr>
        <w:t xml:space="preserve"> </w:t>
      </w:r>
      <w:proofErr w:type="spellStart"/>
      <w:r w:rsidRPr="00EB12B0">
        <w:rPr>
          <w:rFonts w:ascii="TH SarabunIT๙" w:eastAsia="TH SarabunIT๙" w:hAnsi="TH SarabunIT๙" w:cs="TH SarabunIT๙"/>
          <w:sz w:val="32"/>
          <w:szCs w:val="32"/>
          <w:lang w:bidi="ar-SA"/>
          <w14:ligatures w14:val="none"/>
        </w:rPr>
        <w:t>ในวันที่</w:t>
      </w:r>
      <w:proofErr w:type="spellEnd"/>
      <w:r w:rsidRPr="00EB12B0">
        <w:rPr>
          <w:rFonts w:ascii="TH SarabunIT๙" w:eastAsia="TH SarabunIT๙" w:hAnsi="TH SarabunIT๙" w:cs="TH SarabunIT๙"/>
          <w:sz w:val="32"/>
          <w:szCs w:val="32"/>
          <w:lang w:bidi="ar-SA"/>
          <w14:ligatures w14:val="none"/>
        </w:rPr>
        <w:t xml:space="preserve"> 1 เม.ย.68 </w:t>
      </w:r>
      <w:proofErr w:type="spellStart"/>
      <w:r w:rsidRPr="00EB12B0">
        <w:rPr>
          <w:rFonts w:ascii="TH SarabunIT๙" w:eastAsia="TH SarabunIT๙" w:hAnsi="TH SarabunIT๙" w:cs="TH SarabunIT๙"/>
          <w:sz w:val="32"/>
          <w:szCs w:val="32"/>
          <w:lang w:bidi="ar-SA"/>
          <w14:ligatures w14:val="none"/>
        </w:rPr>
        <w:t>ให้เจ้าหน้าที่ดำเนินการสรุปผลการปฏิบัติ</w:t>
      </w:r>
      <w:proofErr w:type="spellEnd"/>
      <w:r w:rsidRPr="00EB12B0">
        <w:rPr>
          <w:rFonts w:ascii="TH SarabunIT๙" w:eastAsia="TH SarabunIT๙" w:hAnsi="TH SarabunIT๙" w:cs="TH SarabunIT๙"/>
          <w:sz w:val="32"/>
          <w:szCs w:val="32"/>
          <w:lang w:bidi="ar-SA"/>
          <w14:ligatures w14:val="none"/>
        </w:rPr>
        <w:t xml:space="preserve"> </w:t>
      </w:r>
      <w:proofErr w:type="spellStart"/>
      <w:r w:rsidRPr="00EB12B0">
        <w:rPr>
          <w:rFonts w:ascii="TH SarabunIT๙" w:eastAsia="TH SarabunIT๙" w:hAnsi="TH SarabunIT๙" w:cs="TH SarabunIT๙"/>
          <w:sz w:val="32"/>
          <w:szCs w:val="32"/>
          <w:lang w:bidi="ar-SA"/>
          <w14:ligatures w14:val="none"/>
        </w:rPr>
        <w:t>และส่งรายงานให้</w:t>
      </w:r>
      <w:proofErr w:type="spellEnd"/>
      <w:r w:rsidRPr="00EB12B0">
        <w:rPr>
          <w:rFonts w:ascii="TH SarabunIT๙" w:eastAsia="TH SarabunIT๙" w:hAnsi="TH SarabunIT๙" w:cs="TH SarabunIT๙"/>
          <w:sz w:val="32"/>
          <w:szCs w:val="32"/>
          <w:lang w:bidi="ar-SA"/>
          <w14:ligatures w14:val="none"/>
        </w:rPr>
        <w:t xml:space="preserve"> </w:t>
      </w:r>
      <w:proofErr w:type="spellStart"/>
      <w:r w:rsidRPr="00EB12B0">
        <w:rPr>
          <w:rFonts w:ascii="TH SarabunIT๙" w:eastAsia="TH SarabunIT๙" w:hAnsi="TH SarabunIT๙" w:cs="TH SarabunIT๙"/>
          <w:sz w:val="32"/>
          <w:szCs w:val="32"/>
          <w:lang w:bidi="ar-SA"/>
          <w14:ligatures w14:val="none"/>
        </w:rPr>
        <w:t>เจ้าหน้าที่ดูแลเว็บไซต์</w:t>
      </w:r>
      <w:proofErr w:type="spellEnd"/>
      <w:r w:rsidRPr="00EB12B0">
        <w:rPr>
          <w:rFonts w:ascii="TH SarabunIT๙" w:eastAsia="TH SarabunIT๙" w:hAnsi="TH SarabunIT๙" w:cs="TH SarabunIT๙"/>
          <w:sz w:val="32"/>
          <w:szCs w:val="32"/>
          <w:lang w:bidi="ar-SA"/>
          <w14:ligatures w14:val="none"/>
        </w:rPr>
        <w:t xml:space="preserve"> </w:t>
      </w:r>
      <w:proofErr w:type="spellStart"/>
      <w:r w:rsidRPr="00EB12B0">
        <w:rPr>
          <w:rFonts w:ascii="TH SarabunIT๙" w:eastAsia="TH SarabunIT๙" w:hAnsi="TH SarabunIT๙" w:cs="TH SarabunIT๙"/>
          <w:sz w:val="32"/>
          <w:szCs w:val="32"/>
          <w:lang w:bidi="ar-SA"/>
          <w14:ligatures w14:val="none"/>
        </w:rPr>
        <w:t>เพื่อลงข้อมูลในเว็บไซต์ของหน่วยงานต่อไป</w:t>
      </w:r>
      <w:proofErr w:type="spellEnd"/>
      <w:r w:rsidRPr="00EB12B0">
        <w:rPr>
          <w:rFonts w:ascii="TH SarabunIT๙" w:eastAsia="TH SarabunIT๙" w:hAnsi="TH SarabunIT๙" w:cs="TH SarabunIT๙"/>
          <w:spacing w:val="-5"/>
          <w:sz w:val="32"/>
          <w:szCs w:val="32"/>
          <w:lang w:bidi="ar-SA"/>
          <w14:ligatures w14:val="none"/>
        </w:rPr>
        <w:t xml:space="preserve"> </w:t>
      </w:r>
      <w:proofErr w:type="spellStart"/>
      <w:r w:rsidRPr="00EB12B0">
        <w:rPr>
          <w:rFonts w:ascii="TH SarabunIT๙" w:eastAsia="TH SarabunIT๙" w:hAnsi="TH SarabunIT๙" w:cs="TH SarabunIT๙"/>
          <w:sz w:val="32"/>
          <w:szCs w:val="32"/>
          <w:lang w:bidi="ar-SA"/>
          <w14:ligatures w14:val="none"/>
        </w:rPr>
        <w:t>ทั้งนี้</w:t>
      </w:r>
      <w:proofErr w:type="spellEnd"/>
      <w:r w:rsidRPr="00EB12B0">
        <w:rPr>
          <w:rFonts w:ascii="TH SarabunIT๙" w:eastAsia="TH SarabunIT๙" w:hAnsi="TH SarabunIT๙" w:cs="TH SarabunIT๙"/>
          <w:spacing w:val="-7"/>
          <w:sz w:val="32"/>
          <w:szCs w:val="32"/>
          <w:lang w:bidi="ar-SA"/>
          <w14:ligatures w14:val="none"/>
        </w:rPr>
        <w:t xml:space="preserve"> </w:t>
      </w:r>
      <w:proofErr w:type="spellStart"/>
      <w:r w:rsidRPr="00EB12B0">
        <w:rPr>
          <w:rFonts w:ascii="TH SarabunIT๙" w:eastAsia="TH SarabunIT๙" w:hAnsi="TH SarabunIT๙" w:cs="TH SarabunIT๙"/>
          <w:sz w:val="32"/>
          <w:szCs w:val="32"/>
          <w:lang w:bidi="ar-SA"/>
          <w14:ligatures w14:val="none"/>
        </w:rPr>
        <w:t>กำชับให้ตรวจสอบข้อมูล</w:t>
      </w:r>
      <w:proofErr w:type="spellEnd"/>
      <w:r w:rsidRPr="00EB12B0">
        <w:rPr>
          <w:rFonts w:ascii="TH SarabunIT๙" w:eastAsia="TH SarabunIT๙" w:hAnsi="TH SarabunIT๙" w:cs="TH SarabunIT๙"/>
          <w:sz w:val="32"/>
          <w:szCs w:val="32"/>
          <w:lang w:bidi="ar-SA"/>
          <w14:ligatures w14:val="none"/>
        </w:rPr>
        <w:t xml:space="preserve"> O1 – O24 </w:t>
      </w:r>
      <w:proofErr w:type="spellStart"/>
      <w:r w:rsidRPr="00EB12B0">
        <w:rPr>
          <w:rFonts w:ascii="TH SarabunIT๙" w:eastAsia="TH SarabunIT๙" w:hAnsi="TH SarabunIT๙" w:cs="TH SarabunIT๙"/>
          <w:sz w:val="32"/>
          <w:szCs w:val="32"/>
          <w:lang w:bidi="ar-SA"/>
          <w14:ligatures w14:val="none"/>
        </w:rPr>
        <w:t>ให้ตรงกับแบบฟอร์มที่</w:t>
      </w:r>
      <w:proofErr w:type="spellEnd"/>
      <w:r w:rsidRPr="00EB12B0">
        <w:rPr>
          <w:rFonts w:ascii="TH SarabunIT๙" w:eastAsia="TH SarabunIT๙" w:hAnsi="TH SarabunIT๙" w:cs="TH SarabunIT๙"/>
          <w:sz w:val="32"/>
          <w:szCs w:val="32"/>
          <w:lang w:bidi="ar-SA"/>
          <w14:ligatures w14:val="none"/>
        </w:rPr>
        <w:t xml:space="preserve"> </w:t>
      </w:r>
      <w:proofErr w:type="spellStart"/>
      <w:r w:rsidRPr="00EB12B0">
        <w:rPr>
          <w:rFonts w:ascii="TH SarabunIT๙" w:eastAsia="TH SarabunIT๙" w:hAnsi="TH SarabunIT๙" w:cs="TH SarabunIT๙"/>
          <w:sz w:val="32"/>
          <w:szCs w:val="32"/>
          <w:lang w:bidi="ar-SA"/>
          <w14:ligatures w14:val="none"/>
        </w:rPr>
        <w:t>ป.ป.ช.กำหนด</w:t>
      </w:r>
      <w:proofErr w:type="spellEnd"/>
    </w:p>
    <w:p w14:paraId="628840E0" w14:textId="77777777" w:rsidR="00EB12B0" w:rsidRPr="00EB12B0" w:rsidRDefault="00EB12B0" w:rsidP="00EB12B0">
      <w:pPr>
        <w:widowControl w:val="0"/>
        <w:autoSpaceDE w:val="0"/>
        <w:autoSpaceDN w:val="0"/>
        <w:spacing w:before="249" w:after="0" w:line="240" w:lineRule="auto"/>
        <w:ind w:left="540"/>
        <w:jc w:val="both"/>
        <w:rPr>
          <w:rFonts w:ascii="TH SarabunIT๙" w:eastAsia="TH SarabunIT๙" w:hAnsi="TH SarabunIT๙" w:cs="TH SarabunIT๙"/>
          <w:sz w:val="32"/>
          <w:szCs w:val="32"/>
          <w:lang w:bidi="ar-SA"/>
          <w14:ligatures w14:val="none"/>
        </w:rPr>
      </w:pPr>
      <w:proofErr w:type="spellStart"/>
      <w:r w:rsidRPr="00EB12B0">
        <w:rPr>
          <w:rFonts w:ascii="TH SarabunIT๙" w:eastAsia="TH SarabunIT๙" w:hAnsi="TH SarabunIT๙" w:cs="TH SarabunIT๙"/>
          <w:b/>
          <w:bCs/>
          <w:sz w:val="32"/>
          <w:szCs w:val="32"/>
          <w:lang w:bidi="ar-SA"/>
          <w14:ligatures w14:val="none"/>
        </w:rPr>
        <w:t>มติที่ประชุม</w:t>
      </w:r>
      <w:proofErr w:type="spellEnd"/>
      <w:r w:rsidRPr="00EB12B0">
        <w:rPr>
          <w:rFonts w:ascii="TH SarabunIT๙" w:eastAsia="TH SarabunIT๙" w:hAnsi="TH SarabunIT๙" w:cs="TH SarabunIT๙"/>
          <w:b/>
          <w:bCs/>
          <w:spacing w:val="64"/>
          <w:sz w:val="32"/>
          <w:szCs w:val="32"/>
          <w:lang w:bidi="ar-SA"/>
          <w14:ligatures w14:val="none"/>
        </w:rPr>
        <w:t xml:space="preserve">   </w:t>
      </w:r>
      <w:proofErr w:type="spellStart"/>
      <w:r w:rsidRPr="00EB12B0">
        <w:rPr>
          <w:rFonts w:ascii="TH SarabunIT๙" w:eastAsia="TH SarabunIT๙" w:hAnsi="TH SarabunIT๙" w:cs="TH SarabunIT๙"/>
          <w:spacing w:val="-2"/>
          <w:sz w:val="32"/>
          <w:szCs w:val="32"/>
          <w:lang w:bidi="ar-SA"/>
          <w14:ligatures w14:val="none"/>
        </w:rPr>
        <w:t>รับทราบ</w:t>
      </w:r>
      <w:proofErr w:type="spellEnd"/>
    </w:p>
    <w:p w14:paraId="202DAA8B" w14:textId="77777777" w:rsidR="00EB12B0" w:rsidRPr="00EB12B0" w:rsidRDefault="00EB12B0" w:rsidP="00EB12B0">
      <w:pPr>
        <w:widowControl w:val="0"/>
        <w:autoSpaceDE w:val="0"/>
        <w:autoSpaceDN w:val="0"/>
        <w:spacing w:after="0" w:line="240" w:lineRule="auto"/>
        <w:rPr>
          <w:rFonts w:ascii="TH SarabunIT๙" w:eastAsia="TH SarabunIT๙" w:hAnsi="TH SarabunIT๙" w:cs="TH SarabunIT๙"/>
          <w:sz w:val="32"/>
          <w:szCs w:val="32"/>
          <w:lang w:bidi="ar-SA"/>
          <w14:ligatures w14:val="none"/>
        </w:rPr>
      </w:pPr>
    </w:p>
    <w:p w14:paraId="12F44FD2" w14:textId="77777777" w:rsidR="00EB12B0" w:rsidRPr="00EB12B0" w:rsidRDefault="00EB12B0" w:rsidP="00EB12B0">
      <w:pPr>
        <w:widowControl w:val="0"/>
        <w:autoSpaceDE w:val="0"/>
        <w:autoSpaceDN w:val="0"/>
        <w:spacing w:after="0" w:line="361" w:lineRule="exact"/>
        <w:ind w:left="540"/>
        <w:outlineLvl w:val="0"/>
        <w:rPr>
          <w:rFonts w:ascii="TH SarabunIT๙" w:eastAsia="TH SarabunIT๙" w:hAnsi="TH SarabunIT๙" w:cs="TH SarabunIT๙"/>
          <w:b/>
          <w:bCs/>
          <w:sz w:val="32"/>
          <w:szCs w:val="32"/>
          <w:lang w:bidi="ar-SA"/>
          <w14:ligatures w14:val="none"/>
        </w:rPr>
      </w:pPr>
      <w:proofErr w:type="spellStart"/>
      <w:r w:rsidRPr="00EB12B0">
        <w:rPr>
          <w:rFonts w:ascii="TH SarabunIT๙" w:eastAsia="TH SarabunIT๙" w:hAnsi="TH SarabunIT๙" w:cs="TH SarabunIT๙"/>
          <w:b/>
          <w:bCs/>
          <w:sz w:val="32"/>
          <w:szCs w:val="32"/>
          <w:lang w:bidi="ar-SA"/>
          <w14:ligatures w14:val="none"/>
        </w:rPr>
        <w:t>ระเบียบวาระที่</w:t>
      </w:r>
      <w:proofErr w:type="spellEnd"/>
      <w:r w:rsidRPr="00EB12B0">
        <w:rPr>
          <w:rFonts w:ascii="TH SarabunIT๙" w:eastAsia="TH SarabunIT๙" w:hAnsi="TH SarabunIT๙" w:cs="TH SarabunIT๙"/>
          <w:b/>
          <w:bCs/>
          <w:spacing w:val="-2"/>
          <w:sz w:val="32"/>
          <w:szCs w:val="32"/>
          <w:lang w:bidi="ar-SA"/>
          <w14:ligatures w14:val="none"/>
        </w:rPr>
        <w:t xml:space="preserve"> </w:t>
      </w:r>
      <w:r w:rsidRPr="00EB12B0">
        <w:rPr>
          <w:rFonts w:ascii="TH SarabunIT๙" w:eastAsia="TH SarabunIT๙" w:hAnsi="TH SarabunIT๙" w:cs="TH SarabunIT๙"/>
          <w:b/>
          <w:bCs/>
          <w:sz w:val="32"/>
          <w:szCs w:val="32"/>
          <w:lang w:bidi="ar-SA"/>
          <w14:ligatures w14:val="none"/>
        </w:rPr>
        <w:t>3</w:t>
      </w:r>
      <w:r w:rsidRPr="00EB12B0">
        <w:rPr>
          <w:rFonts w:ascii="TH SarabunIT๙" w:eastAsia="TH SarabunIT๙" w:hAnsi="TH SarabunIT๙" w:cs="TH SarabunIT๙"/>
          <w:b/>
          <w:bCs/>
          <w:spacing w:val="-1"/>
          <w:sz w:val="32"/>
          <w:szCs w:val="32"/>
          <w:lang w:bidi="ar-SA"/>
          <w14:ligatures w14:val="none"/>
        </w:rPr>
        <w:t xml:space="preserve"> </w:t>
      </w:r>
      <w:proofErr w:type="spellStart"/>
      <w:r w:rsidRPr="00EB12B0">
        <w:rPr>
          <w:rFonts w:ascii="TH SarabunIT๙" w:eastAsia="TH SarabunIT๙" w:hAnsi="TH SarabunIT๙" w:cs="TH SarabunIT๙"/>
          <w:b/>
          <w:bCs/>
          <w:spacing w:val="-2"/>
          <w:sz w:val="32"/>
          <w:szCs w:val="32"/>
          <w:lang w:bidi="ar-SA"/>
          <w14:ligatures w14:val="none"/>
        </w:rPr>
        <w:t>เรื่องเพื่อพิจารณา</w:t>
      </w:r>
      <w:proofErr w:type="spellEnd"/>
    </w:p>
    <w:p w14:paraId="41A6DD0B" w14:textId="77777777" w:rsidR="00EB12B0" w:rsidRPr="00EB12B0" w:rsidRDefault="00EB12B0" w:rsidP="00EB12B0">
      <w:pPr>
        <w:widowControl w:val="0"/>
        <w:tabs>
          <w:tab w:val="left" w:pos="1980"/>
        </w:tabs>
        <w:autoSpaceDE w:val="0"/>
        <w:autoSpaceDN w:val="0"/>
        <w:spacing w:after="0" w:line="240" w:lineRule="auto"/>
        <w:ind w:left="1981" w:right="1048" w:hanging="1441"/>
        <w:rPr>
          <w:rFonts w:ascii="TH SarabunIT๙" w:eastAsia="TH SarabunIT๙" w:hAnsi="TH SarabunIT๙" w:cs="TH SarabunIT๙"/>
          <w:sz w:val="32"/>
          <w:szCs w:val="32"/>
          <w:lang w:bidi="ar-SA"/>
          <w14:ligatures w14:val="none"/>
        </w:rPr>
      </w:pPr>
      <w:proofErr w:type="spellStart"/>
      <w:r w:rsidRPr="00EB12B0">
        <w:rPr>
          <w:rFonts w:ascii="TH SarabunIT๙" w:eastAsia="TH SarabunIT๙" w:hAnsi="TH SarabunIT๙" w:cs="TH SarabunIT๙"/>
          <w:b/>
          <w:bCs/>
          <w:spacing w:val="-2"/>
          <w:sz w:val="32"/>
          <w:szCs w:val="32"/>
          <w:lang w:bidi="ar-SA"/>
          <w14:ligatures w14:val="none"/>
        </w:rPr>
        <w:t>ประธาน</w:t>
      </w:r>
      <w:proofErr w:type="spellEnd"/>
      <w:r w:rsidRPr="00EB12B0">
        <w:rPr>
          <w:rFonts w:ascii="TH SarabunIT๙" w:eastAsia="TH SarabunIT๙" w:hAnsi="TH SarabunIT๙" w:cs="TH SarabunIT๙"/>
          <w:b/>
          <w:bCs/>
          <w:sz w:val="32"/>
          <w:szCs w:val="32"/>
          <w:lang w:bidi="ar-SA"/>
          <w14:ligatures w14:val="none"/>
        </w:rPr>
        <w:tab/>
      </w:r>
      <w:r w:rsidRPr="00EB12B0">
        <w:rPr>
          <w:rFonts w:ascii="TH SarabunIT๙" w:eastAsia="TH SarabunIT๙" w:hAnsi="TH SarabunIT๙" w:cs="TH SarabunIT๙"/>
          <w:sz w:val="32"/>
          <w:szCs w:val="32"/>
          <w:lang w:bidi="ar-SA"/>
          <w14:ligatures w14:val="none"/>
        </w:rPr>
        <w:t>-</w:t>
      </w:r>
      <w:r w:rsidRPr="00EB12B0">
        <w:rPr>
          <w:rFonts w:ascii="TH SarabunIT๙" w:eastAsia="TH SarabunIT๙" w:hAnsi="TH SarabunIT๙" w:cs="TH SarabunIT๙"/>
          <w:spacing w:val="40"/>
          <w:sz w:val="32"/>
          <w:szCs w:val="32"/>
          <w:lang w:bidi="ar-SA"/>
          <w14:ligatures w14:val="none"/>
        </w:rPr>
        <w:t xml:space="preserve"> </w:t>
      </w:r>
      <w:r w:rsidRPr="00EB12B0">
        <w:rPr>
          <w:rFonts w:ascii="TH SarabunIT๙" w:eastAsia="TH SarabunIT๙" w:hAnsi="TH SarabunIT๙" w:cs="TH SarabunIT๙"/>
          <w:sz w:val="32"/>
          <w:szCs w:val="32"/>
          <w:lang w:bidi="ar-SA"/>
          <w14:ligatures w14:val="none"/>
        </w:rPr>
        <w:t>ให้เลขานุการรายงานผลการดำเนินการตามแบบตรวจการเปิดเผยข้อมูลสาธารณะ</w:t>
      </w:r>
      <w:r w:rsidRPr="00EB12B0">
        <w:rPr>
          <w:rFonts w:ascii="TH SarabunIT๙" w:eastAsia="TH SarabunIT๙" w:hAnsi="TH SarabunIT๙" w:cs="TH SarabunIT๙"/>
          <w:spacing w:val="40"/>
          <w:sz w:val="32"/>
          <w:szCs w:val="32"/>
          <w:lang w:bidi="ar-SA"/>
          <w14:ligatures w14:val="none"/>
        </w:rPr>
        <w:t xml:space="preserve"> </w:t>
      </w:r>
      <w:r w:rsidRPr="00EB12B0">
        <w:rPr>
          <w:rFonts w:ascii="TH SarabunIT๙" w:eastAsia="TH SarabunIT๙" w:hAnsi="TH SarabunIT๙" w:cs="TH SarabunIT๙"/>
          <w:sz w:val="32"/>
          <w:szCs w:val="32"/>
          <w:lang w:bidi="ar-SA"/>
          <w14:ligatures w14:val="none"/>
        </w:rPr>
        <w:t>(Open</w:t>
      </w:r>
      <w:r w:rsidRPr="00EB12B0">
        <w:rPr>
          <w:rFonts w:ascii="TH SarabunIT๙" w:eastAsia="TH SarabunIT๙" w:hAnsi="TH SarabunIT๙" w:cs="TH SarabunIT๙"/>
          <w:spacing w:val="80"/>
          <w:w w:val="150"/>
          <w:sz w:val="32"/>
          <w:szCs w:val="32"/>
          <w:lang w:bidi="ar-SA"/>
          <w14:ligatures w14:val="none"/>
        </w:rPr>
        <w:t xml:space="preserve"> </w:t>
      </w:r>
      <w:r w:rsidRPr="00EB12B0">
        <w:rPr>
          <w:rFonts w:ascii="TH SarabunIT๙" w:eastAsia="TH SarabunIT๙" w:hAnsi="TH SarabunIT๙" w:cs="TH SarabunIT๙"/>
          <w:sz w:val="32"/>
          <w:szCs w:val="32"/>
          <w:lang w:bidi="ar-SA"/>
          <w14:ligatures w14:val="none"/>
        </w:rPr>
        <w:t>Data Integrity and Transparency Assessment: OIT)</w:t>
      </w:r>
    </w:p>
    <w:p w14:paraId="397AB9DA" w14:textId="77777777" w:rsidR="00EB12B0" w:rsidRPr="00EB12B0" w:rsidRDefault="00EB12B0" w:rsidP="00EB12B0">
      <w:pPr>
        <w:widowControl w:val="0"/>
        <w:tabs>
          <w:tab w:val="left" w:pos="1980"/>
        </w:tabs>
        <w:autoSpaceDE w:val="0"/>
        <w:autoSpaceDN w:val="0"/>
        <w:spacing w:before="1" w:after="0" w:line="240" w:lineRule="auto"/>
        <w:ind w:left="540"/>
        <w:rPr>
          <w:rFonts w:ascii="TH SarabunIT๙" w:eastAsia="TH SarabunIT๙" w:hAnsi="TH SarabunIT๙" w:cs="TH SarabunIT๙"/>
          <w:sz w:val="32"/>
          <w:szCs w:val="32"/>
          <w:lang w:bidi="ar-SA"/>
          <w14:ligatures w14:val="none"/>
        </w:rPr>
      </w:pPr>
      <w:proofErr w:type="spellStart"/>
      <w:r w:rsidRPr="00EB12B0">
        <w:rPr>
          <w:rFonts w:ascii="TH SarabunIT๙" w:eastAsia="TH SarabunIT๙" w:hAnsi="TH SarabunIT๙" w:cs="TH SarabunIT๙"/>
          <w:b/>
          <w:bCs/>
          <w:spacing w:val="-2"/>
          <w:sz w:val="32"/>
          <w:szCs w:val="32"/>
          <w:lang w:bidi="ar-SA"/>
          <w14:ligatures w14:val="none"/>
        </w:rPr>
        <w:t>เลขานุการฯ</w:t>
      </w:r>
      <w:proofErr w:type="spellEnd"/>
      <w:r w:rsidRPr="00EB12B0">
        <w:rPr>
          <w:rFonts w:ascii="TH SarabunIT๙" w:eastAsia="TH SarabunIT๙" w:hAnsi="TH SarabunIT๙" w:cs="TH SarabunIT๙"/>
          <w:b/>
          <w:bCs/>
          <w:sz w:val="32"/>
          <w:szCs w:val="32"/>
          <w:lang w:bidi="ar-SA"/>
          <w14:ligatures w14:val="none"/>
        </w:rPr>
        <w:tab/>
      </w:r>
      <w:r w:rsidRPr="00EB12B0">
        <w:rPr>
          <w:rFonts w:ascii="TH SarabunIT๙" w:eastAsia="TH SarabunIT๙" w:hAnsi="TH SarabunIT๙" w:cs="TH SarabunIT๙"/>
          <w:sz w:val="32"/>
          <w:szCs w:val="32"/>
          <w:lang w:bidi="ar-SA"/>
          <w14:ligatures w14:val="none"/>
        </w:rPr>
        <w:t>-</w:t>
      </w:r>
      <w:r w:rsidRPr="00EB12B0">
        <w:rPr>
          <w:rFonts w:ascii="TH SarabunIT๙" w:eastAsia="TH SarabunIT๙" w:hAnsi="TH SarabunIT๙" w:cs="TH SarabunIT๙"/>
          <w:spacing w:val="-12"/>
          <w:sz w:val="32"/>
          <w:szCs w:val="32"/>
          <w:lang w:bidi="ar-SA"/>
          <w14:ligatures w14:val="none"/>
        </w:rPr>
        <w:t xml:space="preserve"> </w:t>
      </w:r>
      <w:proofErr w:type="spellStart"/>
      <w:r w:rsidRPr="00EB12B0">
        <w:rPr>
          <w:rFonts w:ascii="TH SarabunIT๙" w:eastAsia="TH SarabunIT๙" w:hAnsi="TH SarabunIT๙" w:cs="TH SarabunIT๙"/>
          <w:sz w:val="32"/>
          <w:szCs w:val="32"/>
          <w:lang w:bidi="ar-SA"/>
          <w14:ligatures w14:val="none"/>
        </w:rPr>
        <w:t>ขอรายงานผลการดำเนินการตามแบบตรวจการเปิดเผยข้อมูลสาธารณะ</w:t>
      </w:r>
      <w:proofErr w:type="spellEnd"/>
      <w:r w:rsidRPr="00EB12B0">
        <w:rPr>
          <w:rFonts w:ascii="TH SarabunIT๙" w:eastAsia="TH SarabunIT๙" w:hAnsi="TH SarabunIT๙" w:cs="TH SarabunIT๙"/>
          <w:spacing w:val="-6"/>
          <w:sz w:val="32"/>
          <w:szCs w:val="32"/>
          <w:lang w:bidi="ar-SA"/>
          <w14:ligatures w14:val="none"/>
        </w:rPr>
        <w:t xml:space="preserve"> </w:t>
      </w:r>
      <w:proofErr w:type="spellStart"/>
      <w:r w:rsidRPr="00EB12B0">
        <w:rPr>
          <w:rFonts w:ascii="TH SarabunIT๙" w:eastAsia="TH SarabunIT๙" w:hAnsi="TH SarabunIT๙" w:cs="TH SarabunIT๙"/>
          <w:spacing w:val="-2"/>
          <w:sz w:val="32"/>
          <w:szCs w:val="32"/>
          <w:lang w:bidi="ar-SA"/>
          <w14:ligatures w14:val="none"/>
        </w:rPr>
        <w:t>โดยมีรายละเอียดดังนี้</w:t>
      </w:r>
      <w:proofErr w:type="spellEnd"/>
    </w:p>
    <w:p w14:paraId="3438A548" w14:textId="77777777" w:rsidR="00EB12B0" w:rsidRPr="00EB12B0" w:rsidRDefault="00EB12B0" w:rsidP="00EB12B0">
      <w:pPr>
        <w:widowControl w:val="0"/>
        <w:autoSpaceDE w:val="0"/>
        <w:autoSpaceDN w:val="0"/>
        <w:spacing w:before="1" w:after="0" w:line="240" w:lineRule="auto"/>
        <w:rPr>
          <w:rFonts w:ascii="TH SarabunIT๙" w:eastAsia="TH SarabunIT๙" w:hAnsi="TH SarabunIT๙" w:cs="TH SarabunIT๙"/>
          <w:sz w:val="32"/>
          <w:szCs w:val="32"/>
          <w:lang w:bidi="ar-SA"/>
          <w14:ligatures w14:val="none"/>
        </w:rPr>
      </w:pPr>
    </w:p>
    <w:p w14:paraId="7C2980C3" w14:textId="77777777" w:rsidR="00EB12B0" w:rsidRPr="00EB12B0" w:rsidRDefault="00EB12B0" w:rsidP="00EB12B0">
      <w:pPr>
        <w:widowControl w:val="0"/>
        <w:autoSpaceDE w:val="0"/>
        <w:autoSpaceDN w:val="0"/>
        <w:spacing w:after="0" w:line="240" w:lineRule="auto"/>
        <w:ind w:right="957"/>
        <w:jc w:val="right"/>
        <w:rPr>
          <w:rFonts w:ascii="TH SarabunIT๙" w:eastAsia="TH SarabunIT๙" w:hAnsi="TH SarabunIT๙" w:cs="TH SarabunIT๙"/>
          <w:sz w:val="32"/>
          <w:szCs w:val="32"/>
          <w:lang w:bidi="ar-SA"/>
          <w14:ligatures w14:val="none"/>
        </w:rPr>
      </w:pPr>
      <w:proofErr w:type="spellStart"/>
      <w:r w:rsidRPr="00EB12B0">
        <w:rPr>
          <w:rFonts w:ascii="TH SarabunIT๙" w:eastAsia="TH SarabunIT๙" w:hAnsi="TH SarabunIT๙" w:cs="TH SarabunIT๙"/>
          <w:sz w:val="32"/>
          <w:szCs w:val="32"/>
          <w:lang w:bidi="ar-SA"/>
          <w14:ligatures w14:val="none"/>
        </w:rPr>
        <w:t>ข้อ</w:t>
      </w:r>
      <w:proofErr w:type="spellEnd"/>
      <w:r w:rsidRPr="00EB12B0">
        <w:rPr>
          <w:rFonts w:ascii="TH SarabunIT๙" w:eastAsia="TH SarabunIT๙" w:hAnsi="TH SarabunIT๙" w:cs="TH SarabunIT๙"/>
          <w:spacing w:val="-2"/>
          <w:sz w:val="32"/>
          <w:szCs w:val="32"/>
          <w:lang w:bidi="ar-SA"/>
          <w14:ligatures w14:val="none"/>
        </w:rPr>
        <w:t xml:space="preserve"> </w:t>
      </w:r>
      <w:r w:rsidRPr="00EB12B0">
        <w:rPr>
          <w:rFonts w:ascii="TH SarabunIT๙" w:eastAsia="TH SarabunIT๙" w:hAnsi="TH SarabunIT๙" w:cs="TH SarabunIT๙"/>
          <w:sz w:val="32"/>
          <w:szCs w:val="32"/>
          <w:lang w:bidi="ar-SA"/>
          <w14:ligatures w14:val="none"/>
        </w:rPr>
        <w:t>O1</w:t>
      </w:r>
      <w:r w:rsidRPr="00EB12B0">
        <w:rPr>
          <w:rFonts w:ascii="TH SarabunIT๙" w:eastAsia="TH SarabunIT๙" w:hAnsi="TH SarabunIT๙" w:cs="TH SarabunIT๙"/>
          <w:spacing w:val="-1"/>
          <w:sz w:val="32"/>
          <w:szCs w:val="32"/>
          <w:lang w:bidi="ar-SA"/>
          <w14:ligatures w14:val="none"/>
        </w:rPr>
        <w:t xml:space="preserve"> </w:t>
      </w:r>
      <w:proofErr w:type="spellStart"/>
      <w:r w:rsidRPr="00EB12B0">
        <w:rPr>
          <w:rFonts w:ascii="TH SarabunIT๙" w:eastAsia="TH SarabunIT๙" w:hAnsi="TH SarabunIT๙" w:cs="TH SarabunIT๙"/>
          <w:spacing w:val="-2"/>
          <w:sz w:val="32"/>
          <w:szCs w:val="32"/>
          <w:lang w:bidi="ar-SA"/>
          <w14:ligatures w14:val="none"/>
        </w:rPr>
        <w:t>โครงสร้าง</w:t>
      </w:r>
      <w:proofErr w:type="spellEnd"/>
      <w:r w:rsidRPr="00EB12B0">
        <w:rPr>
          <w:rFonts w:ascii="TH SarabunIT๙" w:eastAsia="TH SarabunIT๙" w:hAnsi="TH SarabunIT๙" w:cs="TH SarabunIT๙"/>
          <w:spacing w:val="-2"/>
          <w:sz w:val="32"/>
          <w:szCs w:val="32"/>
          <w:lang w:bidi="ar-SA"/>
          <w14:ligatures w14:val="none"/>
        </w:rPr>
        <w:t>…</w:t>
      </w:r>
    </w:p>
    <w:p w14:paraId="5F3DAF3A" w14:textId="77777777" w:rsidR="00EB12B0" w:rsidRPr="00EB12B0" w:rsidRDefault="00EB12B0" w:rsidP="00EB12B0">
      <w:pPr>
        <w:widowControl w:val="0"/>
        <w:autoSpaceDE w:val="0"/>
        <w:autoSpaceDN w:val="0"/>
        <w:spacing w:after="0" w:line="240" w:lineRule="auto"/>
        <w:jc w:val="right"/>
        <w:rPr>
          <w:rFonts w:ascii="TH SarabunIT๙" w:eastAsia="TH SarabunIT๙" w:hAnsi="TH SarabunIT๙" w:cs="TH SarabunIT๙"/>
          <w:szCs w:val="22"/>
          <w:lang w:bidi="ar-SA"/>
          <w14:ligatures w14:val="none"/>
        </w:rPr>
        <w:sectPr w:rsidR="00EB12B0" w:rsidRPr="00EB12B0" w:rsidSect="004D7268">
          <w:pgSz w:w="12240" w:h="15840"/>
          <w:pgMar w:top="1340" w:right="480" w:bottom="280" w:left="900" w:header="1000" w:footer="0" w:gutter="0"/>
          <w:pgNumType w:start="58"/>
          <w:cols w:space="720"/>
        </w:sectPr>
      </w:pPr>
    </w:p>
    <w:p w14:paraId="5C781D9C" w14:textId="77777777" w:rsidR="00EB12B0" w:rsidRPr="00EB12B0" w:rsidRDefault="00EB12B0" w:rsidP="00EB12B0">
      <w:pPr>
        <w:widowControl w:val="0"/>
        <w:autoSpaceDE w:val="0"/>
        <w:autoSpaceDN w:val="0"/>
        <w:spacing w:before="136" w:after="0" w:line="240" w:lineRule="auto"/>
        <w:rPr>
          <w:rFonts w:ascii="TH SarabunIT๙" w:eastAsia="TH SarabunIT๙" w:hAnsi="TH SarabunIT๙" w:cs="TH SarabunIT๙"/>
          <w:sz w:val="20"/>
          <w:szCs w:val="32"/>
          <w:lang w:bidi="ar-SA"/>
          <w14:ligatures w14:val="none"/>
        </w:rPr>
      </w:pPr>
    </w:p>
    <w:tbl>
      <w:tblPr>
        <w:tblW w:w="0" w:type="auto"/>
        <w:tblInd w:w="5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4"/>
        <w:gridCol w:w="2269"/>
        <w:gridCol w:w="2552"/>
        <w:gridCol w:w="2269"/>
        <w:gridCol w:w="2128"/>
      </w:tblGrid>
      <w:tr w:rsidR="00EB12B0" w:rsidRPr="00EB12B0" w14:paraId="0A4BB618" w14:textId="77777777" w:rsidTr="00C914EC">
        <w:trPr>
          <w:trHeight w:val="317"/>
        </w:trPr>
        <w:tc>
          <w:tcPr>
            <w:tcW w:w="704" w:type="dxa"/>
            <w:vMerge w:val="restart"/>
          </w:tcPr>
          <w:p w14:paraId="0714C5D6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before="169" w:after="0" w:line="240" w:lineRule="auto"/>
              <w:ind w:left="5" w:right="4"/>
              <w:jc w:val="center"/>
              <w:rPr>
                <w:rFonts w:ascii="TH SarabunPSK" w:eastAsia="TH SarabunPSK" w:hAnsi="TH SarabunPSK" w:cs="TH SarabunPSK"/>
                <w:b/>
                <w:bCs/>
                <w:sz w:val="28"/>
                <w:lang w:bidi="ar-SA"/>
                <w14:ligatures w14:val="none"/>
              </w:rPr>
            </w:pPr>
            <w:proofErr w:type="spellStart"/>
            <w:r w:rsidRPr="00EB12B0">
              <w:rPr>
                <w:rFonts w:ascii="TH SarabunPSK" w:eastAsia="TH SarabunPSK" w:hAnsi="TH SarabunPSK" w:cs="TH SarabunPSK"/>
                <w:b/>
                <w:bCs/>
                <w:spacing w:val="-5"/>
                <w:sz w:val="28"/>
                <w:lang w:bidi="ar-SA"/>
                <w14:ligatures w14:val="none"/>
              </w:rPr>
              <w:t>ข้อ</w:t>
            </w:r>
            <w:proofErr w:type="spellEnd"/>
          </w:p>
        </w:tc>
        <w:tc>
          <w:tcPr>
            <w:tcW w:w="2269" w:type="dxa"/>
            <w:vMerge w:val="restart"/>
          </w:tcPr>
          <w:p w14:paraId="42F66641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before="169" w:after="0" w:line="240" w:lineRule="auto"/>
              <w:ind w:left="9" w:right="5"/>
              <w:jc w:val="center"/>
              <w:rPr>
                <w:rFonts w:ascii="TH SarabunPSK" w:eastAsia="TH SarabunPSK" w:hAnsi="TH SarabunPSK" w:cs="TH SarabunPSK"/>
                <w:b/>
                <w:bCs/>
                <w:sz w:val="28"/>
                <w:lang w:bidi="ar-SA"/>
                <w14:ligatures w14:val="none"/>
              </w:rPr>
            </w:pPr>
            <w:proofErr w:type="spellStart"/>
            <w:r w:rsidRPr="00EB12B0">
              <w:rPr>
                <w:rFonts w:ascii="TH SarabunPSK" w:eastAsia="TH SarabunPSK" w:hAnsi="TH SarabunPSK" w:cs="TH SarabunPSK"/>
                <w:b/>
                <w:bCs/>
                <w:spacing w:val="-4"/>
                <w:sz w:val="28"/>
                <w:lang w:bidi="ar-SA"/>
                <w14:ligatures w14:val="none"/>
              </w:rPr>
              <w:t>ข้อมูล</w:t>
            </w:r>
            <w:proofErr w:type="spellEnd"/>
          </w:p>
        </w:tc>
        <w:tc>
          <w:tcPr>
            <w:tcW w:w="2552" w:type="dxa"/>
            <w:vMerge w:val="restart"/>
          </w:tcPr>
          <w:p w14:paraId="01BD9858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before="169" w:after="0" w:line="240" w:lineRule="auto"/>
              <w:ind w:left="819"/>
              <w:rPr>
                <w:rFonts w:ascii="TH SarabunPSK" w:eastAsia="TH SarabunPSK" w:hAnsi="TH SarabunPSK" w:cs="TH SarabunPSK"/>
                <w:b/>
                <w:bCs/>
                <w:sz w:val="28"/>
                <w:lang w:bidi="ar-SA"/>
                <w14:ligatures w14:val="none"/>
              </w:rPr>
            </w:pPr>
            <w:proofErr w:type="spellStart"/>
            <w:r w:rsidRPr="00EB12B0">
              <w:rPr>
                <w:rFonts w:ascii="TH SarabunPSK" w:eastAsia="TH SarabunPSK" w:hAnsi="TH SarabunPSK" w:cs="TH SarabunPSK"/>
                <w:b/>
                <w:bCs/>
                <w:spacing w:val="-2"/>
                <w:sz w:val="28"/>
                <w:lang w:bidi="ar-SA"/>
                <w14:ligatures w14:val="none"/>
              </w:rPr>
              <w:t>ผู้รับผิดชอบ</w:t>
            </w:r>
            <w:proofErr w:type="spellEnd"/>
          </w:p>
        </w:tc>
        <w:tc>
          <w:tcPr>
            <w:tcW w:w="4397" w:type="dxa"/>
            <w:gridSpan w:val="2"/>
          </w:tcPr>
          <w:p w14:paraId="618A1B71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before="5" w:after="0" w:line="293" w:lineRule="exact"/>
              <w:ind w:left="4"/>
              <w:jc w:val="center"/>
              <w:rPr>
                <w:rFonts w:ascii="TH SarabunPSK" w:eastAsia="TH SarabunPSK" w:hAnsi="TH SarabunPSK" w:cs="TH SarabunPSK"/>
                <w:b/>
                <w:bCs/>
                <w:sz w:val="28"/>
                <w:lang w:bidi="ar-SA"/>
                <w14:ligatures w14:val="none"/>
              </w:rPr>
            </w:pPr>
            <w:proofErr w:type="spellStart"/>
            <w:r w:rsidRPr="00EB12B0">
              <w:rPr>
                <w:rFonts w:ascii="TH SarabunPSK" w:eastAsia="TH SarabunPSK" w:hAnsi="TH SarabunPSK" w:cs="TH SarabunPSK"/>
                <w:b/>
                <w:bCs/>
                <w:spacing w:val="-2"/>
                <w:sz w:val="28"/>
                <w:lang w:bidi="ar-SA"/>
                <w14:ligatures w14:val="none"/>
              </w:rPr>
              <w:t>ผลการดำเนินการ</w:t>
            </w:r>
            <w:proofErr w:type="spellEnd"/>
          </w:p>
        </w:tc>
      </w:tr>
      <w:tr w:rsidR="00EB12B0" w:rsidRPr="00EB12B0" w14:paraId="465ED809" w14:textId="77777777" w:rsidTr="00C914EC">
        <w:trPr>
          <w:trHeight w:val="322"/>
        </w:trPr>
        <w:tc>
          <w:tcPr>
            <w:tcW w:w="704" w:type="dxa"/>
            <w:vMerge/>
            <w:tcBorders>
              <w:top w:val="nil"/>
            </w:tcBorders>
          </w:tcPr>
          <w:p w14:paraId="15955A63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after="0" w:line="240" w:lineRule="auto"/>
              <w:rPr>
                <w:rFonts w:ascii="TH SarabunIT๙" w:eastAsia="TH SarabunIT๙" w:hAnsi="TH SarabunIT๙" w:cs="TH SarabunIT๙"/>
                <w:sz w:val="2"/>
                <w:szCs w:val="2"/>
                <w:lang w:bidi="ar-SA"/>
                <w14:ligatures w14:val="none"/>
              </w:rPr>
            </w:pPr>
          </w:p>
        </w:tc>
        <w:tc>
          <w:tcPr>
            <w:tcW w:w="2269" w:type="dxa"/>
            <w:vMerge/>
            <w:tcBorders>
              <w:top w:val="nil"/>
            </w:tcBorders>
          </w:tcPr>
          <w:p w14:paraId="1DB94D20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after="0" w:line="240" w:lineRule="auto"/>
              <w:rPr>
                <w:rFonts w:ascii="TH SarabunIT๙" w:eastAsia="TH SarabunIT๙" w:hAnsi="TH SarabunIT๙" w:cs="TH SarabunIT๙"/>
                <w:sz w:val="2"/>
                <w:szCs w:val="2"/>
                <w:lang w:bidi="ar-SA"/>
                <w14:ligatures w14:val="none"/>
              </w:rPr>
            </w:pPr>
          </w:p>
        </w:tc>
        <w:tc>
          <w:tcPr>
            <w:tcW w:w="2552" w:type="dxa"/>
            <w:vMerge/>
            <w:tcBorders>
              <w:top w:val="nil"/>
            </w:tcBorders>
          </w:tcPr>
          <w:p w14:paraId="68D09133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after="0" w:line="240" w:lineRule="auto"/>
              <w:rPr>
                <w:rFonts w:ascii="TH SarabunIT๙" w:eastAsia="TH SarabunIT๙" w:hAnsi="TH SarabunIT๙" w:cs="TH SarabunIT๙"/>
                <w:sz w:val="2"/>
                <w:szCs w:val="2"/>
                <w:lang w:bidi="ar-SA"/>
                <w14:ligatures w14:val="none"/>
              </w:rPr>
            </w:pPr>
          </w:p>
        </w:tc>
        <w:tc>
          <w:tcPr>
            <w:tcW w:w="2269" w:type="dxa"/>
          </w:tcPr>
          <w:p w14:paraId="245F43CC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before="4" w:after="0" w:line="297" w:lineRule="exact"/>
              <w:ind w:left="567"/>
              <w:rPr>
                <w:rFonts w:ascii="TH SarabunPSK" w:eastAsia="TH SarabunPSK" w:hAnsi="TH SarabunPSK" w:cs="TH SarabunPSK"/>
                <w:b/>
                <w:bCs/>
                <w:sz w:val="28"/>
                <w:lang w:bidi="ar-SA"/>
                <w14:ligatures w14:val="none"/>
              </w:rPr>
            </w:pPr>
            <w:proofErr w:type="spellStart"/>
            <w:r w:rsidRPr="00EB12B0">
              <w:rPr>
                <w:rFonts w:ascii="TH SarabunPSK" w:eastAsia="TH SarabunPSK" w:hAnsi="TH SarabunPSK" w:cs="TH SarabunPSK"/>
                <w:b/>
                <w:bCs/>
                <w:spacing w:val="-2"/>
                <w:sz w:val="28"/>
                <w:lang w:bidi="ar-SA"/>
                <w14:ligatures w14:val="none"/>
              </w:rPr>
              <w:t>ดำเนินการแล้ว</w:t>
            </w:r>
            <w:proofErr w:type="spellEnd"/>
          </w:p>
        </w:tc>
        <w:tc>
          <w:tcPr>
            <w:tcW w:w="2128" w:type="dxa"/>
          </w:tcPr>
          <w:p w14:paraId="75B89CA8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before="4" w:after="0" w:line="297" w:lineRule="exact"/>
              <w:ind w:left="7"/>
              <w:jc w:val="center"/>
              <w:rPr>
                <w:rFonts w:ascii="TH SarabunPSK" w:eastAsia="TH SarabunPSK" w:hAnsi="TH SarabunPSK" w:cs="TH SarabunPSK"/>
                <w:b/>
                <w:bCs/>
                <w:sz w:val="28"/>
                <w:lang w:bidi="ar-SA"/>
                <w14:ligatures w14:val="none"/>
              </w:rPr>
            </w:pPr>
            <w:proofErr w:type="spellStart"/>
            <w:r w:rsidRPr="00EB12B0">
              <w:rPr>
                <w:rFonts w:ascii="TH SarabunPSK" w:eastAsia="TH SarabunPSK" w:hAnsi="TH SarabunPSK" w:cs="TH SarabunPSK"/>
                <w:b/>
                <w:bCs/>
                <w:spacing w:val="-2"/>
                <w:sz w:val="28"/>
                <w:lang w:bidi="ar-SA"/>
                <w14:ligatures w14:val="none"/>
              </w:rPr>
              <w:t>อยู่ระหว่างดำเนินการ</w:t>
            </w:r>
            <w:proofErr w:type="spellEnd"/>
          </w:p>
        </w:tc>
      </w:tr>
      <w:tr w:rsidR="00EB12B0" w:rsidRPr="00EB12B0" w14:paraId="6C27C4EA" w14:textId="77777777" w:rsidTr="00C914EC">
        <w:trPr>
          <w:trHeight w:val="627"/>
        </w:trPr>
        <w:tc>
          <w:tcPr>
            <w:tcW w:w="704" w:type="dxa"/>
          </w:tcPr>
          <w:p w14:paraId="3F92A69D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after="0" w:line="240" w:lineRule="auto"/>
              <w:ind w:left="5"/>
              <w:jc w:val="center"/>
              <w:rPr>
                <w:rFonts w:ascii="TH SarabunIT๙" w:eastAsia="TH SarabunIT๙" w:hAnsi="TH SarabunIT๙" w:cs="TH SarabunIT๙"/>
                <w:sz w:val="28"/>
                <w:szCs w:val="22"/>
                <w:lang w:bidi="ar-SA"/>
                <w14:ligatures w14:val="none"/>
              </w:rPr>
            </w:pPr>
            <w:r w:rsidRPr="00EB12B0">
              <w:rPr>
                <w:rFonts w:ascii="TH SarabunIT๙" w:eastAsia="TH SarabunIT๙" w:hAnsi="TH SarabunIT๙" w:cs="TH SarabunIT๙"/>
                <w:spacing w:val="-5"/>
                <w:sz w:val="28"/>
                <w:szCs w:val="22"/>
                <w:lang w:bidi="ar-SA"/>
                <w14:ligatures w14:val="none"/>
              </w:rPr>
              <w:t>O1</w:t>
            </w:r>
          </w:p>
        </w:tc>
        <w:tc>
          <w:tcPr>
            <w:tcW w:w="2269" w:type="dxa"/>
          </w:tcPr>
          <w:p w14:paraId="780EAA9A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after="0" w:line="240" w:lineRule="auto"/>
              <w:ind w:left="106"/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</w:pP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โครงสร้าง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pacing w:val="-2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pacing w:val="-2"/>
                <w:sz w:val="28"/>
                <w:lang w:bidi="ar-SA"/>
                <w14:ligatures w14:val="none"/>
              </w:rPr>
              <w:t>และอำนาจหน้าที่</w:t>
            </w:r>
            <w:proofErr w:type="spellEnd"/>
          </w:p>
        </w:tc>
        <w:tc>
          <w:tcPr>
            <w:tcW w:w="2552" w:type="dxa"/>
          </w:tcPr>
          <w:p w14:paraId="65B3C06B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after="0" w:line="316" w:lineRule="exact"/>
              <w:ind w:left="106"/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</w:pP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ร.ต.อ.หญิง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pacing w:val="-2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อลิตสรา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pacing w:val="54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pacing w:val="-2"/>
                <w:sz w:val="28"/>
                <w:lang w:bidi="ar-SA"/>
                <w14:ligatures w14:val="none"/>
              </w:rPr>
              <w:t>วงษ์แก้ว</w:t>
            </w:r>
            <w:proofErr w:type="spellEnd"/>
          </w:p>
          <w:p w14:paraId="3BE9A70E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after="0" w:line="291" w:lineRule="exact"/>
              <w:ind w:left="106"/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</w:pP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ด.ต.หญิง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pacing w:val="-5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โชติกา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pacing w:val="-5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pacing w:val="-2"/>
                <w:sz w:val="28"/>
                <w:lang w:bidi="ar-SA"/>
                <w14:ligatures w14:val="none"/>
              </w:rPr>
              <w:t>นาคสวัสดิ์</w:t>
            </w:r>
            <w:proofErr w:type="spellEnd"/>
          </w:p>
        </w:tc>
        <w:tc>
          <w:tcPr>
            <w:tcW w:w="2269" w:type="dxa"/>
            <w:tcBorders>
              <w:bottom w:val="single" w:sz="6" w:space="0" w:color="000000"/>
            </w:tcBorders>
          </w:tcPr>
          <w:p w14:paraId="0DBAAA4B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after="0" w:line="240" w:lineRule="auto"/>
              <w:ind w:left="107"/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</w:pPr>
            <w:proofErr w:type="spellStart"/>
            <w:r w:rsidRPr="00EB12B0">
              <w:rPr>
                <w:rFonts w:ascii="TH SarabunIT๙" w:eastAsia="TH SarabunIT๙" w:hAnsi="TH SarabunIT๙" w:cs="TH SarabunIT๙"/>
                <w:spacing w:val="-2"/>
                <w:sz w:val="28"/>
                <w:lang w:bidi="ar-SA"/>
                <w14:ligatures w14:val="none"/>
              </w:rPr>
              <w:t>ดำเนินการเรียบร้อยแล้ว</w:t>
            </w:r>
            <w:proofErr w:type="spellEnd"/>
          </w:p>
        </w:tc>
        <w:tc>
          <w:tcPr>
            <w:tcW w:w="2128" w:type="dxa"/>
            <w:tcBorders>
              <w:bottom w:val="single" w:sz="6" w:space="0" w:color="000000"/>
            </w:tcBorders>
          </w:tcPr>
          <w:p w14:paraId="4D23A96E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after="0" w:line="240" w:lineRule="auto"/>
              <w:ind w:left="7" w:right="2"/>
              <w:jc w:val="center"/>
              <w:rPr>
                <w:rFonts w:ascii="TH SarabunIT๙" w:eastAsia="TH SarabunIT๙" w:hAnsi="TH SarabunIT๙" w:cs="TH SarabunIT๙"/>
                <w:sz w:val="28"/>
                <w:szCs w:val="22"/>
                <w:lang w:bidi="ar-SA"/>
                <w14:ligatures w14:val="none"/>
              </w:rPr>
            </w:pPr>
            <w:r w:rsidRPr="00EB12B0">
              <w:rPr>
                <w:rFonts w:ascii="TH SarabunIT๙" w:eastAsia="TH SarabunIT๙" w:hAnsi="TH SarabunIT๙" w:cs="TH SarabunIT๙"/>
                <w:spacing w:val="-10"/>
                <w:sz w:val="28"/>
                <w:szCs w:val="22"/>
                <w:lang w:bidi="ar-SA"/>
                <w14:ligatures w14:val="none"/>
              </w:rPr>
              <w:t>-</w:t>
            </w:r>
          </w:p>
        </w:tc>
      </w:tr>
      <w:tr w:rsidR="00EB12B0" w:rsidRPr="00EB12B0" w14:paraId="5A8E027C" w14:textId="77777777" w:rsidTr="00C914EC">
        <w:trPr>
          <w:trHeight w:val="929"/>
        </w:trPr>
        <w:tc>
          <w:tcPr>
            <w:tcW w:w="704" w:type="dxa"/>
          </w:tcPr>
          <w:p w14:paraId="4CBA2AAF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before="6" w:after="0" w:line="240" w:lineRule="auto"/>
              <w:ind w:left="5"/>
              <w:jc w:val="center"/>
              <w:rPr>
                <w:rFonts w:ascii="TH SarabunIT๙" w:eastAsia="TH SarabunIT๙" w:hAnsi="TH SarabunIT๙" w:cs="TH SarabunIT๙"/>
                <w:sz w:val="28"/>
                <w:szCs w:val="22"/>
                <w:lang w:bidi="ar-SA"/>
                <w14:ligatures w14:val="none"/>
              </w:rPr>
            </w:pPr>
            <w:r w:rsidRPr="00EB12B0">
              <w:rPr>
                <w:rFonts w:ascii="TH SarabunIT๙" w:eastAsia="TH SarabunIT๙" w:hAnsi="TH SarabunIT๙" w:cs="TH SarabunIT๙"/>
                <w:spacing w:val="-5"/>
                <w:sz w:val="28"/>
                <w:szCs w:val="22"/>
                <w:lang w:bidi="ar-SA"/>
                <w14:ligatures w14:val="none"/>
              </w:rPr>
              <w:t>O2</w:t>
            </w:r>
          </w:p>
        </w:tc>
        <w:tc>
          <w:tcPr>
            <w:tcW w:w="2269" w:type="dxa"/>
          </w:tcPr>
          <w:p w14:paraId="1D046826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before="6" w:after="0"/>
              <w:ind w:left="106"/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</w:pP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ข้อมูลผู้บริหาร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pacing w:val="-16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อัตรากำลัง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pacing w:val="-2"/>
                <w:sz w:val="28"/>
                <w:lang w:bidi="ar-SA"/>
                <w14:ligatures w14:val="none"/>
              </w:rPr>
              <w:t>และพื้นที่รับผิดชอบ</w:t>
            </w:r>
            <w:proofErr w:type="spellEnd"/>
          </w:p>
        </w:tc>
        <w:tc>
          <w:tcPr>
            <w:tcW w:w="2552" w:type="dxa"/>
          </w:tcPr>
          <w:p w14:paraId="4D1C34D9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before="6" w:after="0" w:line="240" w:lineRule="auto"/>
              <w:ind w:left="106"/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</w:pP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ร.ต.อ.หญิง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pacing w:val="-13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อลิตสรา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pacing w:val="32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วงษ์แก้ว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ด.ต.หญิง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โชติกา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นาคสวัสดิ์</w:t>
            </w:r>
            <w:proofErr w:type="spellEnd"/>
          </w:p>
        </w:tc>
        <w:tc>
          <w:tcPr>
            <w:tcW w:w="2269" w:type="dxa"/>
            <w:tcBorders>
              <w:top w:val="single" w:sz="6" w:space="0" w:color="000000"/>
              <w:bottom w:val="single" w:sz="6" w:space="0" w:color="000000"/>
            </w:tcBorders>
          </w:tcPr>
          <w:p w14:paraId="4E2447C4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before="6" w:after="0" w:line="240" w:lineRule="auto"/>
              <w:ind w:left="107"/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</w:pPr>
            <w:proofErr w:type="spellStart"/>
            <w:r w:rsidRPr="00EB12B0">
              <w:rPr>
                <w:rFonts w:ascii="TH SarabunIT๙" w:eastAsia="TH SarabunIT๙" w:hAnsi="TH SarabunIT๙" w:cs="TH SarabunIT๙"/>
                <w:spacing w:val="-2"/>
                <w:sz w:val="28"/>
                <w:lang w:bidi="ar-SA"/>
                <w14:ligatures w14:val="none"/>
              </w:rPr>
              <w:t>ดำเนินการเรียบร้อยแล้ว</w:t>
            </w:r>
            <w:proofErr w:type="spellEnd"/>
          </w:p>
        </w:tc>
        <w:tc>
          <w:tcPr>
            <w:tcW w:w="2128" w:type="dxa"/>
            <w:tcBorders>
              <w:top w:val="single" w:sz="6" w:space="0" w:color="000000"/>
              <w:bottom w:val="single" w:sz="6" w:space="0" w:color="000000"/>
            </w:tcBorders>
          </w:tcPr>
          <w:p w14:paraId="60E2095C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before="6" w:after="0" w:line="240" w:lineRule="auto"/>
              <w:ind w:left="7" w:right="2"/>
              <w:jc w:val="center"/>
              <w:rPr>
                <w:rFonts w:ascii="TH SarabunIT๙" w:eastAsia="TH SarabunIT๙" w:hAnsi="TH SarabunIT๙" w:cs="TH SarabunIT๙"/>
                <w:sz w:val="28"/>
                <w:szCs w:val="22"/>
                <w:lang w:bidi="ar-SA"/>
                <w14:ligatures w14:val="none"/>
              </w:rPr>
            </w:pPr>
            <w:r w:rsidRPr="00EB12B0">
              <w:rPr>
                <w:rFonts w:ascii="TH SarabunIT๙" w:eastAsia="TH SarabunIT๙" w:hAnsi="TH SarabunIT๙" w:cs="TH SarabunIT๙"/>
                <w:spacing w:val="-10"/>
                <w:sz w:val="28"/>
                <w:szCs w:val="22"/>
                <w:lang w:bidi="ar-SA"/>
                <w14:ligatures w14:val="none"/>
              </w:rPr>
              <w:t>-</w:t>
            </w:r>
          </w:p>
        </w:tc>
      </w:tr>
      <w:tr w:rsidR="00EB12B0" w:rsidRPr="00EB12B0" w14:paraId="0E2F52FE" w14:textId="77777777" w:rsidTr="00C914EC">
        <w:trPr>
          <w:trHeight w:val="2213"/>
        </w:trPr>
        <w:tc>
          <w:tcPr>
            <w:tcW w:w="704" w:type="dxa"/>
          </w:tcPr>
          <w:p w14:paraId="150236C0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before="6" w:after="0" w:line="240" w:lineRule="auto"/>
              <w:ind w:left="5"/>
              <w:jc w:val="center"/>
              <w:rPr>
                <w:rFonts w:ascii="TH SarabunIT๙" w:eastAsia="TH SarabunIT๙" w:hAnsi="TH SarabunIT๙" w:cs="TH SarabunIT๙"/>
                <w:sz w:val="28"/>
                <w:szCs w:val="22"/>
                <w:lang w:bidi="ar-SA"/>
                <w14:ligatures w14:val="none"/>
              </w:rPr>
            </w:pPr>
            <w:r w:rsidRPr="00EB12B0">
              <w:rPr>
                <w:rFonts w:ascii="TH SarabunIT๙" w:eastAsia="TH SarabunIT๙" w:hAnsi="TH SarabunIT๙" w:cs="TH SarabunIT๙"/>
                <w:spacing w:val="-5"/>
                <w:sz w:val="28"/>
                <w:szCs w:val="22"/>
                <w:lang w:bidi="ar-SA"/>
                <w14:ligatures w14:val="none"/>
              </w:rPr>
              <w:t>O3</w:t>
            </w:r>
          </w:p>
        </w:tc>
        <w:tc>
          <w:tcPr>
            <w:tcW w:w="2269" w:type="dxa"/>
          </w:tcPr>
          <w:p w14:paraId="10FB2637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before="6" w:after="0" w:line="240" w:lineRule="auto"/>
              <w:ind w:left="106"/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</w:pPr>
            <w:proofErr w:type="spellStart"/>
            <w:r w:rsidRPr="00EB12B0">
              <w:rPr>
                <w:rFonts w:ascii="TH SarabunIT๙" w:eastAsia="TH SarabunIT๙" w:hAnsi="TH SarabunIT๙" w:cs="TH SarabunIT๙"/>
                <w:spacing w:val="-2"/>
                <w:sz w:val="28"/>
                <w:lang w:bidi="ar-SA"/>
                <w14:ligatures w14:val="none"/>
              </w:rPr>
              <w:t>กฎหมายที่เกี่ยวข้อง</w:t>
            </w:r>
            <w:proofErr w:type="spellEnd"/>
          </w:p>
        </w:tc>
        <w:tc>
          <w:tcPr>
            <w:tcW w:w="2552" w:type="dxa"/>
          </w:tcPr>
          <w:p w14:paraId="0DF5C3E1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before="6" w:after="0" w:line="240" w:lineRule="auto"/>
              <w:ind w:left="106" w:right="167"/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</w:pP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ร.ต.อ.ดอน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เหี้ยมหาญ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ร.ต.อ.อรุณ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pacing w:val="40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มูสิกิ้ม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ร.ต.อ.สิริวัฒน์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pacing w:val="40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สมหวัง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ร.ต.อ.ปิติพงษ์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pacing w:val="40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เสนชู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ร.ต.อ.หญิง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pacing w:val="-12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ขวัญนภา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pacing w:val="34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คงจันทร์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ร.ต.อ.หญิง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จันทร์จิรา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วิถี</w:t>
            </w:r>
            <w:proofErr w:type="spellEnd"/>
          </w:p>
          <w:p w14:paraId="2868558C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after="0" w:line="289" w:lineRule="exact"/>
              <w:ind w:left="106"/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</w:pP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ร.ต.อ.หญิง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pacing w:val="-4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ภาวดี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pacing w:val="-4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pacing w:val="-2"/>
                <w:sz w:val="28"/>
                <w:lang w:bidi="ar-SA"/>
                <w14:ligatures w14:val="none"/>
              </w:rPr>
              <w:t>หวานทอง</w:t>
            </w:r>
            <w:proofErr w:type="spellEnd"/>
          </w:p>
        </w:tc>
        <w:tc>
          <w:tcPr>
            <w:tcW w:w="2269" w:type="dxa"/>
            <w:tcBorders>
              <w:top w:val="single" w:sz="6" w:space="0" w:color="000000"/>
              <w:bottom w:val="single" w:sz="6" w:space="0" w:color="000000"/>
            </w:tcBorders>
          </w:tcPr>
          <w:p w14:paraId="45A6A849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before="6" w:after="0" w:line="240" w:lineRule="auto"/>
              <w:ind w:left="107"/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</w:pPr>
            <w:proofErr w:type="spellStart"/>
            <w:r w:rsidRPr="00EB12B0">
              <w:rPr>
                <w:rFonts w:ascii="TH SarabunIT๙" w:eastAsia="TH SarabunIT๙" w:hAnsi="TH SarabunIT๙" w:cs="TH SarabunIT๙"/>
                <w:spacing w:val="-2"/>
                <w:sz w:val="28"/>
                <w:lang w:bidi="ar-SA"/>
                <w14:ligatures w14:val="none"/>
              </w:rPr>
              <w:t>ดำเนินการเรียบร้อยแล้ว</w:t>
            </w:r>
            <w:proofErr w:type="spellEnd"/>
          </w:p>
        </w:tc>
        <w:tc>
          <w:tcPr>
            <w:tcW w:w="2128" w:type="dxa"/>
            <w:tcBorders>
              <w:top w:val="single" w:sz="6" w:space="0" w:color="000000"/>
              <w:bottom w:val="single" w:sz="6" w:space="0" w:color="000000"/>
            </w:tcBorders>
          </w:tcPr>
          <w:p w14:paraId="2592DCDA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before="6" w:after="0" w:line="240" w:lineRule="auto"/>
              <w:ind w:left="7" w:right="2"/>
              <w:jc w:val="center"/>
              <w:rPr>
                <w:rFonts w:ascii="TH SarabunIT๙" w:eastAsia="TH SarabunIT๙" w:hAnsi="TH SarabunIT๙" w:cs="TH SarabunIT๙"/>
                <w:sz w:val="28"/>
                <w:szCs w:val="22"/>
                <w:lang w:bidi="ar-SA"/>
                <w14:ligatures w14:val="none"/>
              </w:rPr>
            </w:pPr>
            <w:r w:rsidRPr="00EB12B0">
              <w:rPr>
                <w:rFonts w:ascii="TH SarabunIT๙" w:eastAsia="TH SarabunIT๙" w:hAnsi="TH SarabunIT๙" w:cs="TH SarabunIT๙"/>
                <w:spacing w:val="-10"/>
                <w:sz w:val="28"/>
                <w:szCs w:val="22"/>
                <w:lang w:bidi="ar-SA"/>
                <w14:ligatures w14:val="none"/>
              </w:rPr>
              <w:t>-</w:t>
            </w:r>
          </w:p>
        </w:tc>
      </w:tr>
      <w:tr w:rsidR="00EB12B0" w:rsidRPr="00EB12B0" w14:paraId="34786430" w14:textId="77777777" w:rsidTr="00C914EC">
        <w:trPr>
          <w:trHeight w:val="1197"/>
        </w:trPr>
        <w:tc>
          <w:tcPr>
            <w:tcW w:w="704" w:type="dxa"/>
          </w:tcPr>
          <w:p w14:paraId="488F8BCD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before="6" w:after="0" w:line="240" w:lineRule="auto"/>
              <w:ind w:left="5"/>
              <w:jc w:val="center"/>
              <w:rPr>
                <w:rFonts w:ascii="TH SarabunIT๙" w:eastAsia="TH SarabunIT๙" w:hAnsi="TH SarabunIT๙" w:cs="TH SarabunIT๙"/>
                <w:sz w:val="28"/>
                <w:szCs w:val="22"/>
                <w:lang w:bidi="ar-SA"/>
                <w14:ligatures w14:val="none"/>
              </w:rPr>
            </w:pPr>
            <w:r w:rsidRPr="00EB12B0">
              <w:rPr>
                <w:rFonts w:ascii="TH SarabunIT๙" w:eastAsia="TH SarabunIT๙" w:hAnsi="TH SarabunIT๙" w:cs="TH SarabunIT๙"/>
                <w:spacing w:val="-5"/>
                <w:sz w:val="28"/>
                <w:szCs w:val="22"/>
                <w:lang w:bidi="ar-SA"/>
                <w14:ligatures w14:val="none"/>
              </w:rPr>
              <w:t>O4</w:t>
            </w:r>
          </w:p>
        </w:tc>
        <w:tc>
          <w:tcPr>
            <w:tcW w:w="2269" w:type="dxa"/>
          </w:tcPr>
          <w:p w14:paraId="45F313C9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before="6" w:after="0" w:line="240" w:lineRule="auto"/>
              <w:ind w:left="106" w:right="493"/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</w:pPr>
            <w:proofErr w:type="spellStart"/>
            <w:r w:rsidRPr="00EB12B0">
              <w:rPr>
                <w:rFonts w:ascii="TH SarabunIT๙" w:eastAsia="TH SarabunIT๙" w:hAnsi="TH SarabunIT๙" w:cs="TH SarabunIT๙"/>
                <w:spacing w:val="-2"/>
                <w:sz w:val="28"/>
                <w:lang w:bidi="ar-SA"/>
                <w14:ligatures w14:val="none"/>
              </w:rPr>
              <w:t>ข้อมูลการติดต่อและ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pacing w:val="-2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pacing w:val="-2"/>
                <w:sz w:val="28"/>
                <w:lang w:bidi="ar-SA"/>
                <w14:ligatures w14:val="none"/>
              </w:rPr>
              <w:t>ช่องทางการถาม-ตอบ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pacing w:val="-2"/>
                <w:sz w:val="28"/>
                <w:lang w:bidi="ar-SA"/>
                <w14:ligatures w14:val="none"/>
              </w:rPr>
              <w:t xml:space="preserve">/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pacing w:val="-2"/>
                <w:sz w:val="28"/>
                <w:lang w:bidi="ar-SA"/>
                <w14:ligatures w14:val="none"/>
              </w:rPr>
              <w:t>รับฟังความคิดเห็น</w:t>
            </w:r>
            <w:proofErr w:type="spellEnd"/>
          </w:p>
        </w:tc>
        <w:tc>
          <w:tcPr>
            <w:tcW w:w="2552" w:type="dxa"/>
          </w:tcPr>
          <w:p w14:paraId="194AD778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before="6" w:after="0" w:line="240" w:lineRule="auto"/>
              <w:ind w:left="106"/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</w:pP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ร.ต.อ.หญิง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pacing w:val="-13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อลิตสรา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pacing w:val="32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วงษ์แก้ว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ด.ต.หญิง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จันทรวดี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พัฒนศักดิ์</w:t>
            </w:r>
            <w:proofErr w:type="spellEnd"/>
          </w:p>
        </w:tc>
        <w:tc>
          <w:tcPr>
            <w:tcW w:w="2269" w:type="dxa"/>
            <w:tcBorders>
              <w:top w:val="single" w:sz="6" w:space="0" w:color="000000"/>
              <w:bottom w:val="single" w:sz="6" w:space="0" w:color="000000"/>
            </w:tcBorders>
          </w:tcPr>
          <w:p w14:paraId="6738DB13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before="6" w:after="0" w:line="240" w:lineRule="auto"/>
              <w:ind w:left="107"/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</w:pPr>
            <w:proofErr w:type="spellStart"/>
            <w:r w:rsidRPr="00EB12B0">
              <w:rPr>
                <w:rFonts w:ascii="TH SarabunIT๙" w:eastAsia="TH SarabunIT๙" w:hAnsi="TH SarabunIT๙" w:cs="TH SarabunIT๙"/>
                <w:spacing w:val="-2"/>
                <w:sz w:val="28"/>
                <w:lang w:bidi="ar-SA"/>
                <w14:ligatures w14:val="none"/>
              </w:rPr>
              <w:t>ดำเนินการเรียบร้อยแล้ว</w:t>
            </w:r>
            <w:proofErr w:type="spellEnd"/>
          </w:p>
        </w:tc>
        <w:tc>
          <w:tcPr>
            <w:tcW w:w="2128" w:type="dxa"/>
            <w:tcBorders>
              <w:top w:val="single" w:sz="6" w:space="0" w:color="000000"/>
              <w:bottom w:val="single" w:sz="6" w:space="0" w:color="000000"/>
            </w:tcBorders>
          </w:tcPr>
          <w:p w14:paraId="0B3968DC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before="6" w:after="0" w:line="240" w:lineRule="auto"/>
              <w:ind w:left="7" w:right="2"/>
              <w:jc w:val="center"/>
              <w:rPr>
                <w:rFonts w:ascii="TH SarabunIT๙" w:eastAsia="TH SarabunIT๙" w:hAnsi="TH SarabunIT๙" w:cs="TH SarabunIT๙"/>
                <w:sz w:val="28"/>
                <w:szCs w:val="22"/>
                <w:lang w:bidi="ar-SA"/>
                <w14:ligatures w14:val="none"/>
              </w:rPr>
            </w:pPr>
            <w:r w:rsidRPr="00EB12B0">
              <w:rPr>
                <w:rFonts w:ascii="TH SarabunIT๙" w:eastAsia="TH SarabunIT๙" w:hAnsi="TH SarabunIT๙" w:cs="TH SarabunIT๙"/>
                <w:spacing w:val="-10"/>
                <w:sz w:val="28"/>
                <w:szCs w:val="22"/>
                <w:lang w:bidi="ar-SA"/>
                <w14:ligatures w14:val="none"/>
              </w:rPr>
              <w:t>-</w:t>
            </w:r>
          </w:p>
        </w:tc>
      </w:tr>
      <w:tr w:rsidR="00EB12B0" w:rsidRPr="00EB12B0" w14:paraId="4BE2CDDA" w14:textId="77777777" w:rsidTr="00C914EC">
        <w:trPr>
          <w:trHeight w:val="880"/>
        </w:trPr>
        <w:tc>
          <w:tcPr>
            <w:tcW w:w="704" w:type="dxa"/>
          </w:tcPr>
          <w:p w14:paraId="09A85BFC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before="6" w:after="0" w:line="240" w:lineRule="auto"/>
              <w:ind w:left="5"/>
              <w:jc w:val="center"/>
              <w:rPr>
                <w:rFonts w:ascii="TH SarabunIT๙" w:eastAsia="TH SarabunIT๙" w:hAnsi="TH SarabunIT๙" w:cs="TH SarabunIT๙"/>
                <w:sz w:val="28"/>
                <w:szCs w:val="22"/>
                <w:lang w:bidi="ar-SA"/>
                <w14:ligatures w14:val="none"/>
              </w:rPr>
            </w:pPr>
            <w:r w:rsidRPr="00EB12B0">
              <w:rPr>
                <w:rFonts w:ascii="TH SarabunIT๙" w:eastAsia="TH SarabunIT๙" w:hAnsi="TH SarabunIT๙" w:cs="TH SarabunIT๙"/>
                <w:spacing w:val="-5"/>
                <w:sz w:val="28"/>
                <w:szCs w:val="22"/>
                <w:lang w:bidi="ar-SA"/>
                <w14:ligatures w14:val="none"/>
              </w:rPr>
              <w:t>O5</w:t>
            </w:r>
          </w:p>
        </w:tc>
        <w:tc>
          <w:tcPr>
            <w:tcW w:w="2269" w:type="dxa"/>
          </w:tcPr>
          <w:p w14:paraId="1ADD7E28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before="6" w:after="0" w:line="240" w:lineRule="auto"/>
              <w:ind w:left="106"/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</w:pPr>
            <w:proofErr w:type="spellStart"/>
            <w:r w:rsidRPr="00EB12B0">
              <w:rPr>
                <w:rFonts w:ascii="TH SarabunIT๙" w:eastAsia="TH SarabunIT๙" w:hAnsi="TH SarabunIT๙" w:cs="TH SarabunIT๙"/>
                <w:spacing w:val="-2"/>
                <w:sz w:val="28"/>
                <w:lang w:bidi="ar-SA"/>
                <w14:ligatures w14:val="none"/>
              </w:rPr>
              <w:t>การประชาสัมพันธ์ข้อมูล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pacing w:val="-2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pacing w:val="-2"/>
                <w:sz w:val="28"/>
                <w:lang w:bidi="ar-SA"/>
                <w14:ligatures w14:val="none"/>
              </w:rPr>
              <w:t>ข่าวสาร</w:t>
            </w:r>
            <w:proofErr w:type="spellEnd"/>
          </w:p>
        </w:tc>
        <w:tc>
          <w:tcPr>
            <w:tcW w:w="2552" w:type="dxa"/>
          </w:tcPr>
          <w:p w14:paraId="3E3D936E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before="6" w:after="0" w:line="240" w:lineRule="auto"/>
              <w:ind w:left="106"/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</w:pP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ร.ต.อ.หญิง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pacing w:val="-13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อลิตสรา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pacing w:val="32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วงษ์แก้ว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ส.ต.ท.ณัฐพล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ช่วยเกิด</w:t>
            </w:r>
            <w:proofErr w:type="spellEnd"/>
          </w:p>
        </w:tc>
        <w:tc>
          <w:tcPr>
            <w:tcW w:w="2269" w:type="dxa"/>
            <w:tcBorders>
              <w:top w:val="single" w:sz="6" w:space="0" w:color="000000"/>
              <w:bottom w:val="single" w:sz="6" w:space="0" w:color="000000"/>
            </w:tcBorders>
          </w:tcPr>
          <w:p w14:paraId="5B4DC710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before="6" w:after="0" w:line="240" w:lineRule="auto"/>
              <w:ind w:left="9"/>
              <w:jc w:val="center"/>
              <w:rPr>
                <w:rFonts w:ascii="TH SarabunIT๙" w:eastAsia="TH SarabunIT๙" w:hAnsi="TH SarabunIT๙" w:cs="TH SarabunIT๙"/>
                <w:sz w:val="28"/>
                <w:szCs w:val="22"/>
                <w:lang w:bidi="ar-SA"/>
                <w14:ligatures w14:val="none"/>
              </w:rPr>
            </w:pPr>
            <w:r w:rsidRPr="00EB12B0">
              <w:rPr>
                <w:rFonts w:ascii="TH SarabunIT๙" w:eastAsia="TH SarabunIT๙" w:hAnsi="TH SarabunIT๙" w:cs="TH SarabunIT๙"/>
                <w:spacing w:val="-10"/>
                <w:sz w:val="28"/>
                <w:szCs w:val="22"/>
                <w:lang w:bidi="ar-SA"/>
                <w14:ligatures w14:val="none"/>
              </w:rPr>
              <w:t>-</w:t>
            </w:r>
          </w:p>
        </w:tc>
        <w:tc>
          <w:tcPr>
            <w:tcW w:w="2128" w:type="dxa"/>
            <w:tcBorders>
              <w:top w:val="single" w:sz="6" w:space="0" w:color="000000"/>
              <w:bottom w:val="single" w:sz="6" w:space="0" w:color="000000"/>
            </w:tcBorders>
          </w:tcPr>
          <w:p w14:paraId="51DAA46D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before="6" w:after="0" w:line="240" w:lineRule="auto"/>
              <w:ind w:left="107"/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</w:pPr>
            <w:proofErr w:type="spellStart"/>
            <w:r w:rsidRPr="00EB12B0">
              <w:rPr>
                <w:rFonts w:ascii="TH SarabunIT๙" w:eastAsia="TH SarabunIT๙" w:hAnsi="TH SarabunIT๙" w:cs="TH SarabunIT๙"/>
                <w:spacing w:val="-2"/>
                <w:sz w:val="28"/>
                <w:lang w:bidi="ar-SA"/>
                <w14:ligatures w14:val="none"/>
              </w:rPr>
              <w:t>ได้ดำเนินการถึงเดือน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pacing w:val="-2"/>
                <w:sz w:val="28"/>
                <w:lang w:bidi="ar-SA"/>
                <w14:ligatures w14:val="none"/>
              </w:rPr>
              <w:t xml:space="preserve"> ก.พ.68</w:t>
            </w:r>
          </w:p>
        </w:tc>
      </w:tr>
      <w:tr w:rsidR="00EB12B0" w:rsidRPr="00EB12B0" w14:paraId="713773A6" w14:textId="77777777" w:rsidTr="00C914EC">
        <w:trPr>
          <w:trHeight w:val="3170"/>
        </w:trPr>
        <w:tc>
          <w:tcPr>
            <w:tcW w:w="704" w:type="dxa"/>
          </w:tcPr>
          <w:p w14:paraId="56FFFF62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before="6" w:after="0" w:line="240" w:lineRule="auto"/>
              <w:ind w:left="5"/>
              <w:jc w:val="center"/>
              <w:rPr>
                <w:rFonts w:ascii="TH SarabunIT๙" w:eastAsia="TH SarabunIT๙" w:hAnsi="TH SarabunIT๙" w:cs="TH SarabunIT๙"/>
                <w:sz w:val="28"/>
                <w:szCs w:val="22"/>
                <w:lang w:bidi="ar-SA"/>
                <w14:ligatures w14:val="none"/>
              </w:rPr>
            </w:pPr>
            <w:r w:rsidRPr="00EB12B0">
              <w:rPr>
                <w:rFonts w:ascii="TH SarabunIT๙" w:eastAsia="TH SarabunIT๙" w:hAnsi="TH SarabunIT๙" w:cs="TH SarabunIT๙"/>
                <w:spacing w:val="-5"/>
                <w:sz w:val="28"/>
                <w:szCs w:val="22"/>
                <w:lang w:bidi="ar-SA"/>
                <w14:ligatures w14:val="none"/>
              </w:rPr>
              <w:t>O6</w:t>
            </w:r>
          </w:p>
        </w:tc>
        <w:tc>
          <w:tcPr>
            <w:tcW w:w="2269" w:type="dxa"/>
          </w:tcPr>
          <w:p w14:paraId="35F52E9D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before="6" w:after="0" w:line="240" w:lineRule="auto"/>
              <w:ind w:left="106"/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</w:pPr>
            <w:proofErr w:type="spellStart"/>
            <w:r w:rsidRPr="00EB12B0">
              <w:rPr>
                <w:rFonts w:ascii="TH SarabunIT๙" w:eastAsia="TH SarabunIT๙" w:hAnsi="TH SarabunIT๙" w:cs="TH SarabunIT๙"/>
                <w:spacing w:val="-2"/>
                <w:sz w:val="28"/>
                <w:lang w:bidi="ar-SA"/>
                <w14:ligatures w14:val="none"/>
              </w:rPr>
              <w:t>ผลการปฏิบัติงานของแต่ละ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pacing w:val="-2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pacing w:val="-2"/>
                <w:sz w:val="28"/>
                <w:lang w:bidi="ar-SA"/>
                <w14:ligatures w14:val="none"/>
              </w:rPr>
              <w:t>สายงาน</w:t>
            </w:r>
            <w:proofErr w:type="spellEnd"/>
          </w:p>
        </w:tc>
        <w:tc>
          <w:tcPr>
            <w:tcW w:w="2552" w:type="dxa"/>
          </w:tcPr>
          <w:p w14:paraId="1A0A18FA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before="6" w:after="0" w:line="240" w:lineRule="auto"/>
              <w:ind w:left="106" w:right="173"/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</w:pP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ร.ต.อ.ดอน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เหี้ยมหาญ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ร.ต.อ.อรุณ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pacing w:val="40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มูสิกิ้ม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ร.ต.อ.สิทธิชัย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pacing w:val="40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ขำสุข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ร.ต.อ.ปิติพงษ์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เสนชู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pacing w:val="40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ร.ต.อ.หญิง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pacing w:val="-12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ขวัญนภา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pacing w:val="34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คงจันทร์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ร.ต.อ.หญิง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มนธีรา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pacing w:val="40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สนเลม็ด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ร.ต.อ.หญิง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จันทร์จิรา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วิถี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ร.ต.อ.หญิง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ภาวดี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หวานทอง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ร.ต.ท.ภรภัทร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เมืองชู</w:t>
            </w:r>
            <w:proofErr w:type="spellEnd"/>
          </w:p>
        </w:tc>
        <w:tc>
          <w:tcPr>
            <w:tcW w:w="2269" w:type="dxa"/>
            <w:tcBorders>
              <w:top w:val="single" w:sz="6" w:space="0" w:color="000000"/>
              <w:bottom w:val="single" w:sz="6" w:space="0" w:color="000000"/>
            </w:tcBorders>
          </w:tcPr>
          <w:p w14:paraId="106CDD6E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before="6" w:after="0" w:line="240" w:lineRule="auto"/>
              <w:ind w:left="9"/>
              <w:jc w:val="center"/>
              <w:rPr>
                <w:rFonts w:ascii="TH SarabunIT๙" w:eastAsia="TH SarabunIT๙" w:hAnsi="TH SarabunIT๙" w:cs="TH SarabunIT๙"/>
                <w:sz w:val="28"/>
                <w:szCs w:val="22"/>
                <w:lang w:bidi="ar-SA"/>
                <w14:ligatures w14:val="none"/>
              </w:rPr>
            </w:pPr>
            <w:r w:rsidRPr="00EB12B0">
              <w:rPr>
                <w:rFonts w:ascii="TH SarabunIT๙" w:eastAsia="TH SarabunIT๙" w:hAnsi="TH SarabunIT๙" w:cs="TH SarabunIT๙"/>
                <w:spacing w:val="-10"/>
                <w:sz w:val="28"/>
                <w:szCs w:val="22"/>
                <w:lang w:bidi="ar-SA"/>
                <w14:ligatures w14:val="none"/>
              </w:rPr>
              <w:t>-</w:t>
            </w:r>
          </w:p>
        </w:tc>
        <w:tc>
          <w:tcPr>
            <w:tcW w:w="2128" w:type="dxa"/>
            <w:tcBorders>
              <w:top w:val="single" w:sz="6" w:space="0" w:color="000000"/>
              <w:bottom w:val="single" w:sz="6" w:space="0" w:color="000000"/>
            </w:tcBorders>
          </w:tcPr>
          <w:p w14:paraId="3B7777B0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before="6" w:after="0" w:line="240" w:lineRule="auto"/>
              <w:ind w:left="107"/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</w:pPr>
            <w:proofErr w:type="spellStart"/>
            <w:r w:rsidRPr="00EB12B0">
              <w:rPr>
                <w:rFonts w:ascii="TH SarabunIT๙" w:eastAsia="TH SarabunIT๙" w:hAnsi="TH SarabunIT๙" w:cs="TH SarabunIT๙"/>
                <w:spacing w:val="-2"/>
                <w:sz w:val="28"/>
                <w:lang w:bidi="ar-SA"/>
                <w14:ligatures w14:val="none"/>
              </w:rPr>
              <w:t>ได้ดำเนินการถึงเดือน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pacing w:val="-2"/>
                <w:sz w:val="28"/>
                <w:lang w:bidi="ar-SA"/>
                <w14:ligatures w14:val="none"/>
              </w:rPr>
              <w:t xml:space="preserve"> ก.พ.68</w:t>
            </w:r>
          </w:p>
        </w:tc>
      </w:tr>
    </w:tbl>
    <w:p w14:paraId="775CA9E7" w14:textId="5DECEB0D" w:rsidR="00EB12B0" w:rsidRPr="00EB12B0" w:rsidRDefault="00EB12B0" w:rsidP="00EB12B0">
      <w:pPr>
        <w:widowControl w:val="0"/>
        <w:autoSpaceDE w:val="0"/>
        <w:autoSpaceDN w:val="0"/>
        <w:spacing w:before="244" w:after="0" w:line="240" w:lineRule="auto"/>
        <w:ind w:right="954"/>
        <w:jc w:val="right"/>
        <w:rPr>
          <w:rFonts w:ascii="TH SarabunIT๙" w:eastAsia="TH SarabunIT๙" w:hAnsi="TH SarabunIT๙" w:cs="TH SarabunIT๙"/>
          <w:sz w:val="32"/>
          <w:szCs w:val="32"/>
          <w:lang w:bidi="ar-SA"/>
          <w14:ligatures w14:val="none"/>
        </w:rPr>
      </w:pPr>
      <w:r w:rsidRPr="00EB12B0">
        <w:rPr>
          <w:rFonts w:ascii="TH SarabunIT๙" w:eastAsia="TH SarabunIT๙" w:hAnsi="TH SarabunIT๙" w:cs="TH SarabunIT๙"/>
          <w:sz w:val="32"/>
          <w:szCs w:val="32"/>
          <w:lang w:bidi="ar-SA"/>
          <w14:ligatures w14:val="none"/>
        </w:rPr>
        <w:t>O7</w:t>
      </w:r>
      <w:r w:rsidRPr="00EB12B0">
        <w:rPr>
          <w:rFonts w:ascii="TH SarabunIT๙" w:eastAsia="TH SarabunIT๙" w:hAnsi="TH SarabunIT๙" w:cs="TH SarabunIT๙"/>
          <w:spacing w:val="1"/>
          <w:sz w:val="32"/>
          <w:szCs w:val="32"/>
          <w:lang w:bidi="ar-SA"/>
          <w14:ligatures w14:val="none"/>
        </w:rPr>
        <w:t xml:space="preserve"> </w:t>
      </w:r>
      <w:proofErr w:type="spellStart"/>
      <w:r w:rsidRPr="00EB12B0">
        <w:rPr>
          <w:rFonts w:ascii="TH SarabunIT๙" w:eastAsia="TH SarabunIT๙" w:hAnsi="TH SarabunIT๙" w:cs="TH SarabunIT๙"/>
          <w:spacing w:val="-2"/>
          <w:sz w:val="32"/>
          <w:szCs w:val="32"/>
          <w:lang w:bidi="ar-SA"/>
          <w14:ligatures w14:val="none"/>
        </w:rPr>
        <w:t>คู่มือการปฏิบัติงาน</w:t>
      </w:r>
      <w:proofErr w:type="spellEnd"/>
      <w:r w:rsidRPr="00EB12B0">
        <w:rPr>
          <w:rFonts w:ascii="TH SarabunIT๙" w:eastAsia="TH SarabunIT๙" w:hAnsi="TH SarabunIT๙" w:cs="TH SarabunIT๙"/>
          <w:spacing w:val="-2"/>
          <w:sz w:val="32"/>
          <w:szCs w:val="32"/>
          <w:lang w:bidi="ar-SA"/>
          <w14:ligatures w14:val="none"/>
        </w:rPr>
        <w:t>...</w:t>
      </w:r>
    </w:p>
    <w:p w14:paraId="38EEF3D6" w14:textId="77777777" w:rsidR="00EB12B0" w:rsidRPr="00EB12B0" w:rsidRDefault="00EB12B0" w:rsidP="00EB12B0">
      <w:pPr>
        <w:widowControl w:val="0"/>
        <w:autoSpaceDE w:val="0"/>
        <w:autoSpaceDN w:val="0"/>
        <w:spacing w:after="0" w:line="240" w:lineRule="auto"/>
        <w:jc w:val="right"/>
        <w:rPr>
          <w:rFonts w:ascii="TH SarabunIT๙" w:eastAsia="TH SarabunIT๙" w:hAnsi="TH SarabunIT๙" w:cs="TH SarabunIT๙"/>
          <w:szCs w:val="22"/>
          <w:lang w:bidi="ar-SA"/>
          <w14:ligatures w14:val="none"/>
        </w:rPr>
        <w:sectPr w:rsidR="00EB12B0" w:rsidRPr="00EB12B0">
          <w:headerReference w:type="default" r:id="rId165"/>
          <w:pgSz w:w="12240" w:h="15840"/>
          <w:pgMar w:top="1340" w:right="480" w:bottom="280" w:left="900" w:header="1000" w:footer="0" w:gutter="0"/>
          <w:cols w:space="720"/>
        </w:sectPr>
      </w:pPr>
    </w:p>
    <w:p w14:paraId="420D2864" w14:textId="77777777" w:rsidR="00EB12B0" w:rsidRPr="00EB12B0" w:rsidRDefault="00EB12B0" w:rsidP="00EB12B0">
      <w:pPr>
        <w:widowControl w:val="0"/>
        <w:autoSpaceDE w:val="0"/>
        <w:autoSpaceDN w:val="0"/>
        <w:spacing w:before="18" w:after="0" w:line="240" w:lineRule="auto"/>
        <w:rPr>
          <w:rFonts w:ascii="TH SarabunIT๙" w:eastAsia="TH SarabunIT๙" w:hAnsi="TH SarabunIT๙" w:cs="TH SarabunIT๙"/>
          <w:sz w:val="20"/>
          <w:szCs w:val="32"/>
          <w:lang w:bidi="ar-SA"/>
          <w14:ligatures w14:val="none"/>
        </w:rPr>
      </w:pPr>
    </w:p>
    <w:tbl>
      <w:tblPr>
        <w:tblW w:w="0" w:type="auto"/>
        <w:tblInd w:w="5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4"/>
        <w:gridCol w:w="2269"/>
        <w:gridCol w:w="2552"/>
        <w:gridCol w:w="2413"/>
        <w:gridCol w:w="2273"/>
      </w:tblGrid>
      <w:tr w:rsidR="00EB12B0" w:rsidRPr="00EB12B0" w14:paraId="74ABB522" w14:textId="77777777" w:rsidTr="00C914EC">
        <w:trPr>
          <w:trHeight w:val="314"/>
        </w:trPr>
        <w:tc>
          <w:tcPr>
            <w:tcW w:w="704" w:type="dxa"/>
            <w:vMerge w:val="restart"/>
          </w:tcPr>
          <w:p w14:paraId="0DD36164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before="169" w:after="0" w:line="240" w:lineRule="auto"/>
              <w:ind w:left="5" w:right="4"/>
              <w:jc w:val="center"/>
              <w:rPr>
                <w:rFonts w:ascii="TH SarabunPSK" w:eastAsia="TH SarabunPSK" w:hAnsi="TH SarabunPSK" w:cs="TH SarabunPSK"/>
                <w:b/>
                <w:bCs/>
                <w:sz w:val="28"/>
                <w:lang w:bidi="ar-SA"/>
                <w14:ligatures w14:val="none"/>
              </w:rPr>
            </w:pPr>
            <w:proofErr w:type="spellStart"/>
            <w:r w:rsidRPr="00EB12B0">
              <w:rPr>
                <w:rFonts w:ascii="TH SarabunPSK" w:eastAsia="TH SarabunPSK" w:hAnsi="TH SarabunPSK" w:cs="TH SarabunPSK"/>
                <w:b/>
                <w:bCs/>
                <w:spacing w:val="-5"/>
                <w:sz w:val="28"/>
                <w:lang w:bidi="ar-SA"/>
                <w14:ligatures w14:val="none"/>
              </w:rPr>
              <w:t>ข้อ</w:t>
            </w:r>
            <w:proofErr w:type="spellEnd"/>
          </w:p>
        </w:tc>
        <w:tc>
          <w:tcPr>
            <w:tcW w:w="2269" w:type="dxa"/>
            <w:vMerge w:val="restart"/>
          </w:tcPr>
          <w:p w14:paraId="014C03BC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before="169" w:after="0" w:line="240" w:lineRule="auto"/>
              <w:ind w:left="9" w:right="5"/>
              <w:jc w:val="center"/>
              <w:rPr>
                <w:rFonts w:ascii="TH SarabunPSK" w:eastAsia="TH SarabunPSK" w:hAnsi="TH SarabunPSK" w:cs="TH SarabunPSK"/>
                <w:b/>
                <w:bCs/>
                <w:sz w:val="28"/>
                <w:lang w:bidi="ar-SA"/>
                <w14:ligatures w14:val="none"/>
              </w:rPr>
            </w:pPr>
            <w:proofErr w:type="spellStart"/>
            <w:r w:rsidRPr="00EB12B0">
              <w:rPr>
                <w:rFonts w:ascii="TH SarabunPSK" w:eastAsia="TH SarabunPSK" w:hAnsi="TH SarabunPSK" w:cs="TH SarabunPSK"/>
                <w:b/>
                <w:bCs/>
                <w:spacing w:val="-4"/>
                <w:sz w:val="28"/>
                <w:lang w:bidi="ar-SA"/>
                <w14:ligatures w14:val="none"/>
              </w:rPr>
              <w:t>ข้อมูล</w:t>
            </w:r>
            <w:proofErr w:type="spellEnd"/>
          </w:p>
        </w:tc>
        <w:tc>
          <w:tcPr>
            <w:tcW w:w="2552" w:type="dxa"/>
            <w:vMerge w:val="restart"/>
          </w:tcPr>
          <w:p w14:paraId="5C3804EF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before="169" w:after="0" w:line="240" w:lineRule="auto"/>
              <w:ind w:left="819"/>
              <w:rPr>
                <w:rFonts w:ascii="TH SarabunPSK" w:eastAsia="TH SarabunPSK" w:hAnsi="TH SarabunPSK" w:cs="TH SarabunPSK"/>
                <w:b/>
                <w:bCs/>
                <w:sz w:val="28"/>
                <w:lang w:bidi="ar-SA"/>
                <w14:ligatures w14:val="none"/>
              </w:rPr>
            </w:pPr>
            <w:proofErr w:type="spellStart"/>
            <w:r w:rsidRPr="00EB12B0">
              <w:rPr>
                <w:rFonts w:ascii="TH SarabunPSK" w:eastAsia="TH SarabunPSK" w:hAnsi="TH SarabunPSK" w:cs="TH SarabunPSK"/>
                <w:b/>
                <w:bCs/>
                <w:spacing w:val="-2"/>
                <w:sz w:val="28"/>
                <w:lang w:bidi="ar-SA"/>
                <w14:ligatures w14:val="none"/>
              </w:rPr>
              <w:t>ผู้รับผิดชอบ</w:t>
            </w:r>
            <w:proofErr w:type="spellEnd"/>
          </w:p>
        </w:tc>
        <w:tc>
          <w:tcPr>
            <w:tcW w:w="4686" w:type="dxa"/>
            <w:gridSpan w:val="2"/>
          </w:tcPr>
          <w:p w14:paraId="6C222328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after="0" w:line="294" w:lineRule="exact"/>
              <w:ind w:left="3"/>
              <w:jc w:val="center"/>
              <w:rPr>
                <w:rFonts w:ascii="TH SarabunPSK" w:eastAsia="TH SarabunPSK" w:hAnsi="TH SarabunPSK" w:cs="TH SarabunPSK"/>
                <w:b/>
                <w:bCs/>
                <w:sz w:val="28"/>
                <w:lang w:bidi="ar-SA"/>
                <w14:ligatures w14:val="none"/>
              </w:rPr>
            </w:pPr>
            <w:proofErr w:type="spellStart"/>
            <w:r w:rsidRPr="00EB12B0">
              <w:rPr>
                <w:rFonts w:ascii="TH SarabunPSK" w:eastAsia="TH SarabunPSK" w:hAnsi="TH SarabunPSK" w:cs="TH SarabunPSK"/>
                <w:b/>
                <w:bCs/>
                <w:spacing w:val="-2"/>
                <w:sz w:val="28"/>
                <w:lang w:bidi="ar-SA"/>
                <w14:ligatures w14:val="none"/>
              </w:rPr>
              <w:t>ผลการดำเนินการ</w:t>
            </w:r>
            <w:proofErr w:type="spellEnd"/>
          </w:p>
        </w:tc>
      </w:tr>
      <w:tr w:rsidR="00EB12B0" w:rsidRPr="00EB12B0" w14:paraId="4899F0D9" w14:textId="77777777" w:rsidTr="00C914EC">
        <w:trPr>
          <w:trHeight w:val="321"/>
        </w:trPr>
        <w:tc>
          <w:tcPr>
            <w:tcW w:w="704" w:type="dxa"/>
            <w:vMerge/>
            <w:tcBorders>
              <w:top w:val="nil"/>
            </w:tcBorders>
          </w:tcPr>
          <w:p w14:paraId="7A50C013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after="0" w:line="240" w:lineRule="auto"/>
              <w:rPr>
                <w:rFonts w:ascii="TH SarabunIT๙" w:eastAsia="TH SarabunIT๙" w:hAnsi="TH SarabunIT๙" w:cs="TH SarabunIT๙"/>
                <w:sz w:val="2"/>
                <w:szCs w:val="2"/>
                <w:lang w:bidi="ar-SA"/>
                <w14:ligatures w14:val="none"/>
              </w:rPr>
            </w:pPr>
          </w:p>
        </w:tc>
        <w:tc>
          <w:tcPr>
            <w:tcW w:w="2269" w:type="dxa"/>
            <w:vMerge/>
            <w:tcBorders>
              <w:top w:val="nil"/>
            </w:tcBorders>
          </w:tcPr>
          <w:p w14:paraId="06E59A4F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after="0" w:line="240" w:lineRule="auto"/>
              <w:rPr>
                <w:rFonts w:ascii="TH SarabunIT๙" w:eastAsia="TH SarabunIT๙" w:hAnsi="TH SarabunIT๙" w:cs="TH SarabunIT๙"/>
                <w:sz w:val="2"/>
                <w:szCs w:val="2"/>
                <w:lang w:bidi="ar-SA"/>
                <w14:ligatures w14:val="none"/>
              </w:rPr>
            </w:pPr>
          </w:p>
        </w:tc>
        <w:tc>
          <w:tcPr>
            <w:tcW w:w="2552" w:type="dxa"/>
            <w:vMerge/>
            <w:tcBorders>
              <w:top w:val="nil"/>
            </w:tcBorders>
          </w:tcPr>
          <w:p w14:paraId="315D707D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after="0" w:line="240" w:lineRule="auto"/>
              <w:rPr>
                <w:rFonts w:ascii="TH SarabunIT๙" w:eastAsia="TH SarabunIT๙" w:hAnsi="TH SarabunIT๙" w:cs="TH SarabunIT๙"/>
                <w:sz w:val="2"/>
                <w:szCs w:val="2"/>
                <w:lang w:bidi="ar-SA"/>
                <w14:ligatures w14:val="none"/>
              </w:rPr>
            </w:pPr>
          </w:p>
        </w:tc>
        <w:tc>
          <w:tcPr>
            <w:tcW w:w="2413" w:type="dxa"/>
          </w:tcPr>
          <w:p w14:paraId="68B13031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before="8" w:after="0" w:line="294" w:lineRule="exact"/>
              <w:ind w:left="636"/>
              <w:rPr>
                <w:rFonts w:ascii="TH SarabunPSK" w:eastAsia="TH SarabunPSK" w:hAnsi="TH SarabunPSK" w:cs="TH SarabunPSK"/>
                <w:b/>
                <w:bCs/>
                <w:sz w:val="28"/>
                <w:lang w:bidi="ar-SA"/>
                <w14:ligatures w14:val="none"/>
              </w:rPr>
            </w:pPr>
            <w:proofErr w:type="spellStart"/>
            <w:r w:rsidRPr="00EB12B0">
              <w:rPr>
                <w:rFonts w:ascii="TH SarabunPSK" w:eastAsia="TH SarabunPSK" w:hAnsi="TH SarabunPSK" w:cs="TH SarabunPSK"/>
                <w:b/>
                <w:bCs/>
                <w:spacing w:val="-2"/>
                <w:sz w:val="28"/>
                <w:lang w:bidi="ar-SA"/>
                <w14:ligatures w14:val="none"/>
              </w:rPr>
              <w:t>ดำเนินการแล้ว</w:t>
            </w:r>
            <w:proofErr w:type="spellEnd"/>
          </w:p>
        </w:tc>
        <w:tc>
          <w:tcPr>
            <w:tcW w:w="2273" w:type="dxa"/>
          </w:tcPr>
          <w:p w14:paraId="7092BE43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before="8" w:after="0" w:line="294" w:lineRule="exact"/>
              <w:ind w:left="319"/>
              <w:rPr>
                <w:rFonts w:ascii="TH SarabunPSK" w:eastAsia="TH SarabunPSK" w:hAnsi="TH SarabunPSK" w:cs="TH SarabunPSK"/>
                <w:b/>
                <w:bCs/>
                <w:sz w:val="28"/>
                <w:lang w:bidi="ar-SA"/>
                <w14:ligatures w14:val="none"/>
              </w:rPr>
            </w:pPr>
            <w:proofErr w:type="spellStart"/>
            <w:r w:rsidRPr="00EB12B0">
              <w:rPr>
                <w:rFonts w:ascii="TH SarabunPSK" w:eastAsia="TH SarabunPSK" w:hAnsi="TH SarabunPSK" w:cs="TH SarabunPSK"/>
                <w:b/>
                <w:bCs/>
                <w:spacing w:val="-2"/>
                <w:sz w:val="28"/>
                <w:lang w:bidi="ar-SA"/>
                <w14:ligatures w14:val="none"/>
              </w:rPr>
              <w:t>อยู่ระหว่างดำเนินการ</w:t>
            </w:r>
            <w:proofErr w:type="spellEnd"/>
          </w:p>
        </w:tc>
      </w:tr>
      <w:tr w:rsidR="00EB12B0" w:rsidRPr="00EB12B0" w14:paraId="5E940389" w14:textId="77777777" w:rsidTr="00C914EC">
        <w:trPr>
          <w:trHeight w:val="2850"/>
        </w:trPr>
        <w:tc>
          <w:tcPr>
            <w:tcW w:w="704" w:type="dxa"/>
          </w:tcPr>
          <w:p w14:paraId="54B98CDF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before="4" w:after="0" w:line="240" w:lineRule="auto"/>
              <w:ind w:left="5"/>
              <w:jc w:val="center"/>
              <w:rPr>
                <w:rFonts w:ascii="TH SarabunIT๙" w:eastAsia="TH SarabunIT๙" w:hAnsi="TH SarabunIT๙" w:cs="TH SarabunIT๙"/>
                <w:sz w:val="28"/>
                <w:szCs w:val="22"/>
                <w:lang w:bidi="ar-SA"/>
                <w14:ligatures w14:val="none"/>
              </w:rPr>
            </w:pPr>
            <w:r w:rsidRPr="00EB12B0">
              <w:rPr>
                <w:rFonts w:ascii="TH SarabunIT๙" w:eastAsia="TH SarabunIT๙" w:hAnsi="TH SarabunIT๙" w:cs="TH SarabunIT๙"/>
                <w:spacing w:val="-5"/>
                <w:sz w:val="28"/>
                <w:szCs w:val="22"/>
                <w:lang w:bidi="ar-SA"/>
                <w14:ligatures w14:val="none"/>
              </w:rPr>
              <w:t>O7</w:t>
            </w:r>
          </w:p>
        </w:tc>
        <w:tc>
          <w:tcPr>
            <w:tcW w:w="2269" w:type="dxa"/>
          </w:tcPr>
          <w:p w14:paraId="6D5E3142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before="4" w:after="0" w:line="240" w:lineRule="auto"/>
              <w:ind w:left="106"/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</w:pPr>
            <w:proofErr w:type="spellStart"/>
            <w:r w:rsidRPr="00EB12B0">
              <w:rPr>
                <w:rFonts w:ascii="TH SarabunIT๙" w:eastAsia="TH SarabunIT๙" w:hAnsi="TH SarabunIT๙" w:cs="TH SarabunIT๙"/>
                <w:spacing w:val="-2"/>
                <w:sz w:val="28"/>
                <w:lang w:bidi="ar-SA"/>
                <w14:ligatures w14:val="none"/>
              </w:rPr>
              <w:t>คู่มือการปฏิบัติงานสำหรับ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pacing w:val="-2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pacing w:val="-2"/>
                <w:sz w:val="28"/>
                <w:lang w:bidi="ar-SA"/>
                <w14:ligatures w14:val="none"/>
              </w:rPr>
              <w:t>เจ้าหน้าที่</w:t>
            </w:r>
            <w:proofErr w:type="spellEnd"/>
          </w:p>
        </w:tc>
        <w:tc>
          <w:tcPr>
            <w:tcW w:w="2552" w:type="dxa"/>
          </w:tcPr>
          <w:p w14:paraId="5194A08B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before="4" w:after="0" w:line="240" w:lineRule="auto"/>
              <w:ind w:left="106" w:right="173"/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</w:pP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ร.ต.อ.ดอน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เหี้ยมหาญ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ร.ต.อ.อรุณ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pacing w:val="40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มูสิกิ้ม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ร.ต.อ.สิทธิชัย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ขำสุข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ร.ต.อ.ปิติพงษ์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เสนชู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pacing w:val="40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ร.ต.อ.หญิง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pacing w:val="-12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ขวัญนภา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pacing w:val="34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คงจันทร์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ร.ต.อ.หญิง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มนธีรา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pacing w:val="40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สนเลม็ด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ร.ต.อ.หญิง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จันทร์จิรา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pacing w:val="40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วิถี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ร.ต.อ.หญิง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ภาวดี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pacing w:val="40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หวานทอง</w:t>
            </w:r>
            <w:proofErr w:type="spellEnd"/>
          </w:p>
          <w:p w14:paraId="4DDFE02B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after="0" w:line="295" w:lineRule="exact"/>
              <w:ind w:left="106"/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</w:pP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ร.ต.ท.ภรภัทร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pacing w:val="-5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pacing w:val="-2"/>
                <w:sz w:val="28"/>
                <w:lang w:bidi="ar-SA"/>
                <w14:ligatures w14:val="none"/>
              </w:rPr>
              <w:t>เมืองชู</w:t>
            </w:r>
            <w:proofErr w:type="spellEnd"/>
          </w:p>
        </w:tc>
        <w:tc>
          <w:tcPr>
            <w:tcW w:w="2413" w:type="dxa"/>
          </w:tcPr>
          <w:p w14:paraId="20A7AC23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before="4" w:after="0" w:line="240" w:lineRule="auto"/>
              <w:ind w:left="107"/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</w:pPr>
            <w:proofErr w:type="spellStart"/>
            <w:r w:rsidRPr="00EB12B0">
              <w:rPr>
                <w:rFonts w:ascii="TH SarabunIT๙" w:eastAsia="TH SarabunIT๙" w:hAnsi="TH SarabunIT๙" w:cs="TH SarabunIT๙"/>
                <w:spacing w:val="-2"/>
                <w:sz w:val="28"/>
                <w:lang w:bidi="ar-SA"/>
                <w14:ligatures w14:val="none"/>
              </w:rPr>
              <w:t>ดำเนินการเรียบร้อยแล้ว</w:t>
            </w:r>
            <w:proofErr w:type="spellEnd"/>
          </w:p>
        </w:tc>
        <w:tc>
          <w:tcPr>
            <w:tcW w:w="2273" w:type="dxa"/>
          </w:tcPr>
          <w:p w14:paraId="5B837E60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before="4" w:after="0" w:line="240" w:lineRule="auto"/>
              <w:jc w:val="center"/>
              <w:rPr>
                <w:rFonts w:ascii="TH SarabunIT๙" w:eastAsia="TH SarabunIT๙" w:hAnsi="TH SarabunIT๙" w:cs="TH SarabunIT๙"/>
                <w:sz w:val="28"/>
                <w:szCs w:val="22"/>
                <w:lang w:bidi="ar-SA"/>
                <w14:ligatures w14:val="none"/>
              </w:rPr>
            </w:pPr>
            <w:r w:rsidRPr="00EB12B0">
              <w:rPr>
                <w:rFonts w:ascii="TH SarabunIT๙" w:eastAsia="TH SarabunIT๙" w:hAnsi="TH SarabunIT๙" w:cs="TH SarabunIT๙"/>
                <w:spacing w:val="-10"/>
                <w:sz w:val="28"/>
                <w:szCs w:val="22"/>
                <w:lang w:bidi="ar-SA"/>
                <w14:ligatures w14:val="none"/>
              </w:rPr>
              <w:t>-</w:t>
            </w:r>
          </w:p>
        </w:tc>
      </w:tr>
      <w:tr w:rsidR="00EB12B0" w:rsidRPr="00EB12B0" w14:paraId="31733DD1" w14:textId="77777777" w:rsidTr="00C914EC">
        <w:trPr>
          <w:trHeight w:val="1194"/>
        </w:trPr>
        <w:tc>
          <w:tcPr>
            <w:tcW w:w="704" w:type="dxa"/>
          </w:tcPr>
          <w:p w14:paraId="6F5896BA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before="1" w:after="0" w:line="240" w:lineRule="auto"/>
              <w:ind w:left="5"/>
              <w:jc w:val="center"/>
              <w:rPr>
                <w:rFonts w:ascii="TH SarabunIT๙" w:eastAsia="TH SarabunIT๙" w:hAnsi="TH SarabunIT๙" w:cs="TH SarabunIT๙"/>
                <w:sz w:val="28"/>
                <w:szCs w:val="22"/>
                <w:lang w:bidi="ar-SA"/>
                <w14:ligatures w14:val="none"/>
              </w:rPr>
            </w:pPr>
            <w:r w:rsidRPr="00EB12B0">
              <w:rPr>
                <w:rFonts w:ascii="TH SarabunIT๙" w:eastAsia="TH SarabunIT๙" w:hAnsi="TH SarabunIT๙" w:cs="TH SarabunIT๙"/>
                <w:spacing w:val="-5"/>
                <w:sz w:val="28"/>
                <w:szCs w:val="22"/>
                <w:lang w:bidi="ar-SA"/>
                <w14:ligatures w14:val="none"/>
              </w:rPr>
              <w:t>O8</w:t>
            </w:r>
          </w:p>
        </w:tc>
        <w:tc>
          <w:tcPr>
            <w:tcW w:w="2269" w:type="dxa"/>
          </w:tcPr>
          <w:p w14:paraId="349B565B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before="1" w:after="0" w:line="240" w:lineRule="auto"/>
              <w:ind w:left="106"/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</w:pPr>
            <w:proofErr w:type="spellStart"/>
            <w:r w:rsidRPr="00EB12B0">
              <w:rPr>
                <w:rFonts w:ascii="TH SarabunIT๙" w:eastAsia="TH SarabunIT๙" w:hAnsi="TH SarabunIT๙" w:cs="TH SarabunIT๙"/>
                <w:spacing w:val="-2"/>
                <w:sz w:val="28"/>
                <w:lang w:bidi="ar-SA"/>
                <w14:ligatures w14:val="none"/>
              </w:rPr>
              <w:t>คู่มือการให้บริการประชาชน</w:t>
            </w:r>
            <w:proofErr w:type="spellEnd"/>
          </w:p>
        </w:tc>
        <w:tc>
          <w:tcPr>
            <w:tcW w:w="2552" w:type="dxa"/>
          </w:tcPr>
          <w:p w14:paraId="464CB368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before="1" w:after="0" w:line="240" w:lineRule="auto"/>
              <w:ind w:left="106" w:right="181"/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</w:pP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ร.ต.อ.ดอน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เหี้ยมหาญ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ร.ต.อ.สิทธิชัย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pacing w:val="40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ขำสุข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ร.ต.อ.หญิง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pacing w:val="-13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มนธีรา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pacing w:val="32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สนเลม็ด</w:t>
            </w:r>
            <w:proofErr w:type="spellEnd"/>
          </w:p>
        </w:tc>
        <w:tc>
          <w:tcPr>
            <w:tcW w:w="2413" w:type="dxa"/>
          </w:tcPr>
          <w:p w14:paraId="078B682A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before="1" w:after="0" w:line="240" w:lineRule="auto"/>
              <w:ind w:left="107"/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</w:pPr>
            <w:proofErr w:type="spellStart"/>
            <w:r w:rsidRPr="00EB12B0">
              <w:rPr>
                <w:rFonts w:ascii="TH SarabunIT๙" w:eastAsia="TH SarabunIT๙" w:hAnsi="TH SarabunIT๙" w:cs="TH SarabunIT๙"/>
                <w:spacing w:val="-2"/>
                <w:sz w:val="28"/>
                <w:lang w:bidi="ar-SA"/>
                <w14:ligatures w14:val="none"/>
              </w:rPr>
              <w:t>ดำเนินการเรียบร้อยแล้ว</w:t>
            </w:r>
            <w:proofErr w:type="spellEnd"/>
          </w:p>
        </w:tc>
        <w:tc>
          <w:tcPr>
            <w:tcW w:w="2273" w:type="dxa"/>
          </w:tcPr>
          <w:p w14:paraId="0A27BC66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before="1" w:after="0" w:line="240" w:lineRule="auto"/>
              <w:jc w:val="center"/>
              <w:rPr>
                <w:rFonts w:ascii="TH SarabunIT๙" w:eastAsia="TH SarabunIT๙" w:hAnsi="TH SarabunIT๙" w:cs="TH SarabunIT๙"/>
                <w:sz w:val="28"/>
                <w:szCs w:val="22"/>
                <w:lang w:bidi="ar-SA"/>
                <w14:ligatures w14:val="none"/>
              </w:rPr>
            </w:pPr>
            <w:r w:rsidRPr="00EB12B0">
              <w:rPr>
                <w:rFonts w:ascii="TH SarabunIT๙" w:eastAsia="TH SarabunIT๙" w:hAnsi="TH SarabunIT๙" w:cs="TH SarabunIT๙"/>
                <w:spacing w:val="-10"/>
                <w:sz w:val="28"/>
                <w:szCs w:val="22"/>
                <w:lang w:bidi="ar-SA"/>
                <w14:ligatures w14:val="none"/>
              </w:rPr>
              <w:t>-</w:t>
            </w:r>
          </w:p>
        </w:tc>
      </w:tr>
      <w:tr w:rsidR="00EB12B0" w:rsidRPr="00EB12B0" w14:paraId="1D51D0C3" w14:textId="77777777" w:rsidTr="00C914EC">
        <w:trPr>
          <w:trHeight w:val="1582"/>
        </w:trPr>
        <w:tc>
          <w:tcPr>
            <w:tcW w:w="704" w:type="dxa"/>
          </w:tcPr>
          <w:p w14:paraId="2D174D93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before="4" w:after="0" w:line="240" w:lineRule="auto"/>
              <w:ind w:left="5"/>
              <w:jc w:val="center"/>
              <w:rPr>
                <w:rFonts w:ascii="TH SarabunIT๙" w:eastAsia="TH SarabunIT๙" w:hAnsi="TH SarabunIT๙" w:cs="TH SarabunIT๙"/>
                <w:sz w:val="28"/>
                <w:szCs w:val="22"/>
                <w:lang w:bidi="ar-SA"/>
                <w14:ligatures w14:val="none"/>
              </w:rPr>
            </w:pPr>
            <w:r w:rsidRPr="00EB12B0">
              <w:rPr>
                <w:rFonts w:ascii="TH SarabunIT๙" w:eastAsia="TH SarabunIT๙" w:hAnsi="TH SarabunIT๙" w:cs="TH SarabunIT๙"/>
                <w:spacing w:val="-5"/>
                <w:sz w:val="28"/>
                <w:szCs w:val="22"/>
                <w:lang w:bidi="ar-SA"/>
                <w14:ligatures w14:val="none"/>
              </w:rPr>
              <w:t>O9</w:t>
            </w:r>
          </w:p>
        </w:tc>
        <w:tc>
          <w:tcPr>
            <w:tcW w:w="2269" w:type="dxa"/>
          </w:tcPr>
          <w:p w14:paraId="7207C14A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before="4" w:after="0" w:line="240" w:lineRule="auto"/>
              <w:ind w:left="106"/>
              <w:rPr>
                <w:rFonts w:ascii="TH SarabunIT๙" w:eastAsia="TH SarabunIT๙" w:hAnsi="TH SarabunIT๙" w:cs="TH SarabunIT๙"/>
                <w:sz w:val="28"/>
                <w:szCs w:val="22"/>
                <w:lang w:bidi="ar-SA"/>
                <w14:ligatures w14:val="none"/>
              </w:rPr>
            </w:pPr>
            <w:r w:rsidRPr="00EB12B0">
              <w:rPr>
                <w:rFonts w:ascii="TH SarabunIT๙" w:eastAsia="TH SarabunIT๙" w:hAnsi="TH SarabunIT๙" w:cs="TH SarabunIT๙"/>
                <w:sz w:val="28"/>
                <w:szCs w:val="22"/>
                <w:lang w:bidi="ar-SA"/>
                <w14:ligatures w14:val="none"/>
              </w:rPr>
              <w:t>E-</w:t>
            </w:r>
            <w:r w:rsidRPr="00EB12B0">
              <w:rPr>
                <w:rFonts w:ascii="TH SarabunIT๙" w:eastAsia="TH SarabunIT๙" w:hAnsi="TH SarabunIT๙" w:cs="TH SarabunIT๙"/>
                <w:spacing w:val="-2"/>
                <w:sz w:val="28"/>
                <w:szCs w:val="22"/>
                <w:lang w:bidi="ar-SA"/>
                <w14:ligatures w14:val="none"/>
              </w:rPr>
              <w:t>Service</w:t>
            </w:r>
          </w:p>
        </w:tc>
        <w:tc>
          <w:tcPr>
            <w:tcW w:w="2552" w:type="dxa"/>
          </w:tcPr>
          <w:p w14:paraId="2E8F1943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before="4" w:after="0" w:line="240" w:lineRule="auto"/>
              <w:ind w:left="106" w:right="181"/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</w:pP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ร.ต.อ.ดอน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pacing w:val="40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เหี้ยมหาญ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ร.ต.อ.สิทธิชัย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pacing w:val="40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ขำสุข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ร.ต.อ.หญิง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มนธีรา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pacing w:val="40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สนเลม็ด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ร.ต.อ.หญิง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pacing w:val="-16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ขวัญนภา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pacing w:val="-15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คงจันทร์</w:t>
            </w:r>
            <w:proofErr w:type="spellEnd"/>
          </w:p>
          <w:p w14:paraId="42C8F00A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after="0" w:line="292" w:lineRule="exact"/>
              <w:ind w:left="106"/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</w:pP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ส.ต.ท.ณัฐพล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pacing w:val="51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pacing w:val="-2"/>
                <w:sz w:val="28"/>
                <w:lang w:bidi="ar-SA"/>
                <w14:ligatures w14:val="none"/>
              </w:rPr>
              <w:t>ช่วยเกิด</w:t>
            </w:r>
            <w:proofErr w:type="spellEnd"/>
          </w:p>
        </w:tc>
        <w:tc>
          <w:tcPr>
            <w:tcW w:w="2413" w:type="dxa"/>
          </w:tcPr>
          <w:p w14:paraId="31AD7B29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before="4" w:after="0" w:line="240" w:lineRule="auto"/>
              <w:ind w:left="107"/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</w:pPr>
            <w:proofErr w:type="spellStart"/>
            <w:r w:rsidRPr="00EB12B0">
              <w:rPr>
                <w:rFonts w:ascii="TH SarabunIT๙" w:eastAsia="TH SarabunIT๙" w:hAnsi="TH SarabunIT๙" w:cs="TH SarabunIT๙"/>
                <w:spacing w:val="-2"/>
                <w:sz w:val="28"/>
                <w:lang w:bidi="ar-SA"/>
                <w14:ligatures w14:val="none"/>
              </w:rPr>
              <w:t>ดำเนินการเรียบร้อยแล้ว</w:t>
            </w:r>
            <w:proofErr w:type="spellEnd"/>
          </w:p>
        </w:tc>
        <w:tc>
          <w:tcPr>
            <w:tcW w:w="2273" w:type="dxa"/>
          </w:tcPr>
          <w:p w14:paraId="675AB154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before="4" w:after="0" w:line="240" w:lineRule="auto"/>
              <w:jc w:val="center"/>
              <w:rPr>
                <w:rFonts w:ascii="TH SarabunIT๙" w:eastAsia="TH SarabunIT๙" w:hAnsi="TH SarabunIT๙" w:cs="TH SarabunIT๙"/>
                <w:sz w:val="28"/>
                <w:szCs w:val="22"/>
                <w:lang w:bidi="ar-SA"/>
                <w14:ligatures w14:val="none"/>
              </w:rPr>
            </w:pPr>
            <w:r w:rsidRPr="00EB12B0">
              <w:rPr>
                <w:rFonts w:ascii="TH SarabunIT๙" w:eastAsia="TH SarabunIT๙" w:hAnsi="TH SarabunIT๙" w:cs="TH SarabunIT๙"/>
                <w:spacing w:val="-10"/>
                <w:sz w:val="28"/>
                <w:szCs w:val="22"/>
                <w:lang w:bidi="ar-SA"/>
                <w14:ligatures w14:val="none"/>
              </w:rPr>
              <w:t>-</w:t>
            </w:r>
          </w:p>
        </w:tc>
      </w:tr>
      <w:tr w:rsidR="00EB12B0" w:rsidRPr="00EB12B0" w14:paraId="08FC91BD" w14:textId="77777777" w:rsidTr="00C914EC">
        <w:trPr>
          <w:trHeight w:val="3482"/>
        </w:trPr>
        <w:tc>
          <w:tcPr>
            <w:tcW w:w="704" w:type="dxa"/>
          </w:tcPr>
          <w:p w14:paraId="66C29C3C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before="4" w:after="0" w:line="240" w:lineRule="auto"/>
              <w:ind w:left="5" w:right="4"/>
              <w:jc w:val="center"/>
              <w:rPr>
                <w:rFonts w:ascii="TH SarabunIT๙" w:eastAsia="TH SarabunIT๙" w:hAnsi="TH SarabunIT๙" w:cs="TH SarabunIT๙"/>
                <w:sz w:val="28"/>
                <w:szCs w:val="22"/>
                <w:lang w:bidi="ar-SA"/>
                <w14:ligatures w14:val="none"/>
              </w:rPr>
            </w:pPr>
            <w:r w:rsidRPr="00EB12B0">
              <w:rPr>
                <w:rFonts w:ascii="TH SarabunIT๙" w:eastAsia="TH SarabunIT๙" w:hAnsi="TH SarabunIT๙" w:cs="TH SarabunIT๙"/>
                <w:spacing w:val="-5"/>
                <w:sz w:val="28"/>
                <w:szCs w:val="22"/>
                <w:lang w:bidi="ar-SA"/>
                <w14:ligatures w14:val="none"/>
              </w:rPr>
              <w:t>O10</w:t>
            </w:r>
          </w:p>
        </w:tc>
        <w:tc>
          <w:tcPr>
            <w:tcW w:w="2269" w:type="dxa"/>
          </w:tcPr>
          <w:p w14:paraId="52F08A01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before="4" w:after="0" w:line="240" w:lineRule="auto"/>
              <w:ind w:left="106"/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</w:pPr>
            <w:proofErr w:type="spellStart"/>
            <w:r w:rsidRPr="00EB12B0">
              <w:rPr>
                <w:rFonts w:ascii="TH SarabunIT๙" w:eastAsia="TH SarabunIT๙" w:hAnsi="TH SarabunIT๙" w:cs="TH SarabunIT๙"/>
                <w:spacing w:val="-2"/>
                <w:sz w:val="28"/>
                <w:lang w:bidi="ar-SA"/>
                <w14:ligatures w14:val="none"/>
              </w:rPr>
              <w:t>สถิติผลการดำเนินงาน</w:t>
            </w:r>
            <w:proofErr w:type="spellEnd"/>
          </w:p>
        </w:tc>
        <w:tc>
          <w:tcPr>
            <w:tcW w:w="2552" w:type="dxa"/>
          </w:tcPr>
          <w:p w14:paraId="70EB2AE4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before="4" w:after="0" w:line="240" w:lineRule="auto"/>
              <w:ind w:left="106" w:right="173"/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</w:pP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ร.ต.อ.ดอน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เหี้ยมหาญ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ร.ต.อ.อรุณ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pacing w:val="40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มูสิกิ้ม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ร.ต.อ.สิทธิชัย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pacing w:val="40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ขำสุข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ร.ต.อ.ปิติพงษ์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เสนชู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pacing w:val="40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ร.ต.อ.หญิง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ธมนวรรณ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มณี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ร.ต.อ.หญิง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pacing w:val="-12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ขวัญนภา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pacing w:val="34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คงจันทร์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ร.ต.อ.หญิง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จันทร์จิรา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วิถี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ร.ต.อ.หญิง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มนธีรา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pacing w:val="40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สนเลม็ด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ร.ต.อ.ภาวดี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pacing w:val="40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หวานทอง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ร.ต.ท.ภรภัทร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เมืองชู</w:t>
            </w:r>
            <w:proofErr w:type="spellEnd"/>
          </w:p>
          <w:p w14:paraId="08D96790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before="1" w:after="0" w:line="294" w:lineRule="exact"/>
              <w:ind w:left="106"/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</w:pP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ด.ต.เอกชัย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pacing w:val="53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pacing w:val="-2"/>
                <w:sz w:val="28"/>
                <w:lang w:bidi="ar-SA"/>
                <w14:ligatures w14:val="none"/>
              </w:rPr>
              <w:t>หนูกาฬ</w:t>
            </w:r>
            <w:proofErr w:type="spellEnd"/>
          </w:p>
        </w:tc>
        <w:tc>
          <w:tcPr>
            <w:tcW w:w="2413" w:type="dxa"/>
          </w:tcPr>
          <w:p w14:paraId="1766C72C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before="4" w:after="0" w:line="240" w:lineRule="auto"/>
              <w:ind w:left="1"/>
              <w:jc w:val="center"/>
              <w:rPr>
                <w:rFonts w:ascii="TH SarabunIT๙" w:eastAsia="TH SarabunIT๙" w:hAnsi="TH SarabunIT๙" w:cs="TH SarabunIT๙"/>
                <w:sz w:val="28"/>
                <w:szCs w:val="22"/>
                <w:lang w:bidi="ar-SA"/>
                <w14:ligatures w14:val="none"/>
              </w:rPr>
            </w:pPr>
            <w:r w:rsidRPr="00EB12B0">
              <w:rPr>
                <w:rFonts w:ascii="TH SarabunIT๙" w:eastAsia="TH SarabunIT๙" w:hAnsi="TH SarabunIT๙" w:cs="TH SarabunIT๙"/>
                <w:spacing w:val="-10"/>
                <w:sz w:val="28"/>
                <w:szCs w:val="22"/>
                <w:lang w:bidi="ar-SA"/>
                <w14:ligatures w14:val="none"/>
              </w:rPr>
              <w:t>-</w:t>
            </w:r>
          </w:p>
        </w:tc>
        <w:tc>
          <w:tcPr>
            <w:tcW w:w="2273" w:type="dxa"/>
          </w:tcPr>
          <w:p w14:paraId="5CF39DE0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before="4" w:after="0" w:line="240" w:lineRule="auto"/>
              <w:ind w:left="135"/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</w:pP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ดำเนินการถึงเดือน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pacing w:val="-9"/>
                <w:sz w:val="28"/>
                <w:lang w:bidi="ar-SA"/>
                <w14:ligatures w14:val="none"/>
              </w:rPr>
              <w:t xml:space="preserve"> </w:t>
            </w:r>
            <w:r w:rsidRPr="00EB12B0">
              <w:rPr>
                <w:rFonts w:ascii="TH SarabunIT๙" w:eastAsia="TH SarabunIT๙" w:hAnsi="TH SarabunIT๙" w:cs="TH SarabunIT๙"/>
                <w:spacing w:val="-2"/>
                <w:sz w:val="28"/>
                <w:lang w:bidi="ar-SA"/>
                <w14:ligatures w14:val="none"/>
              </w:rPr>
              <w:t>ก.พ.68</w:t>
            </w:r>
          </w:p>
        </w:tc>
      </w:tr>
      <w:tr w:rsidR="00EB12B0" w:rsidRPr="00EB12B0" w14:paraId="25F9CF3B" w14:textId="77777777" w:rsidTr="00C914EC">
        <w:trPr>
          <w:trHeight w:val="630"/>
        </w:trPr>
        <w:tc>
          <w:tcPr>
            <w:tcW w:w="704" w:type="dxa"/>
          </w:tcPr>
          <w:p w14:paraId="5C6FC0B2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before="1" w:after="0" w:line="240" w:lineRule="auto"/>
              <w:ind w:left="5" w:right="4"/>
              <w:jc w:val="center"/>
              <w:rPr>
                <w:rFonts w:ascii="TH SarabunIT๙" w:eastAsia="TH SarabunIT๙" w:hAnsi="TH SarabunIT๙" w:cs="TH SarabunIT๙"/>
                <w:sz w:val="28"/>
                <w:szCs w:val="22"/>
                <w:lang w:bidi="ar-SA"/>
                <w14:ligatures w14:val="none"/>
              </w:rPr>
            </w:pPr>
            <w:r w:rsidRPr="00EB12B0">
              <w:rPr>
                <w:rFonts w:ascii="TH SarabunIT๙" w:eastAsia="TH SarabunIT๙" w:hAnsi="TH SarabunIT๙" w:cs="TH SarabunIT๙"/>
                <w:spacing w:val="-5"/>
                <w:sz w:val="28"/>
                <w:szCs w:val="22"/>
                <w:lang w:bidi="ar-SA"/>
                <w14:ligatures w14:val="none"/>
              </w:rPr>
              <w:t>O11</w:t>
            </w:r>
          </w:p>
        </w:tc>
        <w:tc>
          <w:tcPr>
            <w:tcW w:w="2269" w:type="dxa"/>
          </w:tcPr>
          <w:p w14:paraId="46405FFB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before="1" w:after="0" w:line="316" w:lineRule="exact"/>
              <w:ind w:left="106"/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</w:pPr>
            <w:proofErr w:type="spellStart"/>
            <w:r w:rsidRPr="00EB12B0">
              <w:rPr>
                <w:rFonts w:ascii="TH SarabunIT๙" w:eastAsia="TH SarabunIT๙" w:hAnsi="TH SarabunIT๙" w:cs="TH SarabunIT๙"/>
                <w:spacing w:val="-2"/>
                <w:sz w:val="28"/>
                <w:lang w:bidi="ar-SA"/>
                <w14:ligatures w14:val="none"/>
              </w:rPr>
              <w:t>แผนการใช้จ่ายงบประมาณ</w:t>
            </w:r>
            <w:proofErr w:type="spellEnd"/>
          </w:p>
          <w:p w14:paraId="2EAEE891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after="0" w:line="293" w:lineRule="exact"/>
              <w:ind w:left="106"/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</w:pPr>
            <w:proofErr w:type="spellStart"/>
            <w:r w:rsidRPr="00EB12B0">
              <w:rPr>
                <w:rFonts w:ascii="TH SarabunIT๙" w:eastAsia="TH SarabunIT๙" w:hAnsi="TH SarabunIT๙" w:cs="TH SarabunIT๙"/>
                <w:spacing w:val="-2"/>
                <w:sz w:val="28"/>
                <w:lang w:bidi="ar-SA"/>
                <w14:ligatures w14:val="none"/>
              </w:rPr>
              <w:t>ประจำปีและการรายงานผล</w:t>
            </w:r>
            <w:proofErr w:type="spellEnd"/>
          </w:p>
        </w:tc>
        <w:tc>
          <w:tcPr>
            <w:tcW w:w="2552" w:type="dxa"/>
          </w:tcPr>
          <w:p w14:paraId="071CC7FD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before="1" w:after="0" w:line="316" w:lineRule="exact"/>
              <w:ind w:left="106"/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</w:pP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ร.ต.ท.ผดุงศักดิ์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pacing w:val="-10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pacing w:val="-2"/>
                <w:sz w:val="28"/>
                <w:lang w:bidi="ar-SA"/>
                <w14:ligatures w14:val="none"/>
              </w:rPr>
              <w:t>แยบกระโทก</w:t>
            </w:r>
            <w:proofErr w:type="spellEnd"/>
          </w:p>
          <w:p w14:paraId="7630E90F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after="0" w:line="293" w:lineRule="exact"/>
              <w:ind w:left="106"/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</w:pP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ด.ต.หญิง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pacing w:val="-2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พิมประภา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pacing w:val="55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pacing w:val="-2"/>
                <w:sz w:val="28"/>
                <w:lang w:bidi="ar-SA"/>
                <w14:ligatures w14:val="none"/>
              </w:rPr>
              <w:t>จันทร์ขาว</w:t>
            </w:r>
            <w:proofErr w:type="spellEnd"/>
          </w:p>
        </w:tc>
        <w:tc>
          <w:tcPr>
            <w:tcW w:w="2413" w:type="dxa"/>
          </w:tcPr>
          <w:p w14:paraId="4D69CE79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before="1" w:after="0" w:line="240" w:lineRule="auto"/>
              <w:ind w:left="1"/>
              <w:jc w:val="center"/>
              <w:rPr>
                <w:rFonts w:ascii="TH SarabunIT๙" w:eastAsia="TH SarabunIT๙" w:hAnsi="TH SarabunIT๙" w:cs="TH SarabunIT๙"/>
                <w:sz w:val="28"/>
                <w:szCs w:val="22"/>
                <w:lang w:bidi="ar-SA"/>
                <w14:ligatures w14:val="none"/>
              </w:rPr>
            </w:pPr>
            <w:r w:rsidRPr="00EB12B0">
              <w:rPr>
                <w:rFonts w:ascii="TH SarabunIT๙" w:eastAsia="TH SarabunIT๙" w:hAnsi="TH SarabunIT๙" w:cs="TH SarabunIT๙"/>
                <w:spacing w:val="-10"/>
                <w:sz w:val="28"/>
                <w:szCs w:val="22"/>
                <w:lang w:bidi="ar-SA"/>
                <w14:ligatures w14:val="none"/>
              </w:rPr>
              <w:t>-</w:t>
            </w:r>
          </w:p>
        </w:tc>
        <w:tc>
          <w:tcPr>
            <w:tcW w:w="2273" w:type="dxa"/>
          </w:tcPr>
          <w:p w14:paraId="6F22D2B1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before="1" w:after="0" w:line="240" w:lineRule="auto"/>
              <w:ind w:left="103"/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</w:pPr>
            <w:proofErr w:type="spellStart"/>
            <w:r w:rsidRPr="00EB12B0">
              <w:rPr>
                <w:rFonts w:ascii="TH SarabunIT๙" w:eastAsia="TH SarabunIT๙" w:hAnsi="TH SarabunIT๙" w:cs="TH SarabunIT๙"/>
                <w:spacing w:val="-2"/>
                <w:sz w:val="28"/>
                <w:lang w:bidi="ar-SA"/>
                <w14:ligatures w14:val="none"/>
              </w:rPr>
              <w:t>อยู่ระหว่างดำเนินการ</w:t>
            </w:r>
            <w:proofErr w:type="spellEnd"/>
          </w:p>
        </w:tc>
      </w:tr>
    </w:tbl>
    <w:p w14:paraId="7B8FD8E1" w14:textId="77777777" w:rsidR="00EB12B0" w:rsidRPr="00EB12B0" w:rsidRDefault="00EB12B0" w:rsidP="00EB12B0">
      <w:pPr>
        <w:widowControl w:val="0"/>
        <w:autoSpaceDE w:val="0"/>
        <w:autoSpaceDN w:val="0"/>
        <w:spacing w:after="0" w:line="240" w:lineRule="auto"/>
        <w:rPr>
          <w:rFonts w:ascii="TH SarabunIT๙" w:eastAsia="TH SarabunIT๙" w:hAnsi="TH SarabunIT๙" w:cs="TH SarabunIT๙"/>
          <w:sz w:val="32"/>
          <w:szCs w:val="32"/>
          <w:lang w:bidi="ar-SA"/>
          <w14:ligatures w14:val="none"/>
        </w:rPr>
      </w:pPr>
    </w:p>
    <w:p w14:paraId="588036C2" w14:textId="77777777" w:rsidR="00EB12B0" w:rsidRPr="00EB12B0" w:rsidRDefault="00EB12B0" w:rsidP="00EB12B0">
      <w:pPr>
        <w:widowControl w:val="0"/>
        <w:autoSpaceDE w:val="0"/>
        <w:autoSpaceDN w:val="0"/>
        <w:spacing w:before="120" w:after="0" w:line="240" w:lineRule="auto"/>
        <w:rPr>
          <w:rFonts w:ascii="TH SarabunIT๙" w:eastAsia="TH SarabunIT๙" w:hAnsi="TH SarabunIT๙" w:cs="TH SarabunIT๙"/>
          <w:sz w:val="32"/>
          <w:szCs w:val="32"/>
          <w:lang w:bidi="ar-SA"/>
          <w14:ligatures w14:val="none"/>
        </w:rPr>
      </w:pPr>
    </w:p>
    <w:p w14:paraId="49C1969B" w14:textId="65022830" w:rsidR="00EB12B0" w:rsidRPr="00EB12B0" w:rsidRDefault="00EB12B0" w:rsidP="00EB12B0">
      <w:pPr>
        <w:widowControl w:val="0"/>
        <w:autoSpaceDE w:val="0"/>
        <w:autoSpaceDN w:val="0"/>
        <w:spacing w:after="0" w:line="240" w:lineRule="auto"/>
        <w:ind w:right="950"/>
        <w:jc w:val="right"/>
        <w:rPr>
          <w:rFonts w:ascii="TH SarabunIT๙" w:eastAsia="TH SarabunIT๙" w:hAnsi="TH SarabunIT๙" w:cs="TH SarabunIT๙"/>
          <w:sz w:val="32"/>
          <w:szCs w:val="32"/>
          <w:lang w:bidi="ar-SA"/>
          <w14:ligatures w14:val="none"/>
        </w:rPr>
      </w:pPr>
      <w:r w:rsidRPr="00EB12B0">
        <w:rPr>
          <w:rFonts w:ascii="TH SarabunIT๙" w:eastAsia="TH SarabunIT๙" w:hAnsi="TH SarabunIT๙" w:cs="TH SarabunIT๙"/>
          <w:sz w:val="32"/>
          <w:szCs w:val="32"/>
          <w:lang w:bidi="ar-SA"/>
          <w14:ligatures w14:val="none"/>
        </w:rPr>
        <w:t xml:space="preserve">O12 </w:t>
      </w:r>
      <w:proofErr w:type="spellStart"/>
      <w:r w:rsidRPr="00EB12B0">
        <w:rPr>
          <w:rFonts w:ascii="TH SarabunIT๙" w:eastAsia="TH SarabunIT๙" w:hAnsi="TH SarabunIT๙" w:cs="TH SarabunIT๙"/>
          <w:spacing w:val="-2"/>
          <w:sz w:val="32"/>
          <w:szCs w:val="32"/>
          <w:lang w:bidi="ar-SA"/>
          <w14:ligatures w14:val="none"/>
        </w:rPr>
        <w:t>ข้อมูลเงินกองทุน</w:t>
      </w:r>
      <w:proofErr w:type="spellEnd"/>
      <w:r w:rsidRPr="00EB12B0">
        <w:rPr>
          <w:rFonts w:ascii="TH SarabunIT๙" w:eastAsia="TH SarabunIT๙" w:hAnsi="TH SarabunIT๙" w:cs="TH SarabunIT๙"/>
          <w:spacing w:val="-2"/>
          <w:sz w:val="32"/>
          <w:szCs w:val="32"/>
          <w:lang w:bidi="ar-SA"/>
          <w14:ligatures w14:val="none"/>
        </w:rPr>
        <w:t>...</w:t>
      </w:r>
    </w:p>
    <w:p w14:paraId="22BB81E4" w14:textId="77777777" w:rsidR="00EB12B0" w:rsidRPr="00EB12B0" w:rsidRDefault="00EB12B0" w:rsidP="00EB12B0">
      <w:pPr>
        <w:widowControl w:val="0"/>
        <w:autoSpaceDE w:val="0"/>
        <w:autoSpaceDN w:val="0"/>
        <w:spacing w:after="0" w:line="240" w:lineRule="auto"/>
        <w:jc w:val="right"/>
        <w:rPr>
          <w:rFonts w:ascii="TH SarabunIT๙" w:eastAsia="TH SarabunIT๙" w:hAnsi="TH SarabunIT๙" w:cs="TH SarabunIT๙"/>
          <w:szCs w:val="22"/>
          <w:lang w:bidi="ar-SA"/>
          <w14:ligatures w14:val="none"/>
        </w:rPr>
        <w:sectPr w:rsidR="00EB12B0" w:rsidRPr="00EB12B0">
          <w:pgSz w:w="12240" w:h="15840"/>
          <w:pgMar w:top="1340" w:right="480" w:bottom="280" w:left="900" w:header="1000" w:footer="0" w:gutter="0"/>
          <w:cols w:space="720"/>
        </w:sectPr>
      </w:pPr>
    </w:p>
    <w:p w14:paraId="0E72C98B" w14:textId="77777777" w:rsidR="00EB12B0" w:rsidRPr="00EB12B0" w:rsidRDefault="00EB12B0" w:rsidP="00EB12B0">
      <w:pPr>
        <w:widowControl w:val="0"/>
        <w:autoSpaceDE w:val="0"/>
        <w:autoSpaceDN w:val="0"/>
        <w:spacing w:before="18" w:after="0" w:line="240" w:lineRule="auto"/>
        <w:rPr>
          <w:rFonts w:ascii="TH SarabunIT๙" w:eastAsia="TH SarabunIT๙" w:hAnsi="TH SarabunIT๙" w:cs="TH SarabunIT๙"/>
          <w:sz w:val="20"/>
          <w:szCs w:val="32"/>
          <w:lang w:bidi="ar-SA"/>
          <w14:ligatures w14:val="none"/>
        </w:rPr>
      </w:pPr>
    </w:p>
    <w:tbl>
      <w:tblPr>
        <w:tblW w:w="0" w:type="auto"/>
        <w:tblInd w:w="5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4"/>
        <w:gridCol w:w="2269"/>
        <w:gridCol w:w="2552"/>
        <w:gridCol w:w="2129"/>
        <w:gridCol w:w="2268"/>
      </w:tblGrid>
      <w:tr w:rsidR="00EB12B0" w:rsidRPr="00EB12B0" w14:paraId="58100C2E" w14:textId="77777777" w:rsidTr="00C914EC">
        <w:trPr>
          <w:trHeight w:val="314"/>
        </w:trPr>
        <w:tc>
          <w:tcPr>
            <w:tcW w:w="704" w:type="dxa"/>
            <w:vMerge w:val="restart"/>
          </w:tcPr>
          <w:p w14:paraId="64AA986F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before="169" w:after="0" w:line="240" w:lineRule="auto"/>
              <w:ind w:left="5" w:right="4"/>
              <w:jc w:val="center"/>
              <w:rPr>
                <w:rFonts w:ascii="TH SarabunPSK" w:eastAsia="TH SarabunPSK" w:hAnsi="TH SarabunPSK" w:cs="TH SarabunPSK"/>
                <w:b/>
                <w:bCs/>
                <w:sz w:val="28"/>
                <w:lang w:bidi="ar-SA"/>
                <w14:ligatures w14:val="none"/>
              </w:rPr>
            </w:pPr>
            <w:proofErr w:type="spellStart"/>
            <w:r w:rsidRPr="00EB12B0">
              <w:rPr>
                <w:rFonts w:ascii="TH SarabunPSK" w:eastAsia="TH SarabunPSK" w:hAnsi="TH SarabunPSK" w:cs="TH SarabunPSK"/>
                <w:b/>
                <w:bCs/>
                <w:spacing w:val="-5"/>
                <w:sz w:val="28"/>
                <w:lang w:bidi="ar-SA"/>
                <w14:ligatures w14:val="none"/>
              </w:rPr>
              <w:t>ข้อ</w:t>
            </w:r>
            <w:proofErr w:type="spellEnd"/>
          </w:p>
        </w:tc>
        <w:tc>
          <w:tcPr>
            <w:tcW w:w="2269" w:type="dxa"/>
            <w:vMerge w:val="restart"/>
          </w:tcPr>
          <w:p w14:paraId="7FA6CA57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before="169" w:after="0" w:line="240" w:lineRule="auto"/>
              <w:ind w:left="9" w:right="5"/>
              <w:jc w:val="center"/>
              <w:rPr>
                <w:rFonts w:ascii="TH SarabunPSK" w:eastAsia="TH SarabunPSK" w:hAnsi="TH SarabunPSK" w:cs="TH SarabunPSK"/>
                <w:b/>
                <w:bCs/>
                <w:sz w:val="28"/>
                <w:lang w:bidi="ar-SA"/>
                <w14:ligatures w14:val="none"/>
              </w:rPr>
            </w:pPr>
            <w:proofErr w:type="spellStart"/>
            <w:r w:rsidRPr="00EB12B0">
              <w:rPr>
                <w:rFonts w:ascii="TH SarabunPSK" w:eastAsia="TH SarabunPSK" w:hAnsi="TH SarabunPSK" w:cs="TH SarabunPSK"/>
                <w:b/>
                <w:bCs/>
                <w:spacing w:val="-4"/>
                <w:sz w:val="28"/>
                <w:lang w:bidi="ar-SA"/>
                <w14:ligatures w14:val="none"/>
              </w:rPr>
              <w:t>ข้อมูล</w:t>
            </w:r>
            <w:proofErr w:type="spellEnd"/>
          </w:p>
        </w:tc>
        <w:tc>
          <w:tcPr>
            <w:tcW w:w="2552" w:type="dxa"/>
            <w:vMerge w:val="restart"/>
          </w:tcPr>
          <w:p w14:paraId="3CAD5AA6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before="169" w:after="0" w:line="240" w:lineRule="auto"/>
              <w:ind w:left="819"/>
              <w:rPr>
                <w:rFonts w:ascii="TH SarabunPSK" w:eastAsia="TH SarabunPSK" w:hAnsi="TH SarabunPSK" w:cs="TH SarabunPSK"/>
                <w:b/>
                <w:bCs/>
                <w:sz w:val="28"/>
                <w:lang w:bidi="ar-SA"/>
                <w14:ligatures w14:val="none"/>
              </w:rPr>
            </w:pPr>
            <w:proofErr w:type="spellStart"/>
            <w:r w:rsidRPr="00EB12B0">
              <w:rPr>
                <w:rFonts w:ascii="TH SarabunPSK" w:eastAsia="TH SarabunPSK" w:hAnsi="TH SarabunPSK" w:cs="TH SarabunPSK"/>
                <w:b/>
                <w:bCs/>
                <w:spacing w:val="-2"/>
                <w:sz w:val="28"/>
                <w:lang w:bidi="ar-SA"/>
                <w14:ligatures w14:val="none"/>
              </w:rPr>
              <w:t>ผู้รับผิดชอบ</w:t>
            </w:r>
            <w:proofErr w:type="spellEnd"/>
          </w:p>
        </w:tc>
        <w:tc>
          <w:tcPr>
            <w:tcW w:w="4397" w:type="dxa"/>
            <w:gridSpan w:val="2"/>
          </w:tcPr>
          <w:p w14:paraId="617B73A3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after="0" w:line="294" w:lineRule="exact"/>
              <w:ind w:left="4"/>
              <w:jc w:val="center"/>
              <w:rPr>
                <w:rFonts w:ascii="TH SarabunPSK" w:eastAsia="TH SarabunPSK" w:hAnsi="TH SarabunPSK" w:cs="TH SarabunPSK"/>
                <w:b/>
                <w:bCs/>
                <w:sz w:val="28"/>
                <w:lang w:bidi="ar-SA"/>
                <w14:ligatures w14:val="none"/>
              </w:rPr>
            </w:pPr>
            <w:proofErr w:type="spellStart"/>
            <w:r w:rsidRPr="00EB12B0">
              <w:rPr>
                <w:rFonts w:ascii="TH SarabunPSK" w:eastAsia="TH SarabunPSK" w:hAnsi="TH SarabunPSK" w:cs="TH SarabunPSK"/>
                <w:b/>
                <w:bCs/>
                <w:spacing w:val="-2"/>
                <w:sz w:val="28"/>
                <w:lang w:bidi="ar-SA"/>
                <w14:ligatures w14:val="none"/>
              </w:rPr>
              <w:t>ผลการดำเนินการ</w:t>
            </w:r>
            <w:proofErr w:type="spellEnd"/>
          </w:p>
        </w:tc>
      </w:tr>
      <w:tr w:rsidR="00EB12B0" w:rsidRPr="00EB12B0" w14:paraId="410F03D4" w14:textId="77777777" w:rsidTr="00C914EC">
        <w:trPr>
          <w:trHeight w:val="321"/>
        </w:trPr>
        <w:tc>
          <w:tcPr>
            <w:tcW w:w="704" w:type="dxa"/>
            <w:vMerge/>
            <w:tcBorders>
              <w:top w:val="nil"/>
            </w:tcBorders>
          </w:tcPr>
          <w:p w14:paraId="7AB023FD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after="0" w:line="240" w:lineRule="auto"/>
              <w:rPr>
                <w:rFonts w:ascii="TH SarabunIT๙" w:eastAsia="TH SarabunIT๙" w:hAnsi="TH SarabunIT๙" w:cs="TH SarabunIT๙"/>
                <w:sz w:val="2"/>
                <w:szCs w:val="2"/>
                <w:lang w:bidi="ar-SA"/>
                <w14:ligatures w14:val="none"/>
              </w:rPr>
            </w:pPr>
          </w:p>
        </w:tc>
        <w:tc>
          <w:tcPr>
            <w:tcW w:w="2269" w:type="dxa"/>
            <w:vMerge/>
            <w:tcBorders>
              <w:top w:val="nil"/>
            </w:tcBorders>
          </w:tcPr>
          <w:p w14:paraId="52619499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after="0" w:line="240" w:lineRule="auto"/>
              <w:rPr>
                <w:rFonts w:ascii="TH SarabunIT๙" w:eastAsia="TH SarabunIT๙" w:hAnsi="TH SarabunIT๙" w:cs="TH SarabunIT๙"/>
                <w:sz w:val="2"/>
                <w:szCs w:val="2"/>
                <w:lang w:bidi="ar-SA"/>
                <w14:ligatures w14:val="none"/>
              </w:rPr>
            </w:pPr>
          </w:p>
        </w:tc>
        <w:tc>
          <w:tcPr>
            <w:tcW w:w="2552" w:type="dxa"/>
            <w:vMerge/>
            <w:tcBorders>
              <w:top w:val="nil"/>
            </w:tcBorders>
          </w:tcPr>
          <w:p w14:paraId="048E9CCF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after="0" w:line="240" w:lineRule="auto"/>
              <w:rPr>
                <w:rFonts w:ascii="TH SarabunIT๙" w:eastAsia="TH SarabunIT๙" w:hAnsi="TH SarabunIT๙" w:cs="TH SarabunIT๙"/>
                <w:sz w:val="2"/>
                <w:szCs w:val="2"/>
                <w:lang w:bidi="ar-SA"/>
                <w14:ligatures w14:val="none"/>
              </w:rPr>
            </w:pPr>
          </w:p>
        </w:tc>
        <w:tc>
          <w:tcPr>
            <w:tcW w:w="2129" w:type="dxa"/>
          </w:tcPr>
          <w:p w14:paraId="6E2261E6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before="8" w:after="0" w:line="294" w:lineRule="exact"/>
              <w:ind w:left="496"/>
              <w:rPr>
                <w:rFonts w:ascii="TH SarabunPSK" w:eastAsia="TH SarabunPSK" w:hAnsi="TH SarabunPSK" w:cs="TH SarabunPSK"/>
                <w:b/>
                <w:bCs/>
                <w:sz w:val="28"/>
                <w:lang w:bidi="ar-SA"/>
                <w14:ligatures w14:val="none"/>
              </w:rPr>
            </w:pPr>
            <w:proofErr w:type="spellStart"/>
            <w:r w:rsidRPr="00EB12B0">
              <w:rPr>
                <w:rFonts w:ascii="TH SarabunPSK" w:eastAsia="TH SarabunPSK" w:hAnsi="TH SarabunPSK" w:cs="TH SarabunPSK"/>
                <w:b/>
                <w:bCs/>
                <w:spacing w:val="-2"/>
                <w:sz w:val="28"/>
                <w:lang w:bidi="ar-SA"/>
                <w14:ligatures w14:val="none"/>
              </w:rPr>
              <w:t>ดำเนินการแล้ว</w:t>
            </w:r>
            <w:proofErr w:type="spellEnd"/>
          </w:p>
        </w:tc>
        <w:tc>
          <w:tcPr>
            <w:tcW w:w="2268" w:type="dxa"/>
          </w:tcPr>
          <w:p w14:paraId="3812B74E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before="8" w:after="0" w:line="294" w:lineRule="exact"/>
              <w:ind w:left="323"/>
              <w:rPr>
                <w:rFonts w:ascii="TH SarabunPSK" w:eastAsia="TH SarabunPSK" w:hAnsi="TH SarabunPSK" w:cs="TH SarabunPSK"/>
                <w:b/>
                <w:bCs/>
                <w:sz w:val="28"/>
                <w:lang w:bidi="ar-SA"/>
                <w14:ligatures w14:val="none"/>
              </w:rPr>
            </w:pPr>
            <w:proofErr w:type="spellStart"/>
            <w:r w:rsidRPr="00EB12B0">
              <w:rPr>
                <w:rFonts w:ascii="TH SarabunPSK" w:eastAsia="TH SarabunPSK" w:hAnsi="TH SarabunPSK" w:cs="TH SarabunPSK"/>
                <w:b/>
                <w:bCs/>
                <w:spacing w:val="-2"/>
                <w:sz w:val="28"/>
                <w:lang w:bidi="ar-SA"/>
                <w14:ligatures w14:val="none"/>
              </w:rPr>
              <w:t>อยู่ระหว่างดำเนินการ</w:t>
            </w:r>
            <w:proofErr w:type="spellEnd"/>
          </w:p>
        </w:tc>
      </w:tr>
      <w:tr w:rsidR="00EB12B0" w:rsidRPr="00EB12B0" w14:paraId="4F5DE5F1" w14:textId="77777777" w:rsidTr="00C914EC">
        <w:trPr>
          <w:trHeight w:val="1266"/>
        </w:trPr>
        <w:tc>
          <w:tcPr>
            <w:tcW w:w="704" w:type="dxa"/>
          </w:tcPr>
          <w:p w14:paraId="7812A358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before="4" w:after="0" w:line="240" w:lineRule="auto"/>
              <w:ind w:left="5" w:right="4"/>
              <w:jc w:val="center"/>
              <w:rPr>
                <w:rFonts w:ascii="TH SarabunIT๙" w:eastAsia="TH SarabunIT๙" w:hAnsi="TH SarabunIT๙" w:cs="TH SarabunIT๙"/>
                <w:sz w:val="28"/>
                <w:szCs w:val="22"/>
                <w:lang w:bidi="ar-SA"/>
                <w14:ligatures w14:val="none"/>
              </w:rPr>
            </w:pPr>
            <w:r w:rsidRPr="00EB12B0">
              <w:rPr>
                <w:rFonts w:ascii="TH SarabunIT๙" w:eastAsia="TH SarabunIT๙" w:hAnsi="TH SarabunIT๙" w:cs="TH SarabunIT๙"/>
                <w:spacing w:val="-5"/>
                <w:sz w:val="28"/>
                <w:szCs w:val="22"/>
                <w:lang w:bidi="ar-SA"/>
                <w14:ligatures w14:val="none"/>
              </w:rPr>
              <w:t>O12</w:t>
            </w:r>
          </w:p>
        </w:tc>
        <w:tc>
          <w:tcPr>
            <w:tcW w:w="2269" w:type="dxa"/>
          </w:tcPr>
          <w:p w14:paraId="7E11642C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before="4" w:after="0" w:line="240" w:lineRule="auto"/>
              <w:ind w:left="106"/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</w:pPr>
            <w:proofErr w:type="spellStart"/>
            <w:r w:rsidRPr="00EB12B0">
              <w:rPr>
                <w:rFonts w:ascii="TH SarabunIT๙" w:eastAsia="TH SarabunIT๙" w:hAnsi="TH SarabunIT๙" w:cs="TH SarabunIT๙"/>
                <w:spacing w:val="-2"/>
                <w:sz w:val="28"/>
                <w:lang w:bidi="ar-SA"/>
                <w14:ligatures w14:val="none"/>
              </w:rPr>
              <w:t>ข้อมูลเงินกองทุนเพื่อการ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pacing w:val="-2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สืบสวน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สอบสวนการ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pacing w:val="-2"/>
                <w:sz w:val="28"/>
                <w:lang w:bidi="ar-SA"/>
                <w14:ligatures w14:val="none"/>
              </w:rPr>
              <w:t>ป้องกันและปราบปรามการ</w:t>
            </w:r>
            <w:proofErr w:type="spellEnd"/>
          </w:p>
          <w:p w14:paraId="7C3CD9E7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after="0" w:line="293" w:lineRule="exact"/>
              <w:ind w:left="106"/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</w:pPr>
            <w:proofErr w:type="spellStart"/>
            <w:r w:rsidRPr="00EB12B0">
              <w:rPr>
                <w:rFonts w:ascii="TH SarabunIT๙" w:eastAsia="TH SarabunIT๙" w:hAnsi="TH SarabunIT๙" w:cs="TH SarabunIT๙"/>
                <w:spacing w:val="-2"/>
                <w:sz w:val="28"/>
                <w:lang w:bidi="ar-SA"/>
                <w14:ligatures w14:val="none"/>
              </w:rPr>
              <w:t>กระทำความผิดทางอาญา</w:t>
            </w:r>
            <w:proofErr w:type="spellEnd"/>
          </w:p>
        </w:tc>
        <w:tc>
          <w:tcPr>
            <w:tcW w:w="2552" w:type="dxa"/>
          </w:tcPr>
          <w:p w14:paraId="45805EBD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before="4" w:after="0" w:line="240" w:lineRule="auto"/>
              <w:ind w:left="106"/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</w:pP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ร.ต.ท.ผดุงศักดิ์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แยบกระโทก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ด.ต.หญิง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pacing w:val="-13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พิมประภา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pacing w:val="32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จันทร์ขาว</w:t>
            </w:r>
            <w:proofErr w:type="spellEnd"/>
          </w:p>
        </w:tc>
        <w:tc>
          <w:tcPr>
            <w:tcW w:w="2129" w:type="dxa"/>
          </w:tcPr>
          <w:p w14:paraId="68BF612F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before="4" w:after="0" w:line="240" w:lineRule="auto"/>
              <w:ind w:left="6" w:right="1"/>
              <w:jc w:val="center"/>
              <w:rPr>
                <w:rFonts w:ascii="TH SarabunIT๙" w:eastAsia="TH SarabunIT๙" w:hAnsi="TH SarabunIT๙" w:cs="TH SarabunIT๙"/>
                <w:sz w:val="28"/>
                <w:szCs w:val="22"/>
                <w:lang w:bidi="ar-SA"/>
                <w14:ligatures w14:val="none"/>
              </w:rPr>
            </w:pPr>
            <w:r w:rsidRPr="00EB12B0">
              <w:rPr>
                <w:rFonts w:ascii="TH SarabunIT๙" w:eastAsia="TH SarabunIT๙" w:hAnsi="TH SarabunIT๙" w:cs="TH SarabunIT๙"/>
                <w:spacing w:val="-10"/>
                <w:sz w:val="28"/>
                <w:szCs w:val="22"/>
                <w:lang w:bidi="ar-SA"/>
                <w14:ligatures w14:val="none"/>
              </w:rPr>
              <w:t>-</w:t>
            </w:r>
          </w:p>
        </w:tc>
        <w:tc>
          <w:tcPr>
            <w:tcW w:w="2268" w:type="dxa"/>
          </w:tcPr>
          <w:p w14:paraId="110030D4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before="4" w:after="0" w:line="240" w:lineRule="auto"/>
              <w:ind w:left="107"/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</w:pPr>
            <w:proofErr w:type="spellStart"/>
            <w:r w:rsidRPr="00EB12B0">
              <w:rPr>
                <w:rFonts w:ascii="TH SarabunIT๙" w:eastAsia="TH SarabunIT๙" w:hAnsi="TH SarabunIT๙" w:cs="TH SarabunIT๙"/>
                <w:spacing w:val="-2"/>
                <w:sz w:val="28"/>
                <w:lang w:bidi="ar-SA"/>
                <w14:ligatures w14:val="none"/>
              </w:rPr>
              <w:t>อยู่ระหว่างดำเนินการ</w:t>
            </w:r>
            <w:proofErr w:type="spellEnd"/>
          </w:p>
        </w:tc>
      </w:tr>
      <w:tr w:rsidR="00EB12B0" w:rsidRPr="00EB12B0" w14:paraId="4C4E2A5B" w14:textId="77777777" w:rsidTr="00C914EC">
        <w:trPr>
          <w:trHeight w:val="634"/>
        </w:trPr>
        <w:tc>
          <w:tcPr>
            <w:tcW w:w="704" w:type="dxa"/>
          </w:tcPr>
          <w:p w14:paraId="604B3FD7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before="4" w:after="0" w:line="240" w:lineRule="auto"/>
              <w:ind w:left="5" w:right="4"/>
              <w:jc w:val="center"/>
              <w:rPr>
                <w:rFonts w:ascii="TH SarabunIT๙" w:eastAsia="TH SarabunIT๙" w:hAnsi="TH SarabunIT๙" w:cs="TH SarabunIT๙"/>
                <w:sz w:val="28"/>
                <w:szCs w:val="22"/>
                <w:lang w:bidi="ar-SA"/>
                <w14:ligatures w14:val="none"/>
              </w:rPr>
            </w:pPr>
            <w:r w:rsidRPr="00EB12B0">
              <w:rPr>
                <w:rFonts w:ascii="TH SarabunIT๙" w:eastAsia="TH SarabunIT๙" w:hAnsi="TH SarabunIT๙" w:cs="TH SarabunIT๙"/>
                <w:spacing w:val="-5"/>
                <w:sz w:val="28"/>
                <w:szCs w:val="22"/>
                <w:lang w:bidi="ar-SA"/>
                <w14:ligatures w14:val="none"/>
              </w:rPr>
              <w:t>O13</w:t>
            </w:r>
          </w:p>
        </w:tc>
        <w:tc>
          <w:tcPr>
            <w:tcW w:w="2269" w:type="dxa"/>
          </w:tcPr>
          <w:p w14:paraId="41DD0D85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before="4" w:after="0" w:line="316" w:lineRule="exact"/>
              <w:ind w:left="106"/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</w:pP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ประกาศต่างๆ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pacing w:val="-2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pacing w:val="-2"/>
                <w:sz w:val="28"/>
                <w:lang w:bidi="ar-SA"/>
                <w14:ligatures w14:val="none"/>
              </w:rPr>
              <w:t>เกี่ยวกับ</w:t>
            </w:r>
            <w:proofErr w:type="spellEnd"/>
          </w:p>
          <w:p w14:paraId="585C8F2A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after="0" w:line="293" w:lineRule="exact"/>
              <w:ind w:left="106"/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</w:pPr>
            <w:proofErr w:type="spellStart"/>
            <w:r w:rsidRPr="00EB12B0">
              <w:rPr>
                <w:rFonts w:ascii="TH SarabunIT๙" w:eastAsia="TH SarabunIT๙" w:hAnsi="TH SarabunIT๙" w:cs="TH SarabunIT๙"/>
                <w:spacing w:val="-2"/>
                <w:sz w:val="28"/>
                <w:lang w:bidi="ar-SA"/>
                <w14:ligatures w14:val="none"/>
              </w:rPr>
              <w:t>การจัดซื้อจัดจ้าง</w:t>
            </w:r>
            <w:proofErr w:type="spellEnd"/>
          </w:p>
        </w:tc>
        <w:tc>
          <w:tcPr>
            <w:tcW w:w="2552" w:type="dxa"/>
          </w:tcPr>
          <w:p w14:paraId="71ED3504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before="4" w:after="0" w:line="240" w:lineRule="auto"/>
              <w:ind w:left="106"/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</w:pP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ร.ต.อ.หญิง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pacing w:val="-3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ธมนวรรณ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pacing w:val="52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pacing w:val="-5"/>
                <w:sz w:val="28"/>
                <w:lang w:bidi="ar-SA"/>
                <w14:ligatures w14:val="none"/>
              </w:rPr>
              <w:t>มณี</w:t>
            </w:r>
            <w:proofErr w:type="spellEnd"/>
          </w:p>
        </w:tc>
        <w:tc>
          <w:tcPr>
            <w:tcW w:w="2129" w:type="dxa"/>
          </w:tcPr>
          <w:p w14:paraId="3417D6D6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before="4" w:after="0" w:line="240" w:lineRule="auto"/>
              <w:ind w:left="6" w:right="1"/>
              <w:jc w:val="center"/>
              <w:rPr>
                <w:rFonts w:ascii="TH SarabunIT๙" w:eastAsia="TH SarabunIT๙" w:hAnsi="TH SarabunIT๙" w:cs="TH SarabunIT๙"/>
                <w:sz w:val="28"/>
                <w:szCs w:val="22"/>
                <w:lang w:bidi="ar-SA"/>
                <w14:ligatures w14:val="none"/>
              </w:rPr>
            </w:pPr>
            <w:r w:rsidRPr="00EB12B0">
              <w:rPr>
                <w:rFonts w:ascii="TH SarabunIT๙" w:eastAsia="TH SarabunIT๙" w:hAnsi="TH SarabunIT๙" w:cs="TH SarabunIT๙"/>
                <w:spacing w:val="-10"/>
                <w:sz w:val="28"/>
                <w:szCs w:val="22"/>
                <w:lang w:bidi="ar-SA"/>
                <w14:ligatures w14:val="none"/>
              </w:rPr>
              <w:t>-</w:t>
            </w:r>
          </w:p>
        </w:tc>
        <w:tc>
          <w:tcPr>
            <w:tcW w:w="2268" w:type="dxa"/>
          </w:tcPr>
          <w:p w14:paraId="1199974D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before="4" w:after="0" w:line="240" w:lineRule="auto"/>
              <w:ind w:left="107"/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</w:pP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ดำเนินการถึงเดือน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pacing w:val="-9"/>
                <w:sz w:val="28"/>
                <w:lang w:bidi="ar-SA"/>
                <w14:ligatures w14:val="none"/>
              </w:rPr>
              <w:t xml:space="preserve"> </w:t>
            </w:r>
            <w:r w:rsidRPr="00EB12B0">
              <w:rPr>
                <w:rFonts w:ascii="TH SarabunIT๙" w:eastAsia="TH SarabunIT๙" w:hAnsi="TH SarabunIT๙" w:cs="TH SarabunIT๙"/>
                <w:spacing w:val="-2"/>
                <w:sz w:val="28"/>
                <w:lang w:bidi="ar-SA"/>
                <w14:ligatures w14:val="none"/>
              </w:rPr>
              <w:t>ก.พ.68</w:t>
            </w:r>
          </w:p>
        </w:tc>
      </w:tr>
      <w:tr w:rsidR="00EB12B0" w:rsidRPr="00EB12B0" w14:paraId="4A92F03E" w14:textId="77777777" w:rsidTr="00C914EC">
        <w:trPr>
          <w:trHeight w:val="630"/>
        </w:trPr>
        <w:tc>
          <w:tcPr>
            <w:tcW w:w="704" w:type="dxa"/>
          </w:tcPr>
          <w:p w14:paraId="6DBBC68A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after="0" w:line="240" w:lineRule="auto"/>
              <w:ind w:left="5" w:right="4"/>
              <w:jc w:val="center"/>
              <w:rPr>
                <w:rFonts w:ascii="TH SarabunIT๙" w:eastAsia="TH SarabunIT๙" w:hAnsi="TH SarabunIT๙" w:cs="TH SarabunIT๙"/>
                <w:sz w:val="28"/>
                <w:szCs w:val="22"/>
                <w:lang w:bidi="ar-SA"/>
                <w14:ligatures w14:val="none"/>
              </w:rPr>
            </w:pPr>
            <w:r w:rsidRPr="00EB12B0">
              <w:rPr>
                <w:rFonts w:ascii="TH SarabunIT๙" w:eastAsia="TH SarabunIT๙" w:hAnsi="TH SarabunIT๙" w:cs="TH SarabunIT๙"/>
                <w:spacing w:val="-5"/>
                <w:sz w:val="28"/>
                <w:szCs w:val="22"/>
                <w:lang w:bidi="ar-SA"/>
                <w14:ligatures w14:val="none"/>
              </w:rPr>
              <w:t>O14</w:t>
            </w:r>
          </w:p>
        </w:tc>
        <w:tc>
          <w:tcPr>
            <w:tcW w:w="2269" w:type="dxa"/>
          </w:tcPr>
          <w:p w14:paraId="57BC8209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after="0" w:line="316" w:lineRule="exact"/>
              <w:ind w:left="106"/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</w:pPr>
            <w:proofErr w:type="spellStart"/>
            <w:r w:rsidRPr="00EB12B0">
              <w:rPr>
                <w:rFonts w:ascii="TH SarabunIT๙" w:eastAsia="TH SarabunIT๙" w:hAnsi="TH SarabunIT๙" w:cs="TH SarabunIT๙"/>
                <w:spacing w:val="-2"/>
                <w:sz w:val="28"/>
                <w:lang w:bidi="ar-SA"/>
                <w14:ligatures w14:val="none"/>
              </w:rPr>
              <w:t>สรุปผลการจัดซื้อจัดจ้าง</w:t>
            </w:r>
            <w:proofErr w:type="spellEnd"/>
          </w:p>
          <w:p w14:paraId="75D56E4E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after="0" w:line="293" w:lineRule="exact"/>
              <w:ind w:left="106"/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</w:pPr>
            <w:proofErr w:type="spellStart"/>
            <w:r w:rsidRPr="00EB12B0">
              <w:rPr>
                <w:rFonts w:ascii="TH SarabunIT๙" w:eastAsia="TH SarabunIT๙" w:hAnsi="TH SarabunIT๙" w:cs="TH SarabunIT๙"/>
                <w:spacing w:val="-2"/>
                <w:sz w:val="28"/>
                <w:lang w:bidi="ar-SA"/>
                <w14:ligatures w14:val="none"/>
              </w:rPr>
              <w:t>รายเดือน</w:t>
            </w:r>
            <w:proofErr w:type="spellEnd"/>
          </w:p>
        </w:tc>
        <w:tc>
          <w:tcPr>
            <w:tcW w:w="2552" w:type="dxa"/>
          </w:tcPr>
          <w:p w14:paraId="17F59AC7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after="0" w:line="240" w:lineRule="auto"/>
              <w:ind w:left="106"/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</w:pP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ร.ต.อ.หญิง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pacing w:val="-3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ธมนวรรณ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pacing w:val="52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pacing w:val="-5"/>
                <w:sz w:val="28"/>
                <w:lang w:bidi="ar-SA"/>
                <w14:ligatures w14:val="none"/>
              </w:rPr>
              <w:t>มณี</w:t>
            </w:r>
            <w:proofErr w:type="spellEnd"/>
          </w:p>
        </w:tc>
        <w:tc>
          <w:tcPr>
            <w:tcW w:w="2129" w:type="dxa"/>
          </w:tcPr>
          <w:p w14:paraId="443F8242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after="0" w:line="240" w:lineRule="auto"/>
              <w:ind w:left="6" w:right="1"/>
              <w:jc w:val="center"/>
              <w:rPr>
                <w:rFonts w:ascii="TH SarabunIT๙" w:eastAsia="TH SarabunIT๙" w:hAnsi="TH SarabunIT๙" w:cs="TH SarabunIT๙"/>
                <w:sz w:val="28"/>
                <w:szCs w:val="22"/>
                <w:lang w:bidi="ar-SA"/>
                <w14:ligatures w14:val="none"/>
              </w:rPr>
            </w:pPr>
            <w:r w:rsidRPr="00EB12B0">
              <w:rPr>
                <w:rFonts w:ascii="TH SarabunIT๙" w:eastAsia="TH SarabunIT๙" w:hAnsi="TH SarabunIT๙" w:cs="TH SarabunIT๙"/>
                <w:spacing w:val="-10"/>
                <w:sz w:val="28"/>
                <w:szCs w:val="22"/>
                <w:lang w:bidi="ar-SA"/>
                <w14:ligatures w14:val="none"/>
              </w:rPr>
              <w:t>-</w:t>
            </w:r>
          </w:p>
        </w:tc>
        <w:tc>
          <w:tcPr>
            <w:tcW w:w="2268" w:type="dxa"/>
          </w:tcPr>
          <w:p w14:paraId="53750022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after="0" w:line="240" w:lineRule="auto"/>
              <w:ind w:left="107"/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</w:pPr>
            <w:proofErr w:type="spellStart"/>
            <w:r w:rsidRPr="00EB12B0">
              <w:rPr>
                <w:rFonts w:ascii="TH SarabunIT๙" w:eastAsia="TH SarabunIT๙" w:hAnsi="TH SarabunIT๙" w:cs="TH SarabunIT๙"/>
                <w:spacing w:val="-2"/>
                <w:sz w:val="28"/>
                <w:lang w:bidi="ar-SA"/>
                <w14:ligatures w14:val="none"/>
              </w:rPr>
              <w:t>อยู่ระหว่างดำเนินการ</w:t>
            </w:r>
            <w:proofErr w:type="spellEnd"/>
          </w:p>
        </w:tc>
      </w:tr>
      <w:tr w:rsidR="00EB12B0" w:rsidRPr="00EB12B0" w14:paraId="76BEF785" w14:textId="77777777" w:rsidTr="00C914EC">
        <w:trPr>
          <w:trHeight w:val="634"/>
        </w:trPr>
        <w:tc>
          <w:tcPr>
            <w:tcW w:w="704" w:type="dxa"/>
          </w:tcPr>
          <w:p w14:paraId="021756D7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before="4" w:after="0" w:line="240" w:lineRule="auto"/>
              <w:ind w:left="5" w:right="4"/>
              <w:jc w:val="center"/>
              <w:rPr>
                <w:rFonts w:ascii="TH SarabunIT๙" w:eastAsia="TH SarabunIT๙" w:hAnsi="TH SarabunIT๙" w:cs="TH SarabunIT๙"/>
                <w:sz w:val="28"/>
                <w:szCs w:val="22"/>
                <w:lang w:bidi="ar-SA"/>
                <w14:ligatures w14:val="none"/>
              </w:rPr>
            </w:pPr>
            <w:r w:rsidRPr="00EB12B0">
              <w:rPr>
                <w:rFonts w:ascii="TH SarabunIT๙" w:eastAsia="TH SarabunIT๙" w:hAnsi="TH SarabunIT๙" w:cs="TH SarabunIT๙"/>
                <w:spacing w:val="-5"/>
                <w:sz w:val="28"/>
                <w:szCs w:val="22"/>
                <w:lang w:bidi="ar-SA"/>
                <w14:ligatures w14:val="none"/>
              </w:rPr>
              <w:t>O15</w:t>
            </w:r>
          </w:p>
        </w:tc>
        <w:tc>
          <w:tcPr>
            <w:tcW w:w="2269" w:type="dxa"/>
          </w:tcPr>
          <w:p w14:paraId="546B2130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after="0" w:line="310" w:lineRule="atLeast"/>
              <w:ind w:left="106"/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</w:pPr>
            <w:proofErr w:type="spellStart"/>
            <w:r w:rsidRPr="00EB12B0">
              <w:rPr>
                <w:rFonts w:ascii="TH SarabunIT๙" w:eastAsia="TH SarabunIT๙" w:hAnsi="TH SarabunIT๙" w:cs="TH SarabunIT๙"/>
                <w:spacing w:val="-2"/>
                <w:sz w:val="28"/>
                <w:lang w:bidi="ar-SA"/>
                <w14:ligatures w14:val="none"/>
              </w:rPr>
              <w:t>หลักเกณฑ์การบริหารและ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pacing w:val="-2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pacing w:val="-2"/>
                <w:sz w:val="28"/>
                <w:lang w:bidi="ar-SA"/>
                <w14:ligatures w14:val="none"/>
              </w:rPr>
              <w:t>พัฒนากำลังพล</w:t>
            </w:r>
            <w:proofErr w:type="spellEnd"/>
          </w:p>
        </w:tc>
        <w:tc>
          <w:tcPr>
            <w:tcW w:w="2552" w:type="dxa"/>
          </w:tcPr>
          <w:p w14:paraId="2CE5194A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after="0" w:line="310" w:lineRule="atLeast"/>
              <w:ind w:left="106"/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</w:pP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ร.ต.อ.หญิง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pacing w:val="-13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อลิตสรา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pacing w:val="32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วงษ์แก้ว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ด.ต.หญิง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โชติกา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นาคสวัสดิ์</w:t>
            </w:r>
            <w:proofErr w:type="spellEnd"/>
          </w:p>
        </w:tc>
        <w:tc>
          <w:tcPr>
            <w:tcW w:w="2129" w:type="dxa"/>
          </w:tcPr>
          <w:p w14:paraId="6C07F71C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before="4" w:after="0" w:line="240" w:lineRule="auto"/>
              <w:ind w:left="107"/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</w:pPr>
            <w:proofErr w:type="spellStart"/>
            <w:r w:rsidRPr="00EB12B0">
              <w:rPr>
                <w:rFonts w:ascii="TH SarabunIT๙" w:eastAsia="TH SarabunIT๙" w:hAnsi="TH SarabunIT๙" w:cs="TH SarabunIT๙"/>
                <w:spacing w:val="-2"/>
                <w:sz w:val="28"/>
                <w:lang w:bidi="ar-SA"/>
                <w14:ligatures w14:val="none"/>
              </w:rPr>
              <w:t>ดำเนินการเรียบร้อยแล้ว</w:t>
            </w:r>
            <w:proofErr w:type="spellEnd"/>
          </w:p>
        </w:tc>
        <w:tc>
          <w:tcPr>
            <w:tcW w:w="2268" w:type="dxa"/>
          </w:tcPr>
          <w:p w14:paraId="089FD51A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before="4" w:after="0" w:line="240" w:lineRule="auto"/>
              <w:ind w:left="9"/>
              <w:jc w:val="center"/>
              <w:rPr>
                <w:rFonts w:ascii="TH SarabunIT๙" w:eastAsia="TH SarabunIT๙" w:hAnsi="TH SarabunIT๙" w:cs="TH SarabunIT๙"/>
                <w:sz w:val="28"/>
                <w:szCs w:val="22"/>
                <w:lang w:bidi="ar-SA"/>
                <w14:ligatures w14:val="none"/>
              </w:rPr>
            </w:pPr>
            <w:r w:rsidRPr="00EB12B0">
              <w:rPr>
                <w:rFonts w:ascii="TH SarabunIT๙" w:eastAsia="TH SarabunIT๙" w:hAnsi="TH SarabunIT๙" w:cs="TH SarabunIT๙"/>
                <w:spacing w:val="-10"/>
                <w:sz w:val="28"/>
                <w:szCs w:val="22"/>
                <w:lang w:bidi="ar-SA"/>
                <w14:ligatures w14:val="none"/>
              </w:rPr>
              <w:t>-</w:t>
            </w:r>
          </w:p>
        </w:tc>
      </w:tr>
      <w:tr w:rsidR="00EB12B0" w:rsidRPr="00EB12B0" w14:paraId="65D7D3ED" w14:textId="77777777" w:rsidTr="00C914EC">
        <w:trPr>
          <w:trHeight w:val="1581"/>
        </w:trPr>
        <w:tc>
          <w:tcPr>
            <w:tcW w:w="704" w:type="dxa"/>
          </w:tcPr>
          <w:p w14:paraId="172AA88C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before="4" w:after="0" w:line="240" w:lineRule="auto"/>
              <w:ind w:left="5" w:right="4"/>
              <w:jc w:val="center"/>
              <w:rPr>
                <w:rFonts w:ascii="TH SarabunIT๙" w:eastAsia="TH SarabunIT๙" w:hAnsi="TH SarabunIT๙" w:cs="TH SarabunIT๙"/>
                <w:sz w:val="28"/>
                <w:szCs w:val="22"/>
                <w:lang w:bidi="ar-SA"/>
                <w14:ligatures w14:val="none"/>
              </w:rPr>
            </w:pPr>
            <w:r w:rsidRPr="00EB12B0">
              <w:rPr>
                <w:rFonts w:ascii="TH SarabunIT๙" w:eastAsia="TH SarabunIT๙" w:hAnsi="TH SarabunIT๙" w:cs="TH SarabunIT๙"/>
                <w:spacing w:val="-5"/>
                <w:sz w:val="28"/>
                <w:szCs w:val="22"/>
                <w:lang w:bidi="ar-SA"/>
                <w14:ligatures w14:val="none"/>
              </w:rPr>
              <w:t>O16</w:t>
            </w:r>
          </w:p>
        </w:tc>
        <w:tc>
          <w:tcPr>
            <w:tcW w:w="2269" w:type="dxa"/>
          </w:tcPr>
          <w:p w14:paraId="5A90C6D1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before="4" w:after="0" w:line="240" w:lineRule="auto"/>
              <w:ind w:left="106"/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</w:pPr>
            <w:proofErr w:type="spellStart"/>
            <w:r w:rsidRPr="00EB12B0">
              <w:rPr>
                <w:rFonts w:ascii="TH SarabunIT๙" w:eastAsia="TH SarabunIT๙" w:hAnsi="TH SarabunIT๙" w:cs="TH SarabunIT๙"/>
                <w:spacing w:val="-2"/>
                <w:sz w:val="28"/>
                <w:lang w:bidi="ar-SA"/>
                <w14:ligatures w14:val="none"/>
              </w:rPr>
              <w:t>ช่องทางการแจ้งเรื่อง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pacing w:val="-2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pacing w:val="-2"/>
                <w:sz w:val="28"/>
                <w:lang w:bidi="ar-SA"/>
                <w14:ligatures w14:val="none"/>
              </w:rPr>
              <w:t>ร้องเรียนการทุจริตและ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pacing w:val="-2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pacing w:val="-2"/>
                <w:sz w:val="28"/>
                <w:lang w:bidi="ar-SA"/>
                <w14:ligatures w14:val="none"/>
              </w:rPr>
              <w:t>ข้อมูลเชิงสถิติเรื่องร้องเรียน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pacing w:val="-2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pacing w:val="-2"/>
                <w:sz w:val="28"/>
                <w:lang w:bidi="ar-SA"/>
                <w14:ligatures w14:val="none"/>
              </w:rPr>
              <w:t>การทุจริต</w:t>
            </w:r>
            <w:proofErr w:type="spellEnd"/>
          </w:p>
        </w:tc>
        <w:tc>
          <w:tcPr>
            <w:tcW w:w="2552" w:type="dxa"/>
          </w:tcPr>
          <w:p w14:paraId="7F283675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before="4" w:after="0" w:line="240" w:lineRule="auto"/>
              <w:ind w:left="106"/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</w:pP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ร.ต.อ.หญิง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pacing w:val="-13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อลิตสรา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pacing w:val="32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วงษ์แก้ว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ด.ต.หญิง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โชติกา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นาคสวัสดิ์</w:t>
            </w:r>
            <w:proofErr w:type="spellEnd"/>
          </w:p>
        </w:tc>
        <w:tc>
          <w:tcPr>
            <w:tcW w:w="2129" w:type="dxa"/>
          </w:tcPr>
          <w:p w14:paraId="44BE3458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before="4" w:after="0" w:line="240" w:lineRule="auto"/>
              <w:ind w:left="107"/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</w:pPr>
            <w:proofErr w:type="spellStart"/>
            <w:r w:rsidRPr="00EB12B0">
              <w:rPr>
                <w:rFonts w:ascii="TH SarabunIT๙" w:eastAsia="TH SarabunIT๙" w:hAnsi="TH SarabunIT๙" w:cs="TH SarabunIT๙"/>
                <w:spacing w:val="-2"/>
                <w:sz w:val="28"/>
                <w:lang w:bidi="ar-SA"/>
                <w14:ligatures w14:val="none"/>
              </w:rPr>
              <w:t>ได้จัดทำช่องทางการแจ้ง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pacing w:val="-2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pacing w:val="-2"/>
                <w:sz w:val="28"/>
                <w:lang w:bidi="ar-SA"/>
                <w14:ligatures w14:val="none"/>
              </w:rPr>
              <w:t>เรื่องร้องเรียนการทุจริตลง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pacing w:val="-2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ในเว็บไซต์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และช่องทาง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 xml:space="preserve"> Google form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ทั้ง</w:t>
            </w:r>
            <w:proofErr w:type="spellEnd"/>
          </w:p>
          <w:p w14:paraId="4FEAE7F6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after="0" w:line="292" w:lineRule="exact"/>
              <w:ind w:left="107"/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</w:pPr>
            <w:proofErr w:type="spellStart"/>
            <w:r w:rsidRPr="00EB12B0">
              <w:rPr>
                <w:rFonts w:ascii="TH SarabunIT๙" w:eastAsia="TH SarabunIT๙" w:hAnsi="TH SarabunIT๙" w:cs="TH SarabunIT๙"/>
                <w:spacing w:val="-2"/>
                <w:sz w:val="28"/>
                <w:lang w:bidi="ar-SA"/>
                <w14:ligatures w14:val="none"/>
              </w:rPr>
              <w:t>ภาษาไทยและอังกฤษ</w:t>
            </w:r>
            <w:proofErr w:type="spellEnd"/>
          </w:p>
        </w:tc>
        <w:tc>
          <w:tcPr>
            <w:tcW w:w="2268" w:type="dxa"/>
          </w:tcPr>
          <w:p w14:paraId="01D1B9F6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before="4" w:after="0" w:line="240" w:lineRule="auto"/>
              <w:ind w:left="9"/>
              <w:jc w:val="center"/>
              <w:rPr>
                <w:rFonts w:ascii="TH SarabunIT๙" w:eastAsia="TH SarabunIT๙" w:hAnsi="TH SarabunIT๙" w:cs="TH SarabunIT๙"/>
                <w:sz w:val="28"/>
                <w:szCs w:val="22"/>
                <w:lang w:bidi="ar-SA"/>
                <w14:ligatures w14:val="none"/>
              </w:rPr>
            </w:pPr>
            <w:r w:rsidRPr="00EB12B0">
              <w:rPr>
                <w:rFonts w:ascii="TH SarabunIT๙" w:eastAsia="TH SarabunIT๙" w:hAnsi="TH SarabunIT๙" w:cs="TH SarabunIT๙"/>
                <w:spacing w:val="-10"/>
                <w:sz w:val="28"/>
                <w:szCs w:val="22"/>
                <w:lang w:bidi="ar-SA"/>
                <w14:ligatures w14:val="none"/>
              </w:rPr>
              <w:t>-</w:t>
            </w:r>
          </w:p>
        </w:tc>
      </w:tr>
      <w:tr w:rsidR="00EB12B0" w:rsidRPr="00EB12B0" w14:paraId="40D649F2" w14:textId="77777777" w:rsidTr="00C914EC">
        <w:trPr>
          <w:trHeight w:val="950"/>
        </w:trPr>
        <w:tc>
          <w:tcPr>
            <w:tcW w:w="704" w:type="dxa"/>
          </w:tcPr>
          <w:p w14:paraId="23EA28D5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before="5" w:after="0" w:line="240" w:lineRule="auto"/>
              <w:ind w:left="5" w:right="4"/>
              <w:jc w:val="center"/>
              <w:rPr>
                <w:rFonts w:ascii="TH SarabunIT๙" w:eastAsia="TH SarabunIT๙" w:hAnsi="TH SarabunIT๙" w:cs="TH SarabunIT๙"/>
                <w:sz w:val="28"/>
                <w:szCs w:val="22"/>
                <w:lang w:bidi="ar-SA"/>
                <w14:ligatures w14:val="none"/>
              </w:rPr>
            </w:pPr>
            <w:r w:rsidRPr="00EB12B0">
              <w:rPr>
                <w:rFonts w:ascii="TH SarabunIT๙" w:eastAsia="TH SarabunIT๙" w:hAnsi="TH SarabunIT๙" w:cs="TH SarabunIT๙"/>
                <w:spacing w:val="-5"/>
                <w:sz w:val="28"/>
                <w:szCs w:val="22"/>
                <w:lang w:bidi="ar-SA"/>
                <w14:ligatures w14:val="none"/>
              </w:rPr>
              <w:t>O17</w:t>
            </w:r>
          </w:p>
        </w:tc>
        <w:tc>
          <w:tcPr>
            <w:tcW w:w="2269" w:type="dxa"/>
          </w:tcPr>
          <w:p w14:paraId="692D35EA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before="5" w:after="0" w:line="240" w:lineRule="auto"/>
              <w:ind w:left="106"/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</w:pPr>
            <w:proofErr w:type="spellStart"/>
            <w:r w:rsidRPr="00EB12B0">
              <w:rPr>
                <w:rFonts w:ascii="TH SarabunIT๙" w:eastAsia="TH SarabunIT๙" w:hAnsi="TH SarabunIT๙" w:cs="TH SarabunIT๙"/>
                <w:spacing w:val="-2"/>
                <w:sz w:val="28"/>
                <w:lang w:bidi="ar-SA"/>
                <w14:ligatures w14:val="none"/>
              </w:rPr>
              <w:t>ประกาศนโยบายต่อต้าน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pacing w:val="-2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pacing w:val="-2"/>
                <w:sz w:val="28"/>
                <w:lang w:bidi="ar-SA"/>
                <w14:ligatures w14:val="none"/>
              </w:rPr>
              <w:t>การรับสินบน</w:t>
            </w:r>
            <w:proofErr w:type="spellEnd"/>
          </w:p>
          <w:p w14:paraId="067A373D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after="0" w:line="293" w:lineRule="exact"/>
              <w:ind w:left="106"/>
              <w:rPr>
                <w:rFonts w:ascii="TH SarabunIT๙" w:eastAsia="TH SarabunIT๙" w:hAnsi="TH SarabunIT๙" w:cs="TH SarabunIT๙"/>
                <w:sz w:val="28"/>
                <w:szCs w:val="22"/>
                <w:lang w:bidi="ar-SA"/>
                <w14:ligatures w14:val="none"/>
              </w:rPr>
            </w:pPr>
            <w:r w:rsidRPr="00EB12B0">
              <w:rPr>
                <w:rFonts w:ascii="TH SarabunIT๙" w:eastAsia="TH SarabunIT๙" w:hAnsi="TH SarabunIT๙" w:cs="TH SarabunIT๙"/>
                <w:sz w:val="28"/>
                <w:szCs w:val="22"/>
                <w:lang w:bidi="ar-SA"/>
                <w14:ligatures w14:val="none"/>
              </w:rPr>
              <w:t>(Anti-Bribery</w:t>
            </w:r>
            <w:r w:rsidRPr="00EB12B0">
              <w:rPr>
                <w:rFonts w:ascii="TH SarabunIT๙" w:eastAsia="TH SarabunIT๙" w:hAnsi="TH SarabunIT๙" w:cs="TH SarabunIT๙"/>
                <w:spacing w:val="-6"/>
                <w:sz w:val="28"/>
                <w:szCs w:val="22"/>
                <w:lang w:bidi="ar-SA"/>
                <w14:ligatures w14:val="none"/>
              </w:rPr>
              <w:t xml:space="preserve"> </w:t>
            </w:r>
            <w:r w:rsidRPr="00EB12B0">
              <w:rPr>
                <w:rFonts w:ascii="TH SarabunIT๙" w:eastAsia="TH SarabunIT๙" w:hAnsi="TH SarabunIT๙" w:cs="TH SarabunIT๙"/>
                <w:spacing w:val="-2"/>
                <w:sz w:val="28"/>
                <w:szCs w:val="22"/>
                <w:lang w:bidi="ar-SA"/>
                <w14:ligatures w14:val="none"/>
              </w:rPr>
              <w:t>Policy)</w:t>
            </w:r>
          </w:p>
        </w:tc>
        <w:tc>
          <w:tcPr>
            <w:tcW w:w="2552" w:type="dxa"/>
          </w:tcPr>
          <w:p w14:paraId="19A5E1D9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before="5" w:after="0" w:line="240" w:lineRule="auto"/>
              <w:ind w:left="106"/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</w:pP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ร.ต.อ.หญิง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pacing w:val="-13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อลิตสรา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pacing w:val="32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วงษ์แก้ว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ด.ต.หญิง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โชติกา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นาคสวัสดิ์</w:t>
            </w:r>
            <w:proofErr w:type="spellEnd"/>
          </w:p>
        </w:tc>
        <w:tc>
          <w:tcPr>
            <w:tcW w:w="2129" w:type="dxa"/>
          </w:tcPr>
          <w:p w14:paraId="0BD60EA3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before="5" w:after="0" w:line="240" w:lineRule="auto"/>
              <w:ind w:left="6" w:right="1"/>
              <w:jc w:val="center"/>
              <w:rPr>
                <w:rFonts w:ascii="TH SarabunIT๙" w:eastAsia="TH SarabunIT๙" w:hAnsi="TH SarabunIT๙" w:cs="TH SarabunIT๙"/>
                <w:sz w:val="28"/>
                <w:szCs w:val="22"/>
                <w:lang w:bidi="ar-SA"/>
                <w14:ligatures w14:val="none"/>
              </w:rPr>
            </w:pPr>
            <w:r w:rsidRPr="00EB12B0">
              <w:rPr>
                <w:rFonts w:ascii="TH SarabunIT๙" w:eastAsia="TH SarabunIT๙" w:hAnsi="TH SarabunIT๙" w:cs="TH SarabunIT๙"/>
                <w:spacing w:val="-10"/>
                <w:sz w:val="28"/>
                <w:szCs w:val="22"/>
                <w:lang w:bidi="ar-SA"/>
                <w14:ligatures w14:val="none"/>
              </w:rPr>
              <w:t>-</w:t>
            </w:r>
          </w:p>
        </w:tc>
        <w:tc>
          <w:tcPr>
            <w:tcW w:w="2268" w:type="dxa"/>
          </w:tcPr>
          <w:p w14:paraId="2DFC3DA9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before="5" w:after="0" w:line="240" w:lineRule="auto"/>
              <w:ind w:left="107"/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</w:pPr>
            <w:proofErr w:type="spellStart"/>
            <w:r w:rsidRPr="00EB12B0">
              <w:rPr>
                <w:rFonts w:ascii="TH SarabunIT๙" w:eastAsia="TH SarabunIT๙" w:hAnsi="TH SarabunIT๙" w:cs="TH SarabunIT๙"/>
                <w:spacing w:val="-2"/>
                <w:sz w:val="28"/>
                <w:lang w:bidi="ar-SA"/>
                <w14:ligatures w14:val="none"/>
              </w:rPr>
              <w:t>อยู่ระหว่างดำเนินการ</w:t>
            </w:r>
            <w:proofErr w:type="spellEnd"/>
          </w:p>
        </w:tc>
      </w:tr>
      <w:tr w:rsidR="00EB12B0" w:rsidRPr="00EB12B0" w14:paraId="7AB7D44E" w14:textId="77777777" w:rsidTr="00C914EC">
        <w:trPr>
          <w:trHeight w:val="3162"/>
        </w:trPr>
        <w:tc>
          <w:tcPr>
            <w:tcW w:w="704" w:type="dxa"/>
          </w:tcPr>
          <w:p w14:paraId="77DFA2AD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after="0" w:line="240" w:lineRule="auto"/>
              <w:ind w:left="5" w:right="4"/>
              <w:jc w:val="center"/>
              <w:rPr>
                <w:rFonts w:ascii="TH SarabunIT๙" w:eastAsia="TH SarabunIT๙" w:hAnsi="TH SarabunIT๙" w:cs="TH SarabunIT๙"/>
                <w:sz w:val="28"/>
                <w:szCs w:val="22"/>
                <w:lang w:bidi="ar-SA"/>
                <w14:ligatures w14:val="none"/>
              </w:rPr>
            </w:pPr>
            <w:r w:rsidRPr="00EB12B0">
              <w:rPr>
                <w:rFonts w:ascii="TH SarabunIT๙" w:eastAsia="TH SarabunIT๙" w:hAnsi="TH SarabunIT๙" w:cs="TH SarabunIT๙"/>
                <w:spacing w:val="-5"/>
                <w:sz w:val="28"/>
                <w:szCs w:val="22"/>
                <w:lang w:bidi="ar-SA"/>
                <w14:ligatures w14:val="none"/>
              </w:rPr>
              <w:t>O18</w:t>
            </w:r>
          </w:p>
        </w:tc>
        <w:tc>
          <w:tcPr>
            <w:tcW w:w="2269" w:type="dxa"/>
          </w:tcPr>
          <w:p w14:paraId="5970B7EA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after="0" w:line="242" w:lineRule="auto"/>
              <w:ind w:left="106"/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</w:pPr>
            <w:proofErr w:type="spellStart"/>
            <w:r w:rsidRPr="00EB12B0">
              <w:rPr>
                <w:rFonts w:ascii="TH SarabunIT๙" w:eastAsia="TH SarabunIT๙" w:hAnsi="TH SarabunIT๙" w:cs="TH SarabunIT๙"/>
                <w:spacing w:val="-2"/>
                <w:sz w:val="28"/>
                <w:lang w:bidi="ar-SA"/>
                <w14:ligatures w14:val="none"/>
              </w:rPr>
              <w:t>การมีส่วนร่วมของหัวหน้า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pacing w:val="-2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pacing w:val="-2"/>
                <w:sz w:val="28"/>
                <w:lang w:bidi="ar-SA"/>
                <w14:ligatures w14:val="none"/>
              </w:rPr>
              <w:t>ตรวจคนเข้าเมืองจังหวัด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pacing w:val="-2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pacing w:val="-2"/>
                <w:sz w:val="28"/>
                <w:lang w:bidi="ar-SA"/>
                <w14:ligatures w14:val="none"/>
              </w:rPr>
              <w:t>หรือด่านตรวจคนเข้าเมือง</w:t>
            </w:r>
            <w:proofErr w:type="spellEnd"/>
          </w:p>
        </w:tc>
        <w:tc>
          <w:tcPr>
            <w:tcW w:w="2552" w:type="dxa"/>
          </w:tcPr>
          <w:p w14:paraId="544C6998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after="0" w:line="240" w:lineRule="auto"/>
              <w:ind w:left="106" w:right="173"/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</w:pP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ร.ต.อ.ดอน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เหี้ยมหาญ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ร.ต.อ.อรุณ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pacing w:val="40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มูสิกิ้ม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ร.ต.อ.สิทธิชัย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ขำสุข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ร.ต.อ.ปิติพงษ์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เสนชู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pacing w:val="40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ร.ต.อ.หญิง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ธมนวรรณ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pacing w:val="40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มณี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ร.ต.อ.หญิง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pacing w:val="-12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ขวัญนภา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pacing w:val="34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คงจันทร์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ร.ต.อ.หญิง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มนธีรา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pacing w:val="40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สนเลม็ด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ร.ต.อ.หญิง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จันทร์จิรา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pacing w:val="40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วิถี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ร.ต.อ.หญิง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ภาวดี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pacing w:val="40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หวานทอง</w:t>
            </w:r>
            <w:proofErr w:type="spellEnd"/>
          </w:p>
          <w:p w14:paraId="127BC10A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before="1" w:after="0" w:line="294" w:lineRule="exact"/>
              <w:ind w:left="106"/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</w:pP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ร.ต.ท.ภรภัทร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pacing w:val="-5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pacing w:val="-2"/>
                <w:sz w:val="28"/>
                <w:lang w:bidi="ar-SA"/>
                <w14:ligatures w14:val="none"/>
              </w:rPr>
              <w:t>เมืองชู</w:t>
            </w:r>
            <w:proofErr w:type="spellEnd"/>
          </w:p>
        </w:tc>
        <w:tc>
          <w:tcPr>
            <w:tcW w:w="2129" w:type="dxa"/>
          </w:tcPr>
          <w:p w14:paraId="30A967CA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after="0" w:line="240" w:lineRule="auto"/>
              <w:ind w:left="6" w:right="1"/>
              <w:jc w:val="center"/>
              <w:rPr>
                <w:rFonts w:ascii="TH SarabunIT๙" w:eastAsia="TH SarabunIT๙" w:hAnsi="TH SarabunIT๙" w:cs="TH SarabunIT๙"/>
                <w:sz w:val="28"/>
                <w:szCs w:val="22"/>
                <w:lang w:bidi="ar-SA"/>
                <w14:ligatures w14:val="none"/>
              </w:rPr>
            </w:pPr>
            <w:r w:rsidRPr="00EB12B0">
              <w:rPr>
                <w:rFonts w:ascii="TH SarabunIT๙" w:eastAsia="TH SarabunIT๙" w:hAnsi="TH SarabunIT๙" w:cs="TH SarabunIT๙"/>
                <w:spacing w:val="-10"/>
                <w:sz w:val="28"/>
                <w:szCs w:val="22"/>
                <w:lang w:bidi="ar-SA"/>
                <w14:ligatures w14:val="none"/>
              </w:rPr>
              <w:t>-</w:t>
            </w:r>
          </w:p>
        </w:tc>
        <w:tc>
          <w:tcPr>
            <w:tcW w:w="2268" w:type="dxa"/>
          </w:tcPr>
          <w:p w14:paraId="6DFF6AF9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after="0" w:line="240" w:lineRule="auto"/>
              <w:ind w:left="107"/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</w:pP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ดำเนินการถึงเดือน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pacing w:val="-9"/>
                <w:sz w:val="28"/>
                <w:lang w:bidi="ar-SA"/>
                <w14:ligatures w14:val="none"/>
              </w:rPr>
              <w:t xml:space="preserve"> </w:t>
            </w:r>
            <w:r w:rsidRPr="00EB12B0">
              <w:rPr>
                <w:rFonts w:ascii="TH SarabunIT๙" w:eastAsia="TH SarabunIT๙" w:hAnsi="TH SarabunIT๙" w:cs="TH SarabunIT๙"/>
                <w:spacing w:val="-2"/>
                <w:sz w:val="28"/>
                <w:lang w:bidi="ar-SA"/>
                <w14:ligatures w14:val="none"/>
              </w:rPr>
              <w:t>ก.พ.68</w:t>
            </w:r>
          </w:p>
        </w:tc>
      </w:tr>
      <w:tr w:rsidR="00EB12B0" w:rsidRPr="00EB12B0" w14:paraId="06D8D8A1" w14:textId="77777777" w:rsidTr="00C914EC">
        <w:trPr>
          <w:trHeight w:val="634"/>
        </w:trPr>
        <w:tc>
          <w:tcPr>
            <w:tcW w:w="704" w:type="dxa"/>
          </w:tcPr>
          <w:p w14:paraId="7958AC4B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before="4" w:after="0" w:line="240" w:lineRule="auto"/>
              <w:ind w:left="5" w:right="4"/>
              <w:jc w:val="center"/>
              <w:rPr>
                <w:rFonts w:ascii="TH SarabunIT๙" w:eastAsia="TH SarabunIT๙" w:hAnsi="TH SarabunIT๙" w:cs="TH SarabunIT๙"/>
                <w:sz w:val="28"/>
                <w:szCs w:val="22"/>
                <w:lang w:bidi="ar-SA"/>
                <w14:ligatures w14:val="none"/>
              </w:rPr>
            </w:pPr>
            <w:r w:rsidRPr="00EB12B0">
              <w:rPr>
                <w:rFonts w:ascii="TH SarabunIT๙" w:eastAsia="TH SarabunIT๙" w:hAnsi="TH SarabunIT๙" w:cs="TH SarabunIT๙"/>
                <w:spacing w:val="-5"/>
                <w:sz w:val="28"/>
                <w:szCs w:val="22"/>
                <w:lang w:bidi="ar-SA"/>
                <w14:ligatures w14:val="none"/>
              </w:rPr>
              <w:t>O19</w:t>
            </w:r>
          </w:p>
        </w:tc>
        <w:tc>
          <w:tcPr>
            <w:tcW w:w="2269" w:type="dxa"/>
          </w:tcPr>
          <w:p w14:paraId="59D6B21B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after="0" w:line="310" w:lineRule="atLeast"/>
              <w:ind w:left="106"/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</w:pPr>
            <w:proofErr w:type="spellStart"/>
            <w:r w:rsidRPr="00EB12B0">
              <w:rPr>
                <w:rFonts w:ascii="TH SarabunIT๙" w:eastAsia="TH SarabunIT๙" w:hAnsi="TH SarabunIT๙" w:cs="TH SarabunIT๙"/>
                <w:spacing w:val="-2"/>
                <w:sz w:val="28"/>
                <w:lang w:bidi="ar-SA"/>
                <w14:ligatures w14:val="none"/>
              </w:rPr>
              <w:t>การประเมินความเสี่ยงต่อ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pacing w:val="-2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pacing w:val="-2"/>
                <w:sz w:val="28"/>
                <w:lang w:bidi="ar-SA"/>
                <w14:ligatures w14:val="none"/>
              </w:rPr>
              <w:t>การรับสินบน</w:t>
            </w:r>
            <w:proofErr w:type="spellEnd"/>
          </w:p>
        </w:tc>
        <w:tc>
          <w:tcPr>
            <w:tcW w:w="2552" w:type="dxa"/>
          </w:tcPr>
          <w:p w14:paraId="1C7B8F33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after="0" w:line="310" w:lineRule="atLeast"/>
              <w:ind w:left="106"/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</w:pP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ร.ต.อ.หญิง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pacing w:val="-13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อลิตสรา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pacing w:val="32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วงษ์แก้ว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ด.ต.หญิง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โชติกา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นาคสวัสดิ์</w:t>
            </w:r>
            <w:proofErr w:type="spellEnd"/>
          </w:p>
        </w:tc>
        <w:tc>
          <w:tcPr>
            <w:tcW w:w="2129" w:type="dxa"/>
          </w:tcPr>
          <w:p w14:paraId="4B3165C1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before="4" w:after="0" w:line="240" w:lineRule="auto"/>
              <w:ind w:left="6" w:right="1"/>
              <w:jc w:val="center"/>
              <w:rPr>
                <w:rFonts w:ascii="TH SarabunIT๙" w:eastAsia="TH SarabunIT๙" w:hAnsi="TH SarabunIT๙" w:cs="TH SarabunIT๙"/>
                <w:sz w:val="28"/>
                <w:szCs w:val="22"/>
                <w:lang w:bidi="ar-SA"/>
                <w14:ligatures w14:val="none"/>
              </w:rPr>
            </w:pPr>
            <w:r w:rsidRPr="00EB12B0">
              <w:rPr>
                <w:rFonts w:ascii="TH SarabunIT๙" w:eastAsia="TH SarabunIT๙" w:hAnsi="TH SarabunIT๙" w:cs="TH SarabunIT๙"/>
                <w:spacing w:val="-10"/>
                <w:sz w:val="28"/>
                <w:szCs w:val="22"/>
                <w:lang w:bidi="ar-SA"/>
                <w14:ligatures w14:val="none"/>
              </w:rPr>
              <w:t>-</w:t>
            </w:r>
          </w:p>
        </w:tc>
        <w:tc>
          <w:tcPr>
            <w:tcW w:w="2268" w:type="dxa"/>
          </w:tcPr>
          <w:p w14:paraId="411968DE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before="4" w:after="0" w:line="240" w:lineRule="auto"/>
              <w:ind w:left="107"/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</w:pPr>
            <w:proofErr w:type="spellStart"/>
            <w:r w:rsidRPr="00EB12B0">
              <w:rPr>
                <w:rFonts w:ascii="TH SarabunIT๙" w:eastAsia="TH SarabunIT๙" w:hAnsi="TH SarabunIT๙" w:cs="TH SarabunIT๙"/>
                <w:spacing w:val="-2"/>
                <w:sz w:val="28"/>
                <w:lang w:bidi="ar-SA"/>
                <w14:ligatures w14:val="none"/>
              </w:rPr>
              <w:t>อยู่ระหว่างดำเนินการ</w:t>
            </w:r>
            <w:proofErr w:type="spellEnd"/>
          </w:p>
        </w:tc>
      </w:tr>
      <w:tr w:rsidR="00EB12B0" w:rsidRPr="00EB12B0" w14:paraId="5E0A91C1" w14:textId="77777777" w:rsidTr="00C914EC">
        <w:trPr>
          <w:trHeight w:val="946"/>
        </w:trPr>
        <w:tc>
          <w:tcPr>
            <w:tcW w:w="704" w:type="dxa"/>
          </w:tcPr>
          <w:p w14:paraId="47FB5302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before="4" w:after="0" w:line="240" w:lineRule="auto"/>
              <w:ind w:left="5" w:right="4"/>
              <w:jc w:val="center"/>
              <w:rPr>
                <w:rFonts w:ascii="TH SarabunIT๙" w:eastAsia="TH SarabunIT๙" w:hAnsi="TH SarabunIT๙" w:cs="TH SarabunIT๙"/>
                <w:sz w:val="28"/>
                <w:szCs w:val="22"/>
                <w:lang w:bidi="ar-SA"/>
                <w14:ligatures w14:val="none"/>
              </w:rPr>
            </w:pPr>
            <w:r w:rsidRPr="00EB12B0">
              <w:rPr>
                <w:rFonts w:ascii="TH SarabunIT๙" w:eastAsia="TH SarabunIT๙" w:hAnsi="TH SarabunIT๙" w:cs="TH SarabunIT๙"/>
                <w:spacing w:val="-5"/>
                <w:sz w:val="28"/>
                <w:szCs w:val="22"/>
                <w:lang w:bidi="ar-SA"/>
                <w14:ligatures w14:val="none"/>
              </w:rPr>
              <w:t>O20</w:t>
            </w:r>
          </w:p>
        </w:tc>
        <w:tc>
          <w:tcPr>
            <w:tcW w:w="2269" w:type="dxa"/>
          </w:tcPr>
          <w:p w14:paraId="0FAC4840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before="4" w:after="0" w:line="240" w:lineRule="auto"/>
              <w:ind w:left="106"/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</w:pPr>
            <w:proofErr w:type="spellStart"/>
            <w:r w:rsidRPr="00EB12B0">
              <w:rPr>
                <w:rFonts w:ascii="TH SarabunIT๙" w:eastAsia="TH SarabunIT๙" w:hAnsi="TH SarabunIT๙" w:cs="TH SarabunIT๙"/>
                <w:spacing w:val="-2"/>
                <w:sz w:val="28"/>
                <w:lang w:bidi="ar-SA"/>
                <w14:ligatures w14:val="none"/>
              </w:rPr>
              <w:t>การรายงานผลการ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pacing w:val="-2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pacing w:val="-2"/>
                <w:sz w:val="28"/>
                <w:lang w:bidi="ar-SA"/>
                <w14:ligatures w14:val="none"/>
              </w:rPr>
              <w:t>ดำเนินการเพื่อจัดการ</w:t>
            </w:r>
            <w:proofErr w:type="spellEnd"/>
          </w:p>
          <w:p w14:paraId="5F5C6E87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after="0" w:line="289" w:lineRule="exact"/>
              <w:ind w:left="106"/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</w:pPr>
            <w:proofErr w:type="spellStart"/>
            <w:r w:rsidRPr="00EB12B0">
              <w:rPr>
                <w:rFonts w:ascii="TH SarabunIT๙" w:eastAsia="TH SarabunIT๙" w:hAnsi="TH SarabunIT๙" w:cs="TH SarabunIT๙"/>
                <w:spacing w:val="-2"/>
                <w:sz w:val="28"/>
                <w:lang w:bidi="ar-SA"/>
                <w14:ligatures w14:val="none"/>
              </w:rPr>
              <w:t>ความเสี่ยงต่อการรับสินบน</w:t>
            </w:r>
            <w:proofErr w:type="spellEnd"/>
          </w:p>
        </w:tc>
        <w:tc>
          <w:tcPr>
            <w:tcW w:w="2552" w:type="dxa"/>
          </w:tcPr>
          <w:p w14:paraId="7809227B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before="4" w:after="0" w:line="240" w:lineRule="auto"/>
              <w:ind w:left="106"/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</w:pP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ร.ต.อ.หญิง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pacing w:val="-13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อลิตสรา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pacing w:val="32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วงษ์แก้ว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ด.ต.หญิง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โชติกา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นาคสวัสดิ์</w:t>
            </w:r>
            <w:proofErr w:type="spellEnd"/>
          </w:p>
        </w:tc>
        <w:tc>
          <w:tcPr>
            <w:tcW w:w="2129" w:type="dxa"/>
          </w:tcPr>
          <w:p w14:paraId="117CC90A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before="4" w:after="0" w:line="240" w:lineRule="auto"/>
              <w:ind w:left="6" w:right="1"/>
              <w:jc w:val="center"/>
              <w:rPr>
                <w:rFonts w:ascii="TH SarabunIT๙" w:eastAsia="TH SarabunIT๙" w:hAnsi="TH SarabunIT๙" w:cs="TH SarabunIT๙"/>
                <w:sz w:val="28"/>
                <w:szCs w:val="22"/>
                <w:lang w:bidi="ar-SA"/>
                <w14:ligatures w14:val="none"/>
              </w:rPr>
            </w:pPr>
            <w:r w:rsidRPr="00EB12B0">
              <w:rPr>
                <w:rFonts w:ascii="TH SarabunIT๙" w:eastAsia="TH SarabunIT๙" w:hAnsi="TH SarabunIT๙" w:cs="TH SarabunIT๙"/>
                <w:spacing w:val="-10"/>
                <w:sz w:val="28"/>
                <w:szCs w:val="22"/>
                <w:lang w:bidi="ar-SA"/>
                <w14:ligatures w14:val="none"/>
              </w:rPr>
              <w:t>-</w:t>
            </w:r>
          </w:p>
        </w:tc>
        <w:tc>
          <w:tcPr>
            <w:tcW w:w="2268" w:type="dxa"/>
          </w:tcPr>
          <w:p w14:paraId="7B393DF3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before="4" w:after="0" w:line="240" w:lineRule="auto"/>
              <w:ind w:left="107"/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</w:pPr>
            <w:proofErr w:type="spellStart"/>
            <w:r w:rsidRPr="00EB12B0">
              <w:rPr>
                <w:rFonts w:ascii="TH SarabunIT๙" w:eastAsia="TH SarabunIT๙" w:hAnsi="TH SarabunIT๙" w:cs="TH SarabunIT๙"/>
                <w:spacing w:val="-2"/>
                <w:sz w:val="28"/>
                <w:lang w:bidi="ar-SA"/>
                <w14:ligatures w14:val="none"/>
              </w:rPr>
              <w:t>อยู่ระหว่างดำเนินการ</w:t>
            </w:r>
            <w:proofErr w:type="spellEnd"/>
          </w:p>
        </w:tc>
      </w:tr>
    </w:tbl>
    <w:p w14:paraId="56868A54" w14:textId="1ECCAACE" w:rsidR="00EB12B0" w:rsidRPr="00EB12B0" w:rsidRDefault="00EB12B0" w:rsidP="00EB12B0">
      <w:pPr>
        <w:widowControl w:val="0"/>
        <w:autoSpaceDE w:val="0"/>
        <w:autoSpaceDN w:val="0"/>
        <w:spacing w:before="245" w:after="0" w:line="240" w:lineRule="auto"/>
        <w:ind w:right="954"/>
        <w:jc w:val="right"/>
        <w:rPr>
          <w:rFonts w:ascii="TH SarabunIT๙" w:eastAsia="TH SarabunIT๙" w:hAnsi="TH SarabunIT๙" w:cs="TH SarabunIT๙"/>
          <w:sz w:val="32"/>
          <w:szCs w:val="32"/>
          <w:lang w:bidi="ar-SA"/>
          <w14:ligatures w14:val="none"/>
        </w:rPr>
      </w:pPr>
      <w:r w:rsidRPr="00EB12B0">
        <w:rPr>
          <w:rFonts w:ascii="TH SarabunIT๙" w:eastAsia="TH SarabunIT๙" w:hAnsi="TH SarabunIT๙" w:cs="TH SarabunIT๙"/>
          <w:sz w:val="32"/>
          <w:szCs w:val="32"/>
          <w:lang w:bidi="ar-SA"/>
          <w14:ligatures w14:val="none"/>
        </w:rPr>
        <w:t xml:space="preserve">O21 </w:t>
      </w:r>
      <w:proofErr w:type="spellStart"/>
      <w:r w:rsidRPr="00EB12B0">
        <w:rPr>
          <w:rFonts w:ascii="TH SarabunIT๙" w:eastAsia="TH SarabunIT๙" w:hAnsi="TH SarabunIT๙" w:cs="TH SarabunIT๙"/>
          <w:spacing w:val="-2"/>
          <w:sz w:val="32"/>
          <w:szCs w:val="32"/>
          <w:lang w:bidi="ar-SA"/>
          <w14:ligatures w14:val="none"/>
        </w:rPr>
        <w:t>คู่มือหรือแนวทาง</w:t>
      </w:r>
      <w:proofErr w:type="spellEnd"/>
      <w:r w:rsidRPr="00EB12B0">
        <w:rPr>
          <w:rFonts w:ascii="TH SarabunIT๙" w:eastAsia="TH SarabunIT๙" w:hAnsi="TH SarabunIT๙" w:cs="TH SarabunIT๙"/>
          <w:spacing w:val="-2"/>
          <w:sz w:val="32"/>
          <w:szCs w:val="32"/>
          <w:lang w:bidi="ar-SA"/>
          <w14:ligatures w14:val="none"/>
        </w:rPr>
        <w:t>...</w:t>
      </w:r>
    </w:p>
    <w:p w14:paraId="0275A3F8" w14:textId="77777777" w:rsidR="00EB12B0" w:rsidRPr="00EB12B0" w:rsidRDefault="00EB12B0" w:rsidP="00EB12B0">
      <w:pPr>
        <w:widowControl w:val="0"/>
        <w:autoSpaceDE w:val="0"/>
        <w:autoSpaceDN w:val="0"/>
        <w:spacing w:after="0" w:line="240" w:lineRule="auto"/>
        <w:jc w:val="right"/>
        <w:rPr>
          <w:rFonts w:ascii="TH SarabunIT๙" w:eastAsia="TH SarabunIT๙" w:hAnsi="TH SarabunIT๙" w:cs="TH SarabunIT๙"/>
          <w:szCs w:val="22"/>
          <w:lang w:bidi="ar-SA"/>
          <w14:ligatures w14:val="none"/>
        </w:rPr>
        <w:sectPr w:rsidR="00EB12B0" w:rsidRPr="00EB12B0">
          <w:pgSz w:w="12240" w:h="15840"/>
          <w:pgMar w:top="1340" w:right="480" w:bottom="280" w:left="900" w:header="1000" w:footer="0" w:gutter="0"/>
          <w:cols w:space="720"/>
        </w:sectPr>
      </w:pPr>
    </w:p>
    <w:p w14:paraId="76200056" w14:textId="77777777" w:rsidR="00EB12B0" w:rsidRPr="00EB12B0" w:rsidRDefault="00EB12B0" w:rsidP="00EB12B0">
      <w:pPr>
        <w:widowControl w:val="0"/>
        <w:autoSpaceDE w:val="0"/>
        <w:autoSpaceDN w:val="0"/>
        <w:spacing w:before="18" w:after="0" w:line="240" w:lineRule="auto"/>
        <w:rPr>
          <w:rFonts w:ascii="TH SarabunIT๙" w:eastAsia="TH SarabunIT๙" w:hAnsi="TH SarabunIT๙" w:cs="TH SarabunIT๙"/>
          <w:sz w:val="20"/>
          <w:szCs w:val="32"/>
          <w:lang w:bidi="ar-SA"/>
          <w14:ligatures w14:val="none"/>
        </w:rPr>
      </w:pPr>
    </w:p>
    <w:tbl>
      <w:tblPr>
        <w:tblW w:w="0" w:type="auto"/>
        <w:tblInd w:w="5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4"/>
        <w:gridCol w:w="2269"/>
        <w:gridCol w:w="2552"/>
        <w:gridCol w:w="2129"/>
        <w:gridCol w:w="2268"/>
      </w:tblGrid>
      <w:tr w:rsidR="00EB12B0" w:rsidRPr="00EB12B0" w14:paraId="715C25E1" w14:textId="77777777" w:rsidTr="00C914EC">
        <w:trPr>
          <w:trHeight w:val="314"/>
        </w:trPr>
        <w:tc>
          <w:tcPr>
            <w:tcW w:w="704" w:type="dxa"/>
            <w:vMerge w:val="restart"/>
          </w:tcPr>
          <w:p w14:paraId="44B9D9A2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before="169" w:after="0" w:line="240" w:lineRule="auto"/>
              <w:ind w:left="5" w:right="4"/>
              <w:jc w:val="center"/>
              <w:rPr>
                <w:rFonts w:ascii="TH SarabunPSK" w:eastAsia="TH SarabunPSK" w:hAnsi="TH SarabunPSK" w:cs="TH SarabunPSK"/>
                <w:b/>
                <w:bCs/>
                <w:sz w:val="28"/>
                <w:lang w:bidi="ar-SA"/>
                <w14:ligatures w14:val="none"/>
              </w:rPr>
            </w:pPr>
            <w:proofErr w:type="spellStart"/>
            <w:r w:rsidRPr="00EB12B0">
              <w:rPr>
                <w:rFonts w:ascii="TH SarabunPSK" w:eastAsia="TH SarabunPSK" w:hAnsi="TH SarabunPSK" w:cs="TH SarabunPSK"/>
                <w:b/>
                <w:bCs/>
                <w:spacing w:val="-5"/>
                <w:sz w:val="28"/>
                <w:lang w:bidi="ar-SA"/>
                <w14:ligatures w14:val="none"/>
              </w:rPr>
              <w:t>ข้อ</w:t>
            </w:r>
            <w:proofErr w:type="spellEnd"/>
          </w:p>
        </w:tc>
        <w:tc>
          <w:tcPr>
            <w:tcW w:w="2269" w:type="dxa"/>
            <w:vMerge w:val="restart"/>
          </w:tcPr>
          <w:p w14:paraId="28DEE61B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before="169" w:after="0" w:line="240" w:lineRule="auto"/>
              <w:ind w:left="9" w:right="5"/>
              <w:jc w:val="center"/>
              <w:rPr>
                <w:rFonts w:ascii="TH SarabunPSK" w:eastAsia="TH SarabunPSK" w:hAnsi="TH SarabunPSK" w:cs="TH SarabunPSK"/>
                <w:b/>
                <w:bCs/>
                <w:sz w:val="28"/>
                <w:lang w:bidi="ar-SA"/>
                <w14:ligatures w14:val="none"/>
              </w:rPr>
            </w:pPr>
            <w:proofErr w:type="spellStart"/>
            <w:r w:rsidRPr="00EB12B0">
              <w:rPr>
                <w:rFonts w:ascii="TH SarabunPSK" w:eastAsia="TH SarabunPSK" w:hAnsi="TH SarabunPSK" w:cs="TH SarabunPSK"/>
                <w:b/>
                <w:bCs/>
                <w:spacing w:val="-4"/>
                <w:sz w:val="28"/>
                <w:lang w:bidi="ar-SA"/>
                <w14:ligatures w14:val="none"/>
              </w:rPr>
              <w:t>ข้อมูล</w:t>
            </w:r>
            <w:proofErr w:type="spellEnd"/>
          </w:p>
        </w:tc>
        <w:tc>
          <w:tcPr>
            <w:tcW w:w="2552" w:type="dxa"/>
            <w:vMerge w:val="restart"/>
          </w:tcPr>
          <w:p w14:paraId="0A2E73E0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before="169" w:after="0" w:line="240" w:lineRule="auto"/>
              <w:ind w:left="819"/>
              <w:rPr>
                <w:rFonts w:ascii="TH SarabunPSK" w:eastAsia="TH SarabunPSK" w:hAnsi="TH SarabunPSK" w:cs="TH SarabunPSK"/>
                <w:b/>
                <w:bCs/>
                <w:sz w:val="28"/>
                <w:lang w:bidi="ar-SA"/>
                <w14:ligatures w14:val="none"/>
              </w:rPr>
            </w:pPr>
            <w:proofErr w:type="spellStart"/>
            <w:r w:rsidRPr="00EB12B0">
              <w:rPr>
                <w:rFonts w:ascii="TH SarabunPSK" w:eastAsia="TH SarabunPSK" w:hAnsi="TH SarabunPSK" w:cs="TH SarabunPSK"/>
                <w:b/>
                <w:bCs/>
                <w:spacing w:val="-2"/>
                <w:sz w:val="28"/>
                <w:lang w:bidi="ar-SA"/>
                <w14:ligatures w14:val="none"/>
              </w:rPr>
              <w:t>ผู้รับผิดชอบ</w:t>
            </w:r>
            <w:proofErr w:type="spellEnd"/>
          </w:p>
        </w:tc>
        <w:tc>
          <w:tcPr>
            <w:tcW w:w="4397" w:type="dxa"/>
            <w:gridSpan w:val="2"/>
          </w:tcPr>
          <w:p w14:paraId="33201897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after="0" w:line="294" w:lineRule="exact"/>
              <w:ind w:left="4"/>
              <w:jc w:val="center"/>
              <w:rPr>
                <w:rFonts w:ascii="TH SarabunPSK" w:eastAsia="TH SarabunPSK" w:hAnsi="TH SarabunPSK" w:cs="TH SarabunPSK"/>
                <w:b/>
                <w:bCs/>
                <w:sz w:val="28"/>
                <w:lang w:bidi="ar-SA"/>
                <w14:ligatures w14:val="none"/>
              </w:rPr>
            </w:pPr>
            <w:proofErr w:type="spellStart"/>
            <w:r w:rsidRPr="00EB12B0">
              <w:rPr>
                <w:rFonts w:ascii="TH SarabunPSK" w:eastAsia="TH SarabunPSK" w:hAnsi="TH SarabunPSK" w:cs="TH SarabunPSK"/>
                <w:b/>
                <w:bCs/>
                <w:spacing w:val="-2"/>
                <w:sz w:val="28"/>
                <w:lang w:bidi="ar-SA"/>
                <w14:ligatures w14:val="none"/>
              </w:rPr>
              <w:t>ผลการดำเนินการ</w:t>
            </w:r>
            <w:proofErr w:type="spellEnd"/>
          </w:p>
        </w:tc>
      </w:tr>
      <w:tr w:rsidR="00EB12B0" w:rsidRPr="00EB12B0" w14:paraId="288F744B" w14:textId="77777777" w:rsidTr="00C914EC">
        <w:trPr>
          <w:trHeight w:val="321"/>
        </w:trPr>
        <w:tc>
          <w:tcPr>
            <w:tcW w:w="704" w:type="dxa"/>
            <w:vMerge/>
            <w:tcBorders>
              <w:top w:val="nil"/>
            </w:tcBorders>
          </w:tcPr>
          <w:p w14:paraId="77261E73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after="0" w:line="240" w:lineRule="auto"/>
              <w:rPr>
                <w:rFonts w:ascii="TH SarabunIT๙" w:eastAsia="TH SarabunIT๙" w:hAnsi="TH SarabunIT๙" w:cs="TH SarabunIT๙"/>
                <w:sz w:val="2"/>
                <w:szCs w:val="2"/>
                <w:lang w:bidi="ar-SA"/>
                <w14:ligatures w14:val="none"/>
              </w:rPr>
            </w:pPr>
          </w:p>
        </w:tc>
        <w:tc>
          <w:tcPr>
            <w:tcW w:w="2269" w:type="dxa"/>
            <w:vMerge/>
            <w:tcBorders>
              <w:top w:val="nil"/>
            </w:tcBorders>
          </w:tcPr>
          <w:p w14:paraId="0C6B0968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after="0" w:line="240" w:lineRule="auto"/>
              <w:rPr>
                <w:rFonts w:ascii="TH SarabunIT๙" w:eastAsia="TH SarabunIT๙" w:hAnsi="TH SarabunIT๙" w:cs="TH SarabunIT๙"/>
                <w:sz w:val="2"/>
                <w:szCs w:val="2"/>
                <w:lang w:bidi="ar-SA"/>
                <w14:ligatures w14:val="none"/>
              </w:rPr>
            </w:pPr>
          </w:p>
        </w:tc>
        <w:tc>
          <w:tcPr>
            <w:tcW w:w="2552" w:type="dxa"/>
            <w:vMerge/>
            <w:tcBorders>
              <w:top w:val="nil"/>
            </w:tcBorders>
          </w:tcPr>
          <w:p w14:paraId="0154965A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after="0" w:line="240" w:lineRule="auto"/>
              <w:rPr>
                <w:rFonts w:ascii="TH SarabunIT๙" w:eastAsia="TH SarabunIT๙" w:hAnsi="TH SarabunIT๙" w:cs="TH SarabunIT๙"/>
                <w:sz w:val="2"/>
                <w:szCs w:val="2"/>
                <w:lang w:bidi="ar-SA"/>
                <w14:ligatures w14:val="none"/>
              </w:rPr>
            </w:pPr>
          </w:p>
        </w:tc>
        <w:tc>
          <w:tcPr>
            <w:tcW w:w="2129" w:type="dxa"/>
          </w:tcPr>
          <w:p w14:paraId="2518BDAF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before="8" w:after="0" w:line="294" w:lineRule="exact"/>
              <w:ind w:left="6"/>
              <w:jc w:val="center"/>
              <w:rPr>
                <w:rFonts w:ascii="TH SarabunPSK" w:eastAsia="TH SarabunPSK" w:hAnsi="TH SarabunPSK" w:cs="TH SarabunPSK"/>
                <w:b/>
                <w:bCs/>
                <w:sz w:val="28"/>
                <w:lang w:bidi="ar-SA"/>
                <w14:ligatures w14:val="none"/>
              </w:rPr>
            </w:pPr>
            <w:proofErr w:type="spellStart"/>
            <w:r w:rsidRPr="00EB12B0">
              <w:rPr>
                <w:rFonts w:ascii="TH SarabunPSK" w:eastAsia="TH SarabunPSK" w:hAnsi="TH SarabunPSK" w:cs="TH SarabunPSK"/>
                <w:b/>
                <w:bCs/>
                <w:spacing w:val="-2"/>
                <w:sz w:val="28"/>
                <w:lang w:bidi="ar-SA"/>
                <w14:ligatures w14:val="none"/>
              </w:rPr>
              <w:t>ดำเนินการแล้ว</w:t>
            </w:r>
            <w:proofErr w:type="spellEnd"/>
          </w:p>
        </w:tc>
        <w:tc>
          <w:tcPr>
            <w:tcW w:w="2268" w:type="dxa"/>
          </w:tcPr>
          <w:p w14:paraId="4131A4E3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before="8" w:after="0" w:line="294" w:lineRule="exact"/>
              <w:ind w:left="323"/>
              <w:rPr>
                <w:rFonts w:ascii="TH SarabunPSK" w:eastAsia="TH SarabunPSK" w:hAnsi="TH SarabunPSK" w:cs="TH SarabunPSK"/>
                <w:b/>
                <w:bCs/>
                <w:sz w:val="28"/>
                <w:lang w:bidi="ar-SA"/>
                <w14:ligatures w14:val="none"/>
              </w:rPr>
            </w:pPr>
            <w:proofErr w:type="spellStart"/>
            <w:r w:rsidRPr="00EB12B0">
              <w:rPr>
                <w:rFonts w:ascii="TH SarabunPSK" w:eastAsia="TH SarabunPSK" w:hAnsi="TH SarabunPSK" w:cs="TH SarabunPSK"/>
                <w:b/>
                <w:bCs/>
                <w:spacing w:val="-2"/>
                <w:sz w:val="28"/>
                <w:lang w:bidi="ar-SA"/>
                <w14:ligatures w14:val="none"/>
              </w:rPr>
              <w:t>อยู่ระหว่างดำเนินการ</w:t>
            </w:r>
            <w:proofErr w:type="spellEnd"/>
          </w:p>
        </w:tc>
      </w:tr>
      <w:tr w:rsidR="00EB12B0" w:rsidRPr="00EB12B0" w14:paraId="4B33BADD" w14:textId="77777777" w:rsidTr="00C914EC">
        <w:trPr>
          <w:trHeight w:val="950"/>
        </w:trPr>
        <w:tc>
          <w:tcPr>
            <w:tcW w:w="704" w:type="dxa"/>
          </w:tcPr>
          <w:p w14:paraId="226D188C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before="4" w:after="0" w:line="240" w:lineRule="auto"/>
              <w:ind w:left="5" w:right="4"/>
              <w:jc w:val="center"/>
              <w:rPr>
                <w:rFonts w:ascii="TH SarabunIT๙" w:eastAsia="TH SarabunIT๙" w:hAnsi="TH SarabunIT๙" w:cs="TH SarabunIT๙"/>
                <w:sz w:val="28"/>
                <w:szCs w:val="22"/>
                <w:lang w:bidi="ar-SA"/>
                <w14:ligatures w14:val="none"/>
              </w:rPr>
            </w:pPr>
            <w:r w:rsidRPr="00EB12B0">
              <w:rPr>
                <w:rFonts w:ascii="TH SarabunIT๙" w:eastAsia="TH SarabunIT๙" w:hAnsi="TH SarabunIT๙" w:cs="TH SarabunIT๙"/>
                <w:spacing w:val="-5"/>
                <w:sz w:val="28"/>
                <w:szCs w:val="22"/>
                <w:lang w:bidi="ar-SA"/>
                <w14:ligatures w14:val="none"/>
              </w:rPr>
              <w:t>O21</w:t>
            </w:r>
          </w:p>
        </w:tc>
        <w:tc>
          <w:tcPr>
            <w:tcW w:w="2269" w:type="dxa"/>
          </w:tcPr>
          <w:p w14:paraId="4E536848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before="4" w:after="0" w:line="240" w:lineRule="auto"/>
              <w:ind w:left="106"/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</w:pPr>
            <w:proofErr w:type="spellStart"/>
            <w:r w:rsidRPr="00EB12B0">
              <w:rPr>
                <w:rFonts w:ascii="TH SarabunIT๙" w:eastAsia="TH SarabunIT๙" w:hAnsi="TH SarabunIT๙" w:cs="TH SarabunIT๙"/>
                <w:spacing w:val="-2"/>
                <w:sz w:val="28"/>
                <w:lang w:bidi="ar-SA"/>
                <w14:ligatures w14:val="none"/>
              </w:rPr>
              <w:t>คู่มือหรือแนวทางการปฏิบัติ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pacing w:val="-2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pacing w:val="-2"/>
                <w:sz w:val="28"/>
                <w:lang w:bidi="ar-SA"/>
                <w14:ligatures w14:val="none"/>
              </w:rPr>
              <w:t>ตามมาตรฐานทางจริยธรรม</w:t>
            </w:r>
            <w:proofErr w:type="spellEnd"/>
          </w:p>
        </w:tc>
        <w:tc>
          <w:tcPr>
            <w:tcW w:w="2552" w:type="dxa"/>
          </w:tcPr>
          <w:p w14:paraId="70D47F8D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before="4" w:after="0" w:line="240" w:lineRule="auto"/>
              <w:ind w:left="106"/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</w:pP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ร.ต.อ.หญิง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pacing w:val="-2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อลิตสรา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pacing w:val="54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pacing w:val="-2"/>
                <w:sz w:val="28"/>
                <w:lang w:bidi="ar-SA"/>
                <w14:ligatures w14:val="none"/>
              </w:rPr>
              <w:t>วงษ์แก้ว</w:t>
            </w:r>
            <w:proofErr w:type="spellEnd"/>
          </w:p>
          <w:p w14:paraId="232E258E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after="0" w:line="240" w:lineRule="auto"/>
              <w:rPr>
                <w:rFonts w:ascii="TH SarabunIT๙" w:eastAsia="TH SarabunIT๙" w:hAnsi="TH SarabunIT๙" w:cs="TH SarabunIT๙"/>
                <w:sz w:val="28"/>
                <w:szCs w:val="22"/>
                <w:lang w:bidi="ar-SA"/>
                <w14:ligatures w14:val="none"/>
              </w:rPr>
            </w:pPr>
          </w:p>
          <w:p w14:paraId="3C6390A1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after="0" w:line="293" w:lineRule="exact"/>
              <w:ind w:left="106"/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</w:pP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ด.ต.หญิง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pacing w:val="-5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จันทรวดี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pacing w:val="-4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pacing w:val="-2"/>
                <w:sz w:val="28"/>
                <w:lang w:bidi="ar-SA"/>
                <w14:ligatures w14:val="none"/>
              </w:rPr>
              <w:t>พัฒนศักดิ์</w:t>
            </w:r>
            <w:proofErr w:type="spellEnd"/>
          </w:p>
        </w:tc>
        <w:tc>
          <w:tcPr>
            <w:tcW w:w="2129" w:type="dxa"/>
          </w:tcPr>
          <w:p w14:paraId="52B0345F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before="4" w:after="0" w:line="240" w:lineRule="auto"/>
              <w:ind w:left="6" w:right="2"/>
              <w:jc w:val="center"/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</w:pPr>
            <w:proofErr w:type="spellStart"/>
            <w:r w:rsidRPr="00EB12B0">
              <w:rPr>
                <w:rFonts w:ascii="TH SarabunIT๙" w:eastAsia="TH SarabunIT๙" w:hAnsi="TH SarabunIT๙" w:cs="TH SarabunIT๙"/>
                <w:spacing w:val="-2"/>
                <w:sz w:val="28"/>
                <w:lang w:bidi="ar-SA"/>
                <w14:ligatures w14:val="none"/>
              </w:rPr>
              <w:t>ดำเนินการเรียบร้อยแล้ว</w:t>
            </w:r>
            <w:proofErr w:type="spellEnd"/>
          </w:p>
        </w:tc>
        <w:tc>
          <w:tcPr>
            <w:tcW w:w="2268" w:type="dxa"/>
          </w:tcPr>
          <w:p w14:paraId="4CD61014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before="4" w:after="0" w:line="240" w:lineRule="auto"/>
              <w:ind w:left="9"/>
              <w:jc w:val="center"/>
              <w:rPr>
                <w:rFonts w:ascii="TH SarabunIT๙" w:eastAsia="TH SarabunIT๙" w:hAnsi="TH SarabunIT๙" w:cs="TH SarabunIT๙"/>
                <w:sz w:val="28"/>
                <w:szCs w:val="22"/>
                <w:lang w:bidi="ar-SA"/>
                <w14:ligatures w14:val="none"/>
              </w:rPr>
            </w:pPr>
            <w:r w:rsidRPr="00EB12B0">
              <w:rPr>
                <w:rFonts w:ascii="TH SarabunIT๙" w:eastAsia="TH SarabunIT๙" w:hAnsi="TH SarabunIT๙" w:cs="TH SarabunIT๙"/>
                <w:spacing w:val="-10"/>
                <w:sz w:val="28"/>
                <w:szCs w:val="22"/>
                <w:lang w:bidi="ar-SA"/>
                <w14:ligatures w14:val="none"/>
              </w:rPr>
              <w:t>-</w:t>
            </w:r>
          </w:p>
        </w:tc>
      </w:tr>
      <w:tr w:rsidR="00EB12B0" w:rsidRPr="00EB12B0" w14:paraId="545F7865" w14:textId="77777777" w:rsidTr="00C914EC">
        <w:trPr>
          <w:trHeight w:val="950"/>
        </w:trPr>
        <w:tc>
          <w:tcPr>
            <w:tcW w:w="704" w:type="dxa"/>
          </w:tcPr>
          <w:p w14:paraId="1A9483D5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after="0" w:line="240" w:lineRule="auto"/>
              <w:ind w:left="5" w:right="4"/>
              <w:jc w:val="center"/>
              <w:rPr>
                <w:rFonts w:ascii="TH SarabunIT๙" w:eastAsia="TH SarabunIT๙" w:hAnsi="TH SarabunIT๙" w:cs="TH SarabunIT๙"/>
                <w:sz w:val="28"/>
                <w:szCs w:val="22"/>
                <w:lang w:bidi="ar-SA"/>
                <w14:ligatures w14:val="none"/>
              </w:rPr>
            </w:pPr>
            <w:r w:rsidRPr="00EB12B0">
              <w:rPr>
                <w:rFonts w:ascii="TH SarabunIT๙" w:eastAsia="TH SarabunIT๙" w:hAnsi="TH SarabunIT๙" w:cs="TH SarabunIT๙"/>
                <w:spacing w:val="-5"/>
                <w:sz w:val="28"/>
                <w:szCs w:val="22"/>
                <w:lang w:bidi="ar-SA"/>
                <w14:ligatures w14:val="none"/>
              </w:rPr>
              <w:t>O22</w:t>
            </w:r>
          </w:p>
        </w:tc>
        <w:tc>
          <w:tcPr>
            <w:tcW w:w="2269" w:type="dxa"/>
          </w:tcPr>
          <w:p w14:paraId="4E924A29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after="0" w:line="242" w:lineRule="auto"/>
              <w:ind w:left="106"/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</w:pPr>
            <w:proofErr w:type="spellStart"/>
            <w:r w:rsidRPr="00EB12B0">
              <w:rPr>
                <w:rFonts w:ascii="TH SarabunIT๙" w:eastAsia="TH SarabunIT๙" w:hAnsi="TH SarabunIT๙" w:cs="TH SarabunIT๙"/>
                <w:spacing w:val="-2"/>
                <w:sz w:val="28"/>
                <w:lang w:bidi="ar-SA"/>
                <w14:ligatures w14:val="none"/>
              </w:rPr>
              <w:t>การจัดการทรัพย์สินของ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pacing w:val="-2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ราชการ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pacing w:val="-16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ของบริจาค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pacing w:val="-15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และ</w:t>
            </w:r>
            <w:proofErr w:type="spellEnd"/>
          </w:p>
          <w:p w14:paraId="5D33E12F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after="0" w:line="290" w:lineRule="exact"/>
              <w:ind w:left="106"/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</w:pPr>
            <w:proofErr w:type="spellStart"/>
            <w:r w:rsidRPr="00EB12B0">
              <w:rPr>
                <w:rFonts w:ascii="TH SarabunIT๙" w:eastAsia="TH SarabunIT๙" w:hAnsi="TH SarabunIT๙" w:cs="TH SarabunIT๙"/>
                <w:spacing w:val="-2"/>
                <w:sz w:val="28"/>
                <w:lang w:bidi="ar-SA"/>
                <w14:ligatures w14:val="none"/>
              </w:rPr>
              <w:t>รายงานผล</w:t>
            </w:r>
            <w:proofErr w:type="spellEnd"/>
          </w:p>
        </w:tc>
        <w:tc>
          <w:tcPr>
            <w:tcW w:w="2552" w:type="dxa"/>
          </w:tcPr>
          <w:p w14:paraId="2A529D32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after="0" w:line="240" w:lineRule="auto"/>
              <w:ind w:left="106"/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</w:pP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ร.ต.อ.หญิง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pacing w:val="-3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ธมนวรรณ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pacing w:val="52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pacing w:val="-5"/>
                <w:sz w:val="28"/>
                <w:lang w:bidi="ar-SA"/>
                <w14:ligatures w14:val="none"/>
              </w:rPr>
              <w:t>มณี</w:t>
            </w:r>
            <w:proofErr w:type="spellEnd"/>
          </w:p>
        </w:tc>
        <w:tc>
          <w:tcPr>
            <w:tcW w:w="2129" w:type="dxa"/>
          </w:tcPr>
          <w:p w14:paraId="3E6547D4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after="0" w:line="240" w:lineRule="auto"/>
              <w:ind w:left="6" w:right="1"/>
              <w:jc w:val="center"/>
              <w:rPr>
                <w:rFonts w:ascii="TH SarabunIT๙" w:eastAsia="TH SarabunIT๙" w:hAnsi="TH SarabunIT๙" w:cs="TH SarabunIT๙"/>
                <w:sz w:val="28"/>
                <w:szCs w:val="22"/>
                <w:lang w:bidi="ar-SA"/>
                <w14:ligatures w14:val="none"/>
              </w:rPr>
            </w:pPr>
            <w:r w:rsidRPr="00EB12B0">
              <w:rPr>
                <w:rFonts w:ascii="TH SarabunIT๙" w:eastAsia="TH SarabunIT๙" w:hAnsi="TH SarabunIT๙" w:cs="TH SarabunIT๙"/>
                <w:spacing w:val="-10"/>
                <w:sz w:val="28"/>
                <w:szCs w:val="22"/>
                <w:lang w:bidi="ar-SA"/>
                <w14:ligatures w14:val="none"/>
              </w:rPr>
              <w:t>-</w:t>
            </w:r>
          </w:p>
        </w:tc>
        <w:tc>
          <w:tcPr>
            <w:tcW w:w="2268" w:type="dxa"/>
          </w:tcPr>
          <w:p w14:paraId="4E81607D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after="0" w:line="240" w:lineRule="auto"/>
              <w:ind w:left="107"/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</w:pPr>
            <w:proofErr w:type="spellStart"/>
            <w:r w:rsidRPr="00EB12B0">
              <w:rPr>
                <w:rFonts w:ascii="TH SarabunIT๙" w:eastAsia="TH SarabunIT๙" w:hAnsi="TH SarabunIT๙" w:cs="TH SarabunIT๙"/>
                <w:spacing w:val="-2"/>
                <w:sz w:val="28"/>
                <w:lang w:bidi="ar-SA"/>
                <w14:ligatures w14:val="none"/>
              </w:rPr>
              <w:t>อยู่ระหว่างดำเนินการ</w:t>
            </w:r>
            <w:proofErr w:type="spellEnd"/>
          </w:p>
        </w:tc>
      </w:tr>
      <w:tr w:rsidR="00EB12B0" w:rsidRPr="00EB12B0" w14:paraId="7226C1CB" w14:textId="77777777" w:rsidTr="00C914EC">
        <w:trPr>
          <w:trHeight w:val="3162"/>
        </w:trPr>
        <w:tc>
          <w:tcPr>
            <w:tcW w:w="704" w:type="dxa"/>
          </w:tcPr>
          <w:p w14:paraId="6D9AA47D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after="0" w:line="240" w:lineRule="auto"/>
              <w:ind w:left="5" w:right="4"/>
              <w:jc w:val="center"/>
              <w:rPr>
                <w:rFonts w:ascii="TH SarabunIT๙" w:eastAsia="TH SarabunIT๙" w:hAnsi="TH SarabunIT๙" w:cs="TH SarabunIT๙"/>
                <w:sz w:val="28"/>
                <w:szCs w:val="22"/>
                <w:lang w:bidi="ar-SA"/>
                <w14:ligatures w14:val="none"/>
              </w:rPr>
            </w:pPr>
            <w:r w:rsidRPr="00EB12B0">
              <w:rPr>
                <w:rFonts w:ascii="TH SarabunIT๙" w:eastAsia="TH SarabunIT๙" w:hAnsi="TH SarabunIT๙" w:cs="TH SarabunIT๙"/>
                <w:spacing w:val="-5"/>
                <w:sz w:val="28"/>
                <w:szCs w:val="22"/>
                <w:lang w:bidi="ar-SA"/>
                <w14:ligatures w14:val="none"/>
              </w:rPr>
              <w:t>O23</w:t>
            </w:r>
          </w:p>
        </w:tc>
        <w:tc>
          <w:tcPr>
            <w:tcW w:w="2269" w:type="dxa"/>
          </w:tcPr>
          <w:p w14:paraId="60A53B88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after="0" w:line="240" w:lineRule="auto"/>
              <w:ind w:left="106" w:right="493"/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</w:pPr>
            <w:proofErr w:type="spellStart"/>
            <w:r w:rsidRPr="00EB12B0">
              <w:rPr>
                <w:rFonts w:ascii="TH SarabunIT๙" w:eastAsia="TH SarabunIT๙" w:hAnsi="TH SarabunIT๙" w:cs="TH SarabunIT๙"/>
                <w:spacing w:val="-2"/>
                <w:sz w:val="28"/>
                <w:lang w:bidi="ar-SA"/>
                <w14:ligatures w14:val="none"/>
              </w:rPr>
              <w:t>มาตรการการยกระดับ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pacing w:val="-2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pacing w:val="-2"/>
                <w:sz w:val="28"/>
                <w:lang w:bidi="ar-SA"/>
                <w14:ligatures w14:val="none"/>
              </w:rPr>
              <w:t>คุณธรรมและ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pacing w:val="-2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pacing w:val="-2"/>
                <w:sz w:val="28"/>
                <w:lang w:bidi="ar-SA"/>
                <w14:ligatures w14:val="none"/>
              </w:rPr>
              <w:t>ความโปร่งใสภายใน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pacing w:val="-2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pacing w:val="-2"/>
                <w:sz w:val="28"/>
                <w:lang w:bidi="ar-SA"/>
                <w14:ligatures w14:val="none"/>
              </w:rPr>
              <w:t>หน่วยงาน</w:t>
            </w:r>
            <w:proofErr w:type="spellEnd"/>
          </w:p>
        </w:tc>
        <w:tc>
          <w:tcPr>
            <w:tcW w:w="2552" w:type="dxa"/>
          </w:tcPr>
          <w:p w14:paraId="3DE9AE71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after="0" w:line="240" w:lineRule="auto"/>
              <w:ind w:left="106" w:right="173"/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</w:pP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ร.ต.อ.ดอน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เหี้ยมหาญ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ร.ต.อ.อรุณ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pacing w:val="40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มูสิกิ้ม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ร.ต.อ.สิทธิชัย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ขำสุข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ร.ต.อ.ปิติพงษ์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เสนชู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pacing w:val="40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ร.ต.อ.หญิง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ธมนวรรณ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pacing w:val="40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มณี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ร.ต.อ.หญิง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pacing w:val="-12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ขวัญนภา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pacing w:val="34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คงจันทร์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ร.ต.อ.หญิง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มนธีรา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pacing w:val="40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สนเลม็ด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ร.ต.อ.หญิง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จันทร์จิรา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pacing w:val="40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วิถี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ร.ต.อ.หญิง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ภาวดี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pacing w:val="40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หวานทอง</w:t>
            </w:r>
            <w:proofErr w:type="spellEnd"/>
          </w:p>
          <w:p w14:paraId="48D5FD51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before="1" w:after="0" w:line="294" w:lineRule="exact"/>
              <w:ind w:left="106"/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</w:pP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ร.ต.ท.ภรภัทร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pacing w:val="-5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pacing w:val="-2"/>
                <w:sz w:val="28"/>
                <w:lang w:bidi="ar-SA"/>
                <w14:ligatures w14:val="none"/>
              </w:rPr>
              <w:t>เมืองชู</w:t>
            </w:r>
            <w:proofErr w:type="spellEnd"/>
          </w:p>
        </w:tc>
        <w:tc>
          <w:tcPr>
            <w:tcW w:w="2129" w:type="dxa"/>
          </w:tcPr>
          <w:p w14:paraId="5463E537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after="0" w:line="240" w:lineRule="auto"/>
              <w:ind w:left="6" w:right="1"/>
              <w:jc w:val="center"/>
              <w:rPr>
                <w:rFonts w:ascii="TH SarabunIT๙" w:eastAsia="TH SarabunIT๙" w:hAnsi="TH SarabunIT๙" w:cs="TH SarabunIT๙"/>
                <w:sz w:val="28"/>
                <w:szCs w:val="22"/>
                <w:lang w:bidi="ar-SA"/>
                <w14:ligatures w14:val="none"/>
              </w:rPr>
            </w:pPr>
            <w:r w:rsidRPr="00EB12B0">
              <w:rPr>
                <w:rFonts w:ascii="TH SarabunIT๙" w:eastAsia="TH SarabunIT๙" w:hAnsi="TH SarabunIT๙" w:cs="TH SarabunIT๙"/>
                <w:spacing w:val="-10"/>
                <w:sz w:val="28"/>
                <w:szCs w:val="22"/>
                <w:lang w:bidi="ar-SA"/>
                <w14:ligatures w14:val="none"/>
              </w:rPr>
              <w:t>-</w:t>
            </w:r>
          </w:p>
        </w:tc>
        <w:tc>
          <w:tcPr>
            <w:tcW w:w="2268" w:type="dxa"/>
          </w:tcPr>
          <w:p w14:paraId="175D5230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after="0" w:line="240" w:lineRule="auto"/>
              <w:ind w:left="107"/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</w:pPr>
            <w:proofErr w:type="spellStart"/>
            <w:r w:rsidRPr="00EB12B0">
              <w:rPr>
                <w:rFonts w:ascii="TH SarabunIT๙" w:eastAsia="TH SarabunIT๙" w:hAnsi="TH SarabunIT๙" w:cs="TH SarabunIT๙"/>
                <w:spacing w:val="-2"/>
                <w:sz w:val="28"/>
                <w:lang w:bidi="ar-SA"/>
                <w14:ligatures w14:val="none"/>
              </w:rPr>
              <w:t>อยู่ระหว่างดำเนินการ</w:t>
            </w:r>
            <w:proofErr w:type="spellEnd"/>
          </w:p>
        </w:tc>
      </w:tr>
      <w:tr w:rsidR="00EB12B0" w:rsidRPr="00EB12B0" w14:paraId="0A517B0A" w14:textId="77777777" w:rsidTr="00C914EC">
        <w:trPr>
          <w:trHeight w:val="3162"/>
        </w:trPr>
        <w:tc>
          <w:tcPr>
            <w:tcW w:w="704" w:type="dxa"/>
          </w:tcPr>
          <w:p w14:paraId="53E57817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before="4" w:after="0" w:line="240" w:lineRule="auto"/>
              <w:ind w:left="5" w:right="4"/>
              <w:jc w:val="center"/>
              <w:rPr>
                <w:rFonts w:ascii="TH SarabunIT๙" w:eastAsia="TH SarabunIT๙" w:hAnsi="TH SarabunIT๙" w:cs="TH SarabunIT๙"/>
                <w:sz w:val="28"/>
                <w:szCs w:val="22"/>
                <w:lang w:bidi="ar-SA"/>
                <w14:ligatures w14:val="none"/>
              </w:rPr>
            </w:pPr>
            <w:r w:rsidRPr="00EB12B0">
              <w:rPr>
                <w:rFonts w:ascii="TH SarabunIT๙" w:eastAsia="TH SarabunIT๙" w:hAnsi="TH SarabunIT๙" w:cs="TH SarabunIT๙"/>
                <w:spacing w:val="-5"/>
                <w:sz w:val="28"/>
                <w:szCs w:val="22"/>
                <w:lang w:bidi="ar-SA"/>
                <w14:ligatures w14:val="none"/>
              </w:rPr>
              <w:t>O24</w:t>
            </w:r>
          </w:p>
        </w:tc>
        <w:tc>
          <w:tcPr>
            <w:tcW w:w="2269" w:type="dxa"/>
          </w:tcPr>
          <w:p w14:paraId="253CE133" w14:textId="58F83DD9" w:rsidR="00EB12B0" w:rsidRPr="00EB12B0" w:rsidRDefault="00EB12B0" w:rsidP="00EB12B0">
            <w:pPr>
              <w:widowControl w:val="0"/>
              <w:autoSpaceDE w:val="0"/>
              <w:autoSpaceDN w:val="0"/>
              <w:spacing w:before="4" w:after="0" w:line="240" w:lineRule="auto"/>
              <w:ind w:left="106" w:right="57"/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</w:pPr>
            <w:proofErr w:type="spellStart"/>
            <w:r w:rsidRPr="00EB12B0">
              <w:rPr>
                <w:rFonts w:ascii="TH SarabunIT๙" w:eastAsia="TH SarabunIT๙" w:hAnsi="TH SarabunIT๙" w:cs="TH SarabunIT๙"/>
                <w:spacing w:val="-2"/>
                <w:sz w:val="28"/>
                <w:lang w:bidi="ar-SA"/>
                <w14:ligatures w14:val="none"/>
              </w:rPr>
              <w:t>การรายงานผลการ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pacing w:val="-2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pacing w:val="-2"/>
                <w:sz w:val="28"/>
                <w:lang w:bidi="ar-SA"/>
                <w14:ligatures w14:val="none"/>
              </w:rPr>
              <w:t>ดำเนินการตามมาตรการ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pacing w:val="-2"/>
                <w:sz w:val="28"/>
                <w:lang w:bidi="ar-SA"/>
                <w14:ligatures w14:val="none"/>
              </w:rPr>
              <w:t xml:space="preserve"> </w:t>
            </w:r>
            <w:r w:rsidR="004C7C7F">
              <w:rPr>
                <w:rFonts w:ascii="TH SarabunIT๙" w:eastAsia="TH SarabunIT๙" w:hAnsi="TH SarabunIT๙" w:cs="TH SarabunIT๙" w:hint="cs"/>
                <w:spacing w:val="-2"/>
                <w:sz w:val="28"/>
                <w:cs/>
                <w14:ligatures w14:val="none"/>
              </w:rPr>
              <w:t xml:space="preserve">   การ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pacing w:val="-2"/>
                <w:sz w:val="28"/>
                <w:lang w:bidi="ar-SA"/>
                <w14:ligatures w14:val="none"/>
              </w:rPr>
              <w:t>ยกระดับคุณธรรมและ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pacing w:val="-2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pacing w:val="-2"/>
                <w:sz w:val="28"/>
                <w:lang w:bidi="ar-SA"/>
                <w14:ligatures w14:val="none"/>
              </w:rPr>
              <w:t>ความโปร่งใสภายใน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pacing w:val="-2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pacing w:val="-2"/>
                <w:sz w:val="28"/>
                <w:lang w:bidi="ar-SA"/>
                <w14:ligatures w14:val="none"/>
              </w:rPr>
              <w:t>หน่วยงาน</w:t>
            </w:r>
            <w:proofErr w:type="spellEnd"/>
          </w:p>
        </w:tc>
        <w:tc>
          <w:tcPr>
            <w:tcW w:w="2552" w:type="dxa"/>
          </w:tcPr>
          <w:p w14:paraId="2B982903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before="4" w:after="0" w:line="240" w:lineRule="auto"/>
              <w:ind w:left="106" w:right="173"/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</w:pP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ร.ต.อ.ดอน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เหี้ยมหาญ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ร.ต.อ.อรุณ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pacing w:val="40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มูสิกิ้ม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ร.ต.อ.สิทธิชัย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ขำสุข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ร.ต.อ.ปิติพงษ์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เสนชู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pacing w:val="40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ร.ต.อ.หญิง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ธมนวรรณ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pacing w:val="40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มณี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ร.ต.อ.หญิง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pacing w:val="-12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ขวัญนภา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pacing w:val="34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คงจันทร์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ร.ต.อ.หญิง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มนธีรา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pacing w:val="40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สนเลม็ด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ร.ต.อ.หญิง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จันทร์จิรา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pacing w:val="40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วิถี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ร.ต.อ.หญิง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ภาวดี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pacing w:val="40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หวานทอง</w:t>
            </w:r>
            <w:proofErr w:type="spellEnd"/>
          </w:p>
          <w:p w14:paraId="076A1682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before="1" w:after="0" w:line="290" w:lineRule="exact"/>
              <w:ind w:left="106"/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</w:pPr>
            <w:proofErr w:type="spellStart"/>
            <w:r w:rsidRPr="00EB12B0"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  <w:t>ร.ต.ท.ภรภัทร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pacing w:val="-5"/>
                <w:sz w:val="28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pacing w:val="-2"/>
                <w:sz w:val="28"/>
                <w:lang w:bidi="ar-SA"/>
                <w14:ligatures w14:val="none"/>
              </w:rPr>
              <w:t>เมืองชู</w:t>
            </w:r>
            <w:proofErr w:type="spellEnd"/>
          </w:p>
        </w:tc>
        <w:tc>
          <w:tcPr>
            <w:tcW w:w="2129" w:type="dxa"/>
          </w:tcPr>
          <w:p w14:paraId="0BEE3878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before="4" w:after="0" w:line="240" w:lineRule="auto"/>
              <w:ind w:left="6" w:right="1"/>
              <w:jc w:val="center"/>
              <w:rPr>
                <w:rFonts w:ascii="TH SarabunIT๙" w:eastAsia="TH SarabunIT๙" w:hAnsi="TH SarabunIT๙" w:cs="TH SarabunIT๙"/>
                <w:sz w:val="28"/>
                <w:szCs w:val="22"/>
                <w:lang w:bidi="ar-SA"/>
                <w14:ligatures w14:val="none"/>
              </w:rPr>
            </w:pPr>
            <w:r w:rsidRPr="00EB12B0">
              <w:rPr>
                <w:rFonts w:ascii="TH SarabunIT๙" w:eastAsia="TH SarabunIT๙" w:hAnsi="TH SarabunIT๙" w:cs="TH SarabunIT๙"/>
                <w:spacing w:val="-10"/>
                <w:sz w:val="28"/>
                <w:szCs w:val="22"/>
                <w:lang w:bidi="ar-SA"/>
                <w14:ligatures w14:val="none"/>
              </w:rPr>
              <w:t>-</w:t>
            </w:r>
          </w:p>
        </w:tc>
        <w:tc>
          <w:tcPr>
            <w:tcW w:w="2268" w:type="dxa"/>
          </w:tcPr>
          <w:p w14:paraId="4CF912C2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before="4" w:after="0" w:line="240" w:lineRule="auto"/>
              <w:ind w:left="107"/>
              <w:rPr>
                <w:rFonts w:ascii="TH SarabunIT๙" w:eastAsia="TH SarabunIT๙" w:hAnsi="TH SarabunIT๙" w:cs="TH SarabunIT๙"/>
                <w:sz w:val="28"/>
                <w:lang w:bidi="ar-SA"/>
                <w14:ligatures w14:val="none"/>
              </w:rPr>
            </w:pPr>
            <w:proofErr w:type="spellStart"/>
            <w:r w:rsidRPr="00EB12B0">
              <w:rPr>
                <w:rFonts w:ascii="TH SarabunIT๙" w:eastAsia="TH SarabunIT๙" w:hAnsi="TH SarabunIT๙" w:cs="TH SarabunIT๙"/>
                <w:spacing w:val="-2"/>
                <w:sz w:val="28"/>
                <w:lang w:bidi="ar-SA"/>
                <w14:ligatures w14:val="none"/>
              </w:rPr>
              <w:t>อยู่ระหว่างดำเนินการ</w:t>
            </w:r>
            <w:proofErr w:type="spellEnd"/>
          </w:p>
        </w:tc>
      </w:tr>
    </w:tbl>
    <w:p w14:paraId="72E9EAF3" w14:textId="77777777" w:rsidR="00EB12B0" w:rsidRPr="00EB12B0" w:rsidRDefault="00EB12B0" w:rsidP="00EB12B0">
      <w:pPr>
        <w:widowControl w:val="0"/>
        <w:autoSpaceDE w:val="0"/>
        <w:autoSpaceDN w:val="0"/>
        <w:spacing w:before="5" w:after="0" w:line="240" w:lineRule="auto"/>
        <w:rPr>
          <w:rFonts w:ascii="TH SarabunIT๙" w:eastAsia="TH SarabunIT๙" w:hAnsi="TH SarabunIT๙" w:cs="TH SarabunIT๙"/>
          <w:sz w:val="32"/>
          <w:szCs w:val="32"/>
          <w:lang w:bidi="ar-SA"/>
          <w14:ligatures w14:val="none"/>
        </w:rPr>
      </w:pPr>
    </w:p>
    <w:p w14:paraId="12E74E96" w14:textId="77777777" w:rsidR="00EB12B0" w:rsidRPr="00EB12B0" w:rsidRDefault="00EB12B0" w:rsidP="00EB12B0">
      <w:pPr>
        <w:widowControl w:val="0"/>
        <w:tabs>
          <w:tab w:val="left" w:pos="1980"/>
        </w:tabs>
        <w:autoSpaceDE w:val="0"/>
        <w:autoSpaceDN w:val="0"/>
        <w:spacing w:before="1" w:after="0" w:line="240" w:lineRule="auto"/>
        <w:ind w:left="1981" w:right="1048" w:hanging="1441"/>
        <w:rPr>
          <w:rFonts w:ascii="TH SarabunIT๙" w:eastAsia="TH SarabunIT๙" w:hAnsi="TH SarabunIT๙" w:cs="TH SarabunIT๙"/>
          <w:sz w:val="32"/>
          <w:szCs w:val="32"/>
          <w:lang w:bidi="ar-SA"/>
          <w14:ligatures w14:val="none"/>
        </w:rPr>
      </w:pPr>
      <w:proofErr w:type="spellStart"/>
      <w:r w:rsidRPr="00EB12B0">
        <w:rPr>
          <w:rFonts w:ascii="TH SarabunIT๙" w:eastAsia="TH SarabunIT๙" w:hAnsi="TH SarabunIT๙" w:cs="TH SarabunIT๙"/>
          <w:b/>
          <w:bCs/>
          <w:spacing w:val="-2"/>
          <w:sz w:val="32"/>
          <w:szCs w:val="32"/>
          <w:lang w:bidi="ar-SA"/>
          <w14:ligatures w14:val="none"/>
        </w:rPr>
        <w:t>ประธาน</w:t>
      </w:r>
      <w:proofErr w:type="spellEnd"/>
      <w:r w:rsidRPr="00EB12B0">
        <w:rPr>
          <w:rFonts w:ascii="TH SarabunIT๙" w:eastAsia="TH SarabunIT๙" w:hAnsi="TH SarabunIT๙" w:cs="TH SarabunIT๙"/>
          <w:b/>
          <w:bCs/>
          <w:sz w:val="32"/>
          <w:szCs w:val="32"/>
          <w:lang w:bidi="ar-SA"/>
          <w14:ligatures w14:val="none"/>
        </w:rPr>
        <w:tab/>
      </w:r>
      <w:proofErr w:type="spellStart"/>
      <w:r w:rsidRPr="00EB12B0">
        <w:rPr>
          <w:rFonts w:ascii="TH SarabunIT๙" w:eastAsia="TH SarabunIT๙" w:hAnsi="TH SarabunIT๙" w:cs="TH SarabunIT๙"/>
          <w:sz w:val="32"/>
          <w:szCs w:val="32"/>
          <w:lang w:bidi="ar-SA"/>
          <w14:ligatures w14:val="none"/>
        </w:rPr>
        <w:t>ขอให้คณะทำงานดำเนินงานในข้อที่รับผิดชอบ</w:t>
      </w:r>
      <w:proofErr w:type="spellEnd"/>
      <w:r w:rsidRPr="00EB12B0">
        <w:rPr>
          <w:rFonts w:ascii="TH SarabunIT๙" w:eastAsia="TH SarabunIT๙" w:hAnsi="TH SarabunIT๙" w:cs="TH SarabunIT๙"/>
          <w:spacing w:val="-18"/>
          <w:sz w:val="32"/>
          <w:szCs w:val="32"/>
          <w:lang w:bidi="ar-SA"/>
          <w14:ligatures w14:val="none"/>
        </w:rPr>
        <w:t xml:space="preserve"> </w:t>
      </w:r>
      <w:proofErr w:type="spellStart"/>
      <w:r w:rsidRPr="00EB12B0">
        <w:rPr>
          <w:rFonts w:ascii="TH SarabunIT๙" w:eastAsia="TH SarabunIT๙" w:hAnsi="TH SarabunIT๙" w:cs="TH SarabunIT๙"/>
          <w:sz w:val="32"/>
          <w:szCs w:val="32"/>
          <w:lang w:bidi="ar-SA"/>
          <w14:ligatures w14:val="none"/>
        </w:rPr>
        <w:t>โดยให้ข้อมูลครบถ้วนและดำเนินการให้แล้วเสร็จ</w:t>
      </w:r>
      <w:proofErr w:type="spellEnd"/>
      <w:r w:rsidRPr="00EB12B0">
        <w:rPr>
          <w:rFonts w:ascii="TH SarabunIT๙" w:eastAsia="TH SarabunIT๙" w:hAnsi="TH SarabunIT๙" w:cs="TH SarabunIT๙"/>
          <w:sz w:val="32"/>
          <w:szCs w:val="32"/>
          <w:lang w:bidi="ar-SA"/>
          <w14:ligatures w14:val="none"/>
        </w:rPr>
        <w:t xml:space="preserve"> </w:t>
      </w:r>
      <w:proofErr w:type="spellStart"/>
      <w:r w:rsidRPr="00EB12B0">
        <w:rPr>
          <w:rFonts w:ascii="TH SarabunIT๙" w:eastAsia="TH SarabunIT๙" w:hAnsi="TH SarabunIT๙" w:cs="TH SarabunIT๙"/>
          <w:spacing w:val="-2"/>
          <w:sz w:val="32"/>
          <w:szCs w:val="32"/>
          <w:lang w:bidi="ar-SA"/>
          <w14:ligatures w14:val="none"/>
        </w:rPr>
        <w:t>ภายในกำหนด</w:t>
      </w:r>
      <w:proofErr w:type="spellEnd"/>
    </w:p>
    <w:p w14:paraId="4EBE8FF5" w14:textId="77777777" w:rsidR="00EB12B0" w:rsidRPr="00EB12B0" w:rsidRDefault="00EB12B0" w:rsidP="00EB12B0">
      <w:pPr>
        <w:widowControl w:val="0"/>
        <w:tabs>
          <w:tab w:val="left" w:pos="1980"/>
        </w:tabs>
        <w:autoSpaceDE w:val="0"/>
        <w:autoSpaceDN w:val="0"/>
        <w:spacing w:after="0" w:line="359" w:lineRule="exact"/>
        <w:ind w:left="540"/>
        <w:rPr>
          <w:rFonts w:ascii="TH SarabunIT๙" w:eastAsia="TH SarabunIT๙" w:hAnsi="TH SarabunIT๙" w:cs="TH SarabunIT๙"/>
          <w:sz w:val="32"/>
          <w:szCs w:val="32"/>
          <w:lang w:bidi="ar-SA"/>
          <w14:ligatures w14:val="none"/>
        </w:rPr>
      </w:pPr>
      <w:proofErr w:type="spellStart"/>
      <w:r w:rsidRPr="00EB12B0">
        <w:rPr>
          <w:rFonts w:ascii="TH SarabunIT๙" w:eastAsia="TH SarabunIT๙" w:hAnsi="TH SarabunIT๙" w:cs="TH SarabunIT๙"/>
          <w:b/>
          <w:bCs/>
          <w:spacing w:val="-2"/>
          <w:sz w:val="32"/>
          <w:szCs w:val="32"/>
          <w:lang w:bidi="ar-SA"/>
          <w14:ligatures w14:val="none"/>
        </w:rPr>
        <w:t>มติที่ประชุม</w:t>
      </w:r>
      <w:proofErr w:type="spellEnd"/>
      <w:r w:rsidRPr="00EB12B0">
        <w:rPr>
          <w:rFonts w:ascii="TH SarabunIT๙" w:eastAsia="TH SarabunIT๙" w:hAnsi="TH SarabunIT๙" w:cs="TH SarabunIT๙"/>
          <w:b/>
          <w:bCs/>
          <w:sz w:val="32"/>
          <w:szCs w:val="32"/>
          <w:lang w:bidi="ar-SA"/>
          <w14:ligatures w14:val="none"/>
        </w:rPr>
        <w:tab/>
      </w:r>
      <w:proofErr w:type="spellStart"/>
      <w:r w:rsidRPr="00EB12B0">
        <w:rPr>
          <w:rFonts w:ascii="TH SarabunIT๙" w:eastAsia="TH SarabunIT๙" w:hAnsi="TH SarabunIT๙" w:cs="TH SarabunIT๙"/>
          <w:spacing w:val="-2"/>
          <w:sz w:val="32"/>
          <w:szCs w:val="32"/>
          <w:lang w:bidi="ar-SA"/>
          <w14:ligatures w14:val="none"/>
        </w:rPr>
        <w:t>รับทราบ</w:t>
      </w:r>
      <w:proofErr w:type="spellEnd"/>
    </w:p>
    <w:p w14:paraId="7FA57E12" w14:textId="77777777" w:rsidR="00EB12B0" w:rsidRPr="00EB12B0" w:rsidRDefault="00EB12B0" w:rsidP="00EB12B0">
      <w:pPr>
        <w:widowControl w:val="0"/>
        <w:autoSpaceDE w:val="0"/>
        <w:autoSpaceDN w:val="0"/>
        <w:spacing w:after="0" w:line="240" w:lineRule="auto"/>
        <w:rPr>
          <w:rFonts w:ascii="TH SarabunIT๙" w:eastAsia="TH SarabunIT๙" w:hAnsi="TH SarabunIT๙" w:cs="TH SarabunIT๙"/>
          <w:sz w:val="32"/>
          <w:szCs w:val="32"/>
          <w:lang w:bidi="ar-SA"/>
          <w14:ligatures w14:val="none"/>
        </w:rPr>
      </w:pPr>
    </w:p>
    <w:p w14:paraId="0AE2711A" w14:textId="77777777" w:rsidR="00EB12B0" w:rsidRPr="00EB12B0" w:rsidRDefault="00EB12B0" w:rsidP="00EB12B0">
      <w:pPr>
        <w:widowControl w:val="0"/>
        <w:autoSpaceDE w:val="0"/>
        <w:autoSpaceDN w:val="0"/>
        <w:spacing w:after="0" w:line="240" w:lineRule="auto"/>
        <w:rPr>
          <w:rFonts w:ascii="TH SarabunIT๙" w:eastAsia="TH SarabunIT๙" w:hAnsi="TH SarabunIT๙" w:cs="TH SarabunIT๙"/>
          <w:sz w:val="32"/>
          <w:szCs w:val="32"/>
          <w:lang w:bidi="ar-SA"/>
          <w14:ligatures w14:val="none"/>
        </w:rPr>
      </w:pPr>
    </w:p>
    <w:p w14:paraId="2C19AFF7" w14:textId="77777777" w:rsidR="00EB12B0" w:rsidRPr="00EB12B0" w:rsidRDefault="00EB12B0" w:rsidP="00EB12B0">
      <w:pPr>
        <w:widowControl w:val="0"/>
        <w:autoSpaceDE w:val="0"/>
        <w:autoSpaceDN w:val="0"/>
        <w:spacing w:after="0" w:line="240" w:lineRule="auto"/>
        <w:rPr>
          <w:rFonts w:ascii="TH SarabunIT๙" w:eastAsia="TH SarabunIT๙" w:hAnsi="TH SarabunIT๙" w:cs="TH SarabunIT๙"/>
          <w:sz w:val="32"/>
          <w:szCs w:val="32"/>
          <w:lang w:bidi="ar-SA"/>
          <w14:ligatures w14:val="none"/>
        </w:rPr>
      </w:pPr>
    </w:p>
    <w:p w14:paraId="70804F13" w14:textId="77777777" w:rsidR="00EB12B0" w:rsidRPr="00EB12B0" w:rsidRDefault="00EB12B0" w:rsidP="00EB12B0">
      <w:pPr>
        <w:widowControl w:val="0"/>
        <w:autoSpaceDE w:val="0"/>
        <w:autoSpaceDN w:val="0"/>
        <w:spacing w:after="0" w:line="240" w:lineRule="auto"/>
        <w:rPr>
          <w:rFonts w:ascii="TH SarabunIT๙" w:eastAsia="TH SarabunIT๙" w:hAnsi="TH SarabunIT๙" w:cs="TH SarabunIT๙"/>
          <w:sz w:val="32"/>
          <w:szCs w:val="32"/>
          <w:lang w:bidi="ar-SA"/>
          <w14:ligatures w14:val="none"/>
        </w:rPr>
      </w:pPr>
    </w:p>
    <w:p w14:paraId="05667C86" w14:textId="77777777" w:rsidR="00EB12B0" w:rsidRPr="00EB12B0" w:rsidRDefault="00EB12B0" w:rsidP="00EB12B0">
      <w:pPr>
        <w:widowControl w:val="0"/>
        <w:autoSpaceDE w:val="0"/>
        <w:autoSpaceDN w:val="0"/>
        <w:spacing w:after="0" w:line="240" w:lineRule="auto"/>
        <w:ind w:right="952"/>
        <w:jc w:val="right"/>
        <w:rPr>
          <w:rFonts w:ascii="TH SarabunIT๙" w:eastAsia="TH SarabunIT๙" w:hAnsi="TH SarabunIT๙" w:cs="TH SarabunIT๙"/>
          <w:sz w:val="32"/>
          <w:szCs w:val="32"/>
          <w:lang w:bidi="ar-SA"/>
          <w14:ligatures w14:val="none"/>
        </w:rPr>
      </w:pPr>
      <w:proofErr w:type="spellStart"/>
      <w:r w:rsidRPr="00EB12B0">
        <w:rPr>
          <w:rFonts w:ascii="TH SarabunIT๙" w:eastAsia="TH SarabunIT๙" w:hAnsi="TH SarabunIT๙" w:cs="TH SarabunIT๙"/>
          <w:spacing w:val="-2"/>
          <w:sz w:val="32"/>
          <w:szCs w:val="32"/>
          <w:lang w:bidi="ar-SA"/>
          <w14:ligatures w14:val="none"/>
        </w:rPr>
        <w:t>ระเบียบวาระ</w:t>
      </w:r>
      <w:proofErr w:type="spellEnd"/>
      <w:r w:rsidRPr="00EB12B0">
        <w:rPr>
          <w:rFonts w:ascii="TH SarabunIT๙" w:eastAsia="TH SarabunIT๙" w:hAnsi="TH SarabunIT๙" w:cs="TH SarabunIT๙"/>
          <w:spacing w:val="-2"/>
          <w:sz w:val="32"/>
          <w:szCs w:val="32"/>
          <w:lang w:bidi="ar-SA"/>
          <w14:ligatures w14:val="none"/>
        </w:rPr>
        <w:t>...</w:t>
      </w:r>
    </w:p>
    <w:p w14:paraId="47C3D474" w14:textId="77777777" w:rsidR="00EB12B0" w:rsidRPr="00EB12B0" w:rsidRDefault="00EB12B0" w:rsidP="00EB12B0">
      <w:pPr>
        <w:widowControl w:val="0"/>
        <w:autoSpaceDE w:val="0"/>
        <w:autoSpaceDN w:val="0"/>
        <w:spacing w:after="0" w:line="240" w:lineRule="auto"/>
        <w:jc w:val="right"/>
        <w:rPr>
          <w:rFonts w:ascii="TH SarabunIT๙" w:eastAsia="TH SarabunIT๙" w:hAnsi="TH SarabunIT๙" w:cs="TH SarabunIT๙"/>
          <w:szCs w:val="22"/>
          <w:lang w:bidi="ar-SA"/>
          <w14:ligatures w14:val="none"/>
        </w:rPr>
        <w:sectPr w:rsidR="00EB12B0" w:rsidRPr="00EB12B0">
          <w:pgSz w:w="12240" w:h="15840"/>
          <w:pgMar w:top="1340" w:right="480" w:bottom="280" w:left="900" w:header="1000" w:footer="0" w:gutter="0"/>
          <w:cols w:space="720"/>
        </w:sectPr>
      </w:pPr>
    </w:p>
    <w:p w14:paraId="3EBA53B0" w14:textId="77777777" w:rsidR="00EB12B0" w:rsidRPr="00EB12B0" w:rsidRDefault="00EB12B0" w:rsidP="00EB12B0">
      <w:pPr>
        <w:widowControl w:val="0"/>
        <w:autoSpaceDE w:val="0"/>
        <w:autoSpaceDN w:val="0"/>
        <w:spacing w:before="234" w:after="0" w:line="240" w:lineRule="auto"/>
        <w:ind w:left="540"/>
        <w:jc w:val="both"/>
        <w:outlineLvl w:val="0"/>
        <w:rPr>
          <w:rFonts w:ascii="TH SarabunIT๙" w:eastAsia="TH SarabunIT๙" w:hAnsi="TH SarabunIT๙" w:cs="TH SarabunIT๙"/>
          <w:b/>
          <w:bCs/>
          <w:sz w:val="32"/>
          <w:szCs w:val="32"/>
          <w:lang w:bidi="ar-SA"/>
          <w14:ligatures w14:val="none"/>
        </w:rPr>
      </w:pPr>
      <w:proofErr w:type="spellStart"/>
      <w:r w:rsidRPr="00EB12B0">
        <w:rPr>
          <w:rFonts w:ascii="TH SarabunIT๙" w:eastAsia="TH SarabunIT๙" w:hAnsi="TH SarabunIT๙" w:cs="TH SarabunIT๙"/>
          <w:b/>
          <w:bCs/>
          <w:sz w:val="32"/>
          <w:szCs w:val="32"/>
          <w:lang w:bidi="ar-SA"/>
          <w14:ligatures w14:val="none"/>
        </w:rPr>
        <w:lastRenderedPageBreak/>
        <w:t>ระเบียบวาระที่</w:t>
      </w:r>
      <w:proofErr w:type="spellEnd"/>
      <w:r w:rsidRPr="00EB12B0">
        <w:rPr>
          <w:rFonts w:ascii="TH SarabunIT๙" w:eastAsia="TH SarabunIT๙" w:hAnsi="TH SarabunIT๙" w:cs="TH SarabunIT๙"/>
          <w:b/>
          <w:bCs/>
          <w:spacing w:val="-2"/>
          <w:sz w:val="32"/>
          <w:szCs w:val="32"/>
          <w:lang w:bidi="ar-SA"/>
          <w14:ligatures w14:val="none"/>
        </w:rPr>
        <w:t xml:space="preserve"> </w:t>
      </w:r>
      <w:r w:rsidRPr="00EB12B0">
        <w:rPr>
          <w:rFonts w:ascii="TH SarabunIT๙" w:eastAsia="TH SarabunIT๙" w:hAnsi="TH SarabunIT๙" w:cs="TH SarabunIT๙"/>
          <w:b/>
          <w:bCs/>
          <w:sz w:val="32"/>
          <w:szCs w:val="32"/>
          <w:lang w:bidi="ar-SA"/>
          <w14:ligatures w14:val="none"/>
        </w:rPr>
        <w:t>4</w:t>
      </w:r>
      <w:r w:rsidRPr="00EB12B0">
        <w:rPr>
          <w:rFonts w:ascii="TH SarabunIT๙" w:eastAsia="TH SarabunIT๙" w:hAnsi="TH SarabunIT๙" w:cs="TH SarabunIT๙"/>
          <w:b/>
          <w:bCs/>
          <w:spacing w:val="-1"/>
          <w:sz w:val="32"/>
          <w:szCs w:val="32"/>
          <w:lang w:bidi="ar-SA"/>
          <w14:ligatures w14:val="none"/>
        </w:rPr>
        <w:t xml:space="preserve"> </w:t>
      </w:r>
      <w:proofErr w:type="spellStart"/>
      <w:r w:rsidRPr="00EB12B0">
        <w:rPr>
          <w:rFonts w:ascii="TH SarabunIT๙" w:eastAsia="TH SarabunIT๙" w:hAnsi="TH SarabunIT๙" w:cs="TH SarabunIT๙"/>
          <w:b/>
          <w:bCs/>
          <w:spacing w:val="-2"/>
          <w:sz w:val="32"/>
          <w:szCs w:val="32"/>
          <w:lang w:bidi="ar-SA"/>
          <w14:ligatures w14:val="none"/>
        </w:rPr>
        <w:t>ข้อสั่งการของประธานที่ประชุม</w:t>
      </w:r>
      <w:proofErr w:type="spellEnd"/>
    </w:p>
    <w:p w14:paraId="0D294FD9" w14:textId="77777777" w:rsidR="00EB12B0" w:rsidRPr="00EB12B0" w:rsidRDefault="00EB12B0" w:rsidP="00EB12B0">
      <w:pPr>
        <w:widowControl w:val="0"/>
        <w:autoSpaceDE w:val="0"/>
        <w:autoSpaceDN w:val="0"/>
        <w:spacing w:before="118" w:after="0" w:line="240" w:lineRule="auto"/>
        <w:ind w:left="1981" w:right="956" w:hanging="1441"/>
        <w:jc w:val="both"/>
        <w:rPr>
          <w:rFonts w:ascii="TH SarabunIT๙" w:eastAsia="TH SarabunIT๙" w:hAnsi="TH SarabunIT๙" w:cs="TH SarabunIT๙"/>
          <w:sz w:val="32"/>
          <w:szCs w:val="32"/>
          <w:lang w:bidi="ar-SA"/>
          <w14:ligatures w14:val="none"/>
        </w:rPr>
      </w:pPr>
      <w:proofErr w:type="spellStart"/>
      <w:r w:rsidRPr="00EB12B0">
        <w:rPr>
          <w:rFonts w:ascii="TH SarabunIT๙" w:eastAsia="TH SarabunIT๙" w:hAnsi="TH SarabunIT๙" w:cs="TH SarabunIT๙"/>
          <w:b/>
          <w:bCs/>
          <w:sz w:val="32"/>
          <w:szCs w:val="32"/>
          <w:lang w:bidi="ar-SA"/>
          <w14:ligatures w14:val="none"/>
        </w:rPr>
        <w:t>ประธาน</w:t>
      </w:r>
      <w:proofErr w:type="spellEnd"/>
      <w:r w:rsidRPr="00EB12B0">
        <w:rPr>
          <w:rFonts w:ascii="TH SarabunIT๙" w:eastAsia="TH SarabunIT๙" w:hAnsi="TH SarabunIT๙" w:cs="TH SarabunIT๙"/>
          <w:b/>
          <w:bCs/>
          <w:spacing w:val="40"/>
          <w:sz w:val="32"/>
          <w:szCs w:val="32"/>
          <w:lang w:bidi="ar-SA"/>
          <w14:ligatures w14:val="none"/>
        </w:rPr>
        <w:t xml:space="preserve"> </w:t>
      </w:r>
      <w:r w:rsidRPr="00EB12B0">
        <w:rPr>
          <w:rFonts w:ascii="TH SarabunIT๙" w:eastAsia="TH SarabunIT๙" w:hAnsi="TH SarabunIT๙" w:cs="TH SarabunIT๙"/>
          <w:sz w:val="32"/>
          <w:szCs w:val="32"/>
          <w:lang w:bidi="ar-SA"/>
          <w14:ligatures w14:val="none"/>
        </w:rPr>
        <w:t xml:space="preserve">- </w:t>
      </w:r>
      <w:r w:rsidRPr="00EB12B0">
        <w:rPr>
          <w:rFonts w:ascii="TH SarabunIT๙" w:eastAsia="TH SarabunIT๙" w:hAnsi="TH SarabunIT๙" w:cs="TH SarabunIT๙"/>
          <w:spacing w:val="10"/>
          <w:sz w:val="32"/>
          <w:szCs w:val="32"/>
          <w:lang w:bidi="ar-SA"/>
          <w14:ligatures w14:val="none"/>
        </w:rPr>
        <w:t xml:space="preserve">ให้คณะทํางานช่วยกันขับเคลื่อนการดําเนินการประเมินคุณธรรมและความโปร่งใสใน </w:t>
      </w:r>
      <w:proofErr w:type="spellStart"/>
      <w:r w:rsidRPr="00EB12B0">
        <w:rPr>
          <w:rFonts w:ascii="TH SarabunIT๙" w:eastAsia="TH SarabunIT๙" w:hAnsi="TH SarabunIT๙" w:cs="TH SarabunIT๙"/>
          <w:spacing w:val="9"/>
          <w:sz w:val="32"/>
          <w:szCs w:val="32"/>
          <w:lang w:bidi="ar-SA"/>
          <w14:ligatures w14:val="none"/>
        </w:rPr>
        <w:t>การดําเนินงานของหน่วยงานภาครัฐ</w:t>
      </w:r>
      <w:proofErr w:type="spellEnd"/>
      <w:r w:rsidRPr="00EB12B0">
        <w:rPr>
          <w:rFonts w:ascii="TH SarabunIT๙" w:eastAsia="TH SarabunIT๙" w:hAnsi="TH SarabunIT๙" w:cs="TH SarabunIT๙"/>
          <w:spacing w:val="9"/>
          <w:sz w:val="32"/>
          <w:szCs w:val="32"/>
          <w:lang w:bidi="ar-SA"/>
          <w14:ligatures w14:val="none"/>
        </w:rPr>
        <w:t xml:space="preserve"> </w:t>
      </w:r>
      <w:r w:rsidRPr="00EB12B0">
        <w:rPr>
          <w:rFonts w:ascii="TH SarabunIT๙" w:eastAsia="TH SarabunIT๙" w:hAnsi="TH SarabunIT๙" w:cs="TH SarabunIT๙"/>
          <w:sz w:val="32"/>
          <w:szCs w:val="32"/>
          <w:lang w:bidi="ar-SA"/>
          <w14:ligatures w14:val="none"/>
        </w:rPr>
        <w:t xml:space="preserve">(Integrity &amp; Transparency Assessment : ITA) </w:t>
      </w:r>
      <w:proofErr w:type="spellStart"/>
      <w:r w:rsidRPr="00EB12B0">
        <w:rPr>
          <w:rFonts w:ascii="TH SarabunIT๙" w:eastAsia="TH SarabunIT๙" w:hAnsi="TH SarabunIT๙" w:cs="TH SarabunIT๙"/>
          <w:sz w:val="32"/>
          <w:szCs w:val="32"/>
          <w:lang w:bidi="ar-SA"/>
          <w14:ligatures w14:val="none"/>
        </w:rPr>
        <w:t>ของ</w:t>
      </w:r>
      <w:proofErr w:type="spellEnd"/>
      <w:r w:rsidRPr="00EB12B0">
        <w:rPr>
          <w:rFonts w:ascii="TH SarabunIT๙" w:eastAsia="TH SarabunIT๙" w:hAnsi="TH SarabunIT๙" w:cs="TH SarabunIT๙"/>
          <w:sz w:val="32"/>
          <w:szCs w:val="32"/>
          <w:lang w:bidi="ar-SA"/>
          <w14:ligatures w14:val="none"/>
        </w:rPr>
        <w:t xml:space="preserve"> </w:t>
      </w:r>
      <w:proofErr w:type="spellStart"/>
      <w:r w:rsidRPr="00EB12B0">
        <w:rPr>
          <w:rFonts w:ascii="TH SarabunIT๙" w:eastAsia="TH SarabunIT๙" w:hAnsi="TH SarabunIT๙" w:cs="TH SarabunIT๙"/>
          <w:sz w:val="32"/>
          <w:szCs w:val="32"/>
          <w:lang w:bidi="ar-SA"/>
          <w14:ligatures w14:val="none"/>
        </w:rPr>
        <w:t>ตม.จว.สุราษฎร์ธานี</w:t>
      </w:r>
      <w:proofErr w:type="spellEnd"/>
      <w:r w:rsidRPr="00EB12B0">
        <w:rPr>
          <w:rFonts w:ascii="TH SarabunIT๙" w:eastAsia="TH SarabunIT๙" w:hAnsi="TH SarabunIT๙" w:cs="TH SarabunIT๙"/>
          <w:sz w:val="32"/>
          <w:szCs w:val="32"/>
          <w:lang w:bidi="ar-SA"/>
          <w14:ligatures w14:val="none"/>
        </w:rPr>
        <w:t xml:space="preserve"> </w:t>
      </w:r>
      <w:proofErr w:type="spellStart"/>
      <w:r w:rsidRPr="00EB12B0">
        <w:rPr>
          <w:rFonts w:ascii="TH SarabunIT๙" w:eastAsia="TH SarabunIT๙" w:hAnsi="TH SarabunIT๙" w:cs="TH SarabunIT๙"/>
          <w:sz w:val="32"/>
          <w:szCs w:val="32"/>
          <w:lang w:bidi="ar-SA"/>
          <w14:ligatures w14:val="none"/>
        </w:rPr>
        <w:t>ในปีงบประมาณ</w:t>
      </w:r>
      <w:proofErr w:type="spellEnd"/>
      <w:r w:rsidRPr="00EB12B0">
        <w:rPr>
          <w:rFonts w:ascii="TH SarabunIT๙" w:eastAsia="TH SarabunIT๙" w:hAnsi="TH SarabunIT๙" w:cs="TH SarabunIT๙"/>
          <w:sz w:val="32"/>
          <w:szCs w:val="32"/>
          <w:lang w:bidi="ar-SA"/>
          <w14:ligatures w14:val="none"/>
        </w:rPr>
        <w:t xml:space="preserve"> 2568 </w:t>
      </w:r>
      <w:proofErr w:type="spellStart"/>
      <w:r w:rsidRPr="00EB12B0">
        <w:rPr>
          <w:rFonts w:ascii="TH SarabunIT๙" w:eastAsia="TH SarabunIT๙" w:hAnsi="TH SarabunIT๙" w:cs="TH SarabunIT๙"/>
          <w:sz w:val="32"/>
          <w:szCs w:val="32"/>
          <w:lang w:bidi="ar-SA"/>
          <w14:ligatures w14:val="none"/>
        </w:rPr>
        <w:t>โดยให้ดำเนินการตามคำแนะนำของเจ้าหน้าที่</w:t>
      </w:r>
      <w:proofErr w:type="spellEnd"/>
      <w:r w:rsidRPr="00EB12B0">
        <w:rPr>
          <w:rFonts w:ascii="TH SarabunIT๙" w:eastAsia="TH SarabunIT๙" w:hAnsi="TH SarabunIT๙" w:cs="TH SarabunIT๙"/>
          <w:sz w:val="32"/>
          <w:szCs w:val="32"/>
          <w:lang w:bidi="ar-SA"/>
          <w14:ligatures w14:val="none"/>
        </w:rPr>
        <w:t xml:space="preserve"> </w:t>
      </w:r>
      <w:proofErr w:type="spellStart"/>
      <w:r w:rsidRPr="00EB12B0">
        <w:rPr>
          <w:rFonts w:ascii="TH SarabunIT๙" w:eastAsia="TH SarabunIT๙" w:hAnsi="TH SarabunIT๙" w:cs="TH SarabunIT๙"/>
          <w:sz w:val="32"/>
          <w:szCs w:val="32"/>
          <w:lang w:bidi="ar-SA"/>
          <w14:ligatures w14:val="none"/>
        </w:rPr>
        <w:t>ป.ป.ช</w:t>
      </w:r>
      <w:proofErr w:type="spellEnd"/>
      <w:r w:rsidRPr="00EB12B0">
        <w:rPr>
          <w:rFonts w:ascii="TH SarabunIT๙" w:eastAsia="TH SarabunIT๙" w:hAnsi="TH SarabunIT๙" w:cs="TH SarabunIT๙"/>
          <w:sz w:val="32"/>
          <w:szCs w:val="32"/>
          <w:lang w:bidi="ar-SA"/>
          <w14:ligatures w14:val="none"/>
        </w:rPr>
        <w:t xml:space="preserve">. </w:t>
      </w:r>
      <w:proofErr w:type="spellStart"/>
      <w:r w:rsidRPr="00EB12B0">
        <w:rPr>
          <w:rFonts w:ascii="TH SarabunIT๙" w:eastAsia="TH SarabunIT๙" w:hAnsi="TH SarabunIT๙" w:cs="TH SarabunIT๙"/>
          <w:sz w:val="32"/>
          <w:szCs w:val="32"/>
          <w:lang w:bidi="ar-SA"/>
          <w14:ligatures w14:val="none"/>
        </w:rPr>
        <w:t>ให้มีข้อมูลครบถ้วน</w:t>
      </w:r>
      <w:proofErr w:type="spellEnd"/>
    </w:p>
    <w:p w14:paraId="04E8E132" w14:textId="77777777" w:rsidR="00EB12B0" w:rsidRPr="00EB12B0" w:rsidRDefault="00EB12B0" w:rsidP="00EB12B0">
      <w:pPr>
        <w:widowControl w:val="0"/>
        <w:autoSpaceDE w:val="0"/>
        <w:autoSpaceDN w:val="0"/>
        <w:spacing w:before="123" w:after="0" w:line="240" w:lineRule="auto"/>
        <w:ind w:left="540"/>
        <w:jc w:val="both"/>
        <w:rPr>
          <w:rFonts w:ascii="TH SarabunIT๙" w:eastAsia="TH SarabunIT๙" w:hAnsi="TH SarabunIT๙" w:cs="TH SarabunIT๙"/>
          <w:sz w:val="32"/>
          <w:szCs w:val="32"/>
          <w:lang w:bidi="ar-SA"/>
          <w14:ligatures w14:val="none"/>
        </w:rPr>
      </w:pPr>
      <w:proofErr w:type="spellStart"/>
      <w:r w:rsidRPr="00EB12B0">
        <w:rPr>
          <w:rFonts w:ascii="TH SarabunIT๙" w:eastAsia="TH SarabunIT๙" w:hAnsi="TH SarabunIT๙" w:cs="TH SarabunIT๙"/>
          <w:b/>
          <w:bCs/>
          <w:sz w:val="32"/>
          <w:szCs w:val="32"/>
          <w:lang w:bidi="ar-SA"/>
          <w14:ligatures w14:val="none"/>
        </w:rPr>
        <w:t>มติที่ประชุม</w:t>
      </w:r>
      <w:proofErr w:type="spellEnd"/>
      <w:r w:rsidRPr="00EB12B0">
        <w:rPr>
          <w:rFonts w:ascii="TH SarabunIT๙" w:eastAsia="TH SarabunIT๙" w:hAnsi="TH SarabunIT๙" w:cs="TH SarabunIT๙"/>
          <w:b/>
          <w:bCs/>
          <w:spacing w:val="64"/>
          <w:sz w:val="32"/>
          <w:szCs w:val="32"/>
          <w:lang w:bidi="ar-SA"/>
          <w14:ligatures w14:val="none"/>
        </w:rPr>
        <w:t xml:space="preserve">   </w:t>
      </w:r>
      <w:proofErr w:type="spellStart"/>
      <w:r w:rsidRPr="00EB12B0">
        <w:rPr>
          <w:rFonts w:ascii="TH SarabunIT๙" w:eastAsia="TH SarabunIT๙" w:hAnsi="TH SarabunIT๙" w:cs="TH SarabunIT๙"/>
          <w:spacing w:val="-2"/>
          <w:sz w:val="32"/>
          <w:szCs w:val="32"/>
          <w:lang w:bidi="ar-SA"/>
          <w14:ligatures w14:val="none"/>
        </w:rPr>
        <w:t>รับทราบ</w:t>
      </w:r>
      <w:proofErr w:type="spellEnd"/>
    </w:p>
    <w:p w14:paraId="7513F8D4" w14:textId="77777777" w:rsidR="00EB12B0" w:rsidRPr="00EB12B0" w:rsidRDefault="00EB12B0" w:rsidP="00EB12B0">
      <w:pPr>
        <w:widowControl w:val="0"/>
        <w:autoSpaceDE w:val="0"/>
        <w:autoSpaceDN w:val="0"/>
        <w:spacing w:before="118" w:after="0" w:line="240" w:lineRule="auto"/>
        <w:ind w:left="540"/>
        <w:jc w:val="both"/>
        <w:outlineLvl w:val="0"/>
        <w:rPr>
          <w:rFonts w:ascii="TH SarabunIT๙" w:eastAsia="TH SarabunIT๙" w:hAnsi="TH SarabunIT๙" w:cs="TH SarabunIT๙"/>
          <w:b/>
          <w:bCs/>
          <w:sz w:val="32"/>
          <w:szCs w:val="32"/>
          <w:lang w:bidi="ar-SA"/>
          <w14:ligatures w14:val="none"/>
        </w:rPr>
      </w:pPr>
      <w:proofErr w:type="spellStart"/>
      <w:r w:rsidRPr="00EB12B0">
        <w:rPr>
          <w:rFonts w:ascii="TH SarabunIT๙" w:eastAsia="TH SarabunIT๙" w:hAnsi="TH SarabunIT๙" w:cs="TH SarabunIT๙"/>
          <w:b/>
          <w:bCs/>
          <w:sz w:val="32"/>
          <w:szCs w:val="32"/>
          <w:lang w:bidi="ar-SA"/>
          <w14:ligatures w14:val="none"/>
        </w:rPr>
        <w:t>เลิกประชุม</w:t>
      </w:r>
      <w:proofErr w:type="spellEnd"/>
      <w:r w:rsidRPr="00EB12B0">
        <w:rPr>
          <w:rFonts w:ascii="TH SarabunIT๙" w:eastAsia="TH SarabunIT๙" w:hAnsi="TH SarabunIT๙" w:cs="TH SarabunIT๙"/>
          <w:b/>
          <w:bCs/>
          <w:spacing w:val="-4"/>
          <w:sz w:val="32"/>
          <w:szCs w:val="32"/>
          <w:lang w:bidi="ar-SA"/>
          <w14:ligatures w14:val="none"/>
        </w:rPr>
        <w:t xml:space="preserve"> </w:t>
      </w:r>
      <w:proofErr w:type="spellStart"/>
      <w:r w:rsidRPr="00EB12B0">
        <w:rPr>
          <w:rFonts w:ascii="TH SarabunIT๙" w:eastAsia="TH SarabunIT๙" w:hAnsi="TH SarabunIT๙" w:cs="TH SarabunIT๙"/>
          <w:b/>
          <w:bCs/>
          <w:sz w:val="32"/>
          <w:szCs w:val="32"/>
          <w:lang w:bidi="ar-SA"/>
          <w14:ligatures w14:val="none"/>
        </w:rPr>
        <w:t>เวลา</w:t>
      </w:r>
      <w:proofErr w:type="spellEnd"/>
      <w:r w:rsidRPr="00EB12B0">
        <w:rPr>
          <w:rFonts w:ascii="TH SarabunIT๙" w:eastAsia="TH SarabunIT๙" w:hAnsi="TH SarabunIT๙" w:cs="TH SarabunIT๙"/>
          <w:b/>
          <w:bCs/>
          <w:sz w:val="32"/>
          <w:szCs w:val="32"/>
          <w:lang w:bidi="ar-SA"/>
          <w14:ligatures w14:val="none"/>
        </w:rPr>
        <w:t xml:space="preserve"> 15.00</w:t>
      </w:r>
      <w:r w:rsidRPr="00EB12B0">
        <w:rPr>
          <w:rFonts w:ascii="TH SarabunIT๙" w:eastAsia="TH SarabunIT๙" w:hAnsi="TH SarabunIT๙" w:cs="TH SarabunIT๙"/>
          <w:b/>
          <w:bCs/>
          <w:spacing w:val="1"/>
          <w:sz w:val="32"/>
          <w:szCs w:val="32"/>
          <w:lang w:bidi="ar-SA"/>
          <w14:ligatures w14:val="none"/>
        </w:rPr>
        <w:t xml:space="preserve"> </w:t>
      </w:r>
      <w:r w:rsidRPr="00EB12B0">
        <w:rPr>
          <w:rFonts w:ascii="TH SarabunIT๙" w:eastAsia="TH SarabunIT๙" w:hAnsi="TH SarabunIT๙" w:cs="TH SarabunIT๙"/>
          <w:b/>
          <w:bCs/>
          <w:spacing w:val="-5"/>
          <w:sz w:val="32"/>
          <w:szCs w:val="32"/>
          <w:lang w:bidi="ar-SA"/>
          <w14:ligatures w14:val="none"/>
        </w:rPr>
        <w:t>น.</w:t>
      </w:r>
    </w:p>
    <w:p w14:paraId="1A3DC9AA" w14:textId="77777777" w:rsidR="00EB12B0" w:rsidRPr="00EB12B0" w:rsidRDefault="00EB12B0" w:rsidP="00EB12B0">
      <w:pPr>
        <w:widowControl w:val="0"/>
        <w:autoSpaceDE w:val="0"/>
        <w:autoSpaceDN w:val="0"/>
        <w:spacing w:after="0" w:line="240" w:lineRule="auto"/>
        <w:rPr>
          <w:rFonts w:ascii="TH SarabunIT๙" w:eastAsia="TH SarabunIT๙" w:hAnsi="TH SarabunIT๙" w:cs="TH SarabunIT๙"/>
          <w:b/>
          <w:sz w:val="32"/>
          <w:szCs w:val="32"/>
          <w:lang w:bidi="ar-SA"/>
          <w14:ligatures w14:val="none"/>
        </w:rPr>
      </w:pPr>
    </w:p>
    <w:p w14:paraId="4F6E40EB" w14:textId="77777777" w:rsidR="00EB12B0" w:rsidRPr="00EB12B0" w:rsidRDefault="00EB12B0" w:rsidP="00EB12B0">
      <w:pPr>
        <w:widowControl w:val="0"/>
        <w:autoSpaceDE w:val="0"/>
        <w:autoSpaceDN w:val="0"/>
        <w:spacing w:before="148" w:after="0" w:line="240" w:lineRule="auto"/>
        <w:rPr>
          <w:rFonts w:ascii="TH SarabunIT๙" w:eastAsia="TH SarabunIT๙" w:hAnsi="TH SarabunIT๙" w:cs="TH SarabunIT๙"/>
          <w:b/>
          <w:sz w:val="32"/>
          <w:szCs w:val="32"/>
          <w:lang w:bidi="ar-SA"/>
          <w14:ligatures w14:val="none"/>
        </w:rPr>
      </w:pPr>
    </w:p>
    <w:p w14:paraId="53BD601F" w14:textId="77777777" w:rsidR="00EB12B0" w:rsidRPr="00EB12B0" w:rsidRDefault="00EB12B0" w:rsidP="00EB12B0">
      <w:pPr>
        <w:widowControl w:val="0"/>
        <w:autoSpaceDE w:val="0"/>
        <w:autoSpaceDN w:val="0"/>
        <w:spacing w:after="0" w:line="240" w:lineRule="auto"/>
        <w:ind w:right="176"/>
        <w:jc w:val="center"/>
        <w:rPr>
          <w:rFonts w:ascii="TH SarabunIT๙" w:eastAsia="TH SarabunIT๙" w:hAnsi="TH SarabunIT๙" w:cs="TH SarabunIT๙"/>
          <w:sz w:val="32"/>
          <w:szCs w:val="32"/>
          <w:lang w:bidi="ar-SA"/>
          <w14:ligatures w14:val="none"/>
        </w:rPr>
      </w:pPr>
      <w:r w:rsidRPr="00EB12B0">
        <w:rPr>
          <w:rFonts w:ascii="TH SarabunIT๙" w:eastAsia="TH SarabunIT๙" w:hAnsi="TH SarabunIT๙" w:cs="TH SarabunIT๙"/>
          <w:noProof/>
          <w:sz w:val="32"/>
          <w:szCs w:val="32"/>
          <w:lang w:bidi="ar-SA"/>
          <w14:ligatures w14:val="none"/>
        </w:rPr>
        <w:drawing>
          <wp:anchor distT="0" distB="0" distL="0" distR="0" simplePos="0" relativeHeight="252168192" behindDoc="0" locked="0" layoutInCell="1" allowOverlap="1" wp14:anchorId="76768608" wp14:editId="20E7DC3C">
            <wp:simplePos x="0" y="0"/>
            <wp:positionH relativeFrom="page">
              <wp:posOffset>4654977</wp:posOffset>
            </wp:positionH>
            <wp:positionV relativeFrom="paragraph">
              <wp:posOffset>-144854</wp:posOffset>
            </wp:positionV>
            <wp:extent cx="545497" cy="304134"/>
            <wp:effectExtent l="0" t="0" r="0" b="0"/>
            <wp:wrapNone/>
            <wp:docPr id="543806170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1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497" cy="3041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EB12B0">
        <w:rPr>
          <w:rFonts w:ascii="TH SarabunIT๙" w:eastAsia="TH SarabunIT๙" w:hAnsi="TH SarabunIT๙" w:cs="TH SarabunIT๙"/>
          <w:spacing w:val="-2"/>
          <w:sz w:val="32"/>
          <w:szCs w:val="32"/>
          <w:lang w:bidi="ar-SA"/>
          <w14:ligatures w14:val="none"/>
        </w:rPr>
        <w:t>พ.ต.ท.หญิง</w:t>
      </w:r>
      <w:proofErr w:type="spellEnd"/>
    </w:p>
    <w:p w14:paraId="231D5C8E" w14:textId="77777777" w:rsidR="00EB12B0" w:rsidRPr="00EB12B0" w:rsidRDefault="00EB12B0" w:rsidP="00EB12B0">
      <w:pPr>
        <w:widowControl w:val="0"/>
        <w:autoSpaceDE w:val="0"/>
        <w:autoSpaceDN w:val="0"/>
        <w:spacing w:before="2" w:after="0" w:line="240" w:lineRule="auto"/>
        <w:ind w:left="4105" w:right="1000"/>
        <w:jc w:val="center"/>
        <w:rPr>
          <w:rFonts w:ascii="TH SarabunIT๙" w:eastAsia="TH SarabunIT๙" w:hAnsi="TH SarabunIT๙" w:cs="TH SarabunIT๙"/>
          <w:sz w:val="32"/>
          <w:szCs w:val="32"/>
          <w:lang w:bidi="ar-SA"/>
          <w14:ligatures w14:val="none"/>
        </w:rPr>
      </w:pPr>
      <w:r w:rsidRPr="00EB12B0">
        <w:rPr>
          <w:rFonts w:ascii="TH SarabunIT๙" w:eastAsia="TH SarabunIT๙" w:hAnsi="TH SarabunIT๙" w:cs="TH SarabunIT๙"/>
          <w:sz w:val="32"/>
          <w:szCs w:val="32"/>
          <w:lang w:bidi="ar-SA"/>
          <w14:ligatures w14:val="none"/>
        </w:rPr>
        <w:t>(</w:t>
      </w:r>
      <w:proofErr w:type="spellStart"/>
      <w:r w:rsidRPr="00EB12B0">
        <w:rPr>
          <w:rFonts w:ascii="TH SarabunIT๙" w:eastAsia="TH SarabunIT๙" w:hAnsi="TH SarabunIT๙" w:cs="TH SarabunIT๙"/>
          <w:sz w:val="32"/>
          <w:szCs w:val="32"/>
          <w:lang w:bidi="ar-SA"/>
          <w14:ligatures w14:val="none"/>
        </w:rPr>
        <w:t>วิลาวัณย์</w:t>
      </w:r>
      <w:proofErr w:type="spellEnd"/>
      <w:r w:rsidRPr="00EB12B0">
        <w:rPr>
          <w:rFonts w:ascii="TH SarabunIT๙" w:eastAsia="TH SarabunIT๙" w:hAnsi="TH SarabunIT๙" w:cs="TH SarabunIT๙"/>
          <w:spacing w:val="62"/>
          <w:sz w:val="32"/>
          <w:szCs w:val="32"/>
          <w:lang w:bidi="ar-SA"/>
          <w14:ligatures w14:val="none"/>
        </w:rPr>
        <w:t xml:space="preserve"> </w:t>
      </w:r>
      <w:proofErr w:type="spellStart"/>
      <w:r w:rsidRPr="00EB12B0">
        <w:rPr>
          <w:rFonts w:ascii="TH SarabunIT๙" w:eastAsia="TH SarabunIT๙" w:hAnsi="TH SarabunIT๙" w:cs="TH SarabunIT๙"/>
          <w:spacing w:val="-2"/>
          <w:sz w:val="32"/>
          <w:szCs w:val="32"/>
          <w:lang w:bidi="ar-SA"/>
          <w14:ligatures w14:val="none"/>
        </w:rPr>
        <w:t>แก้วสมบุญ</w:t>
      </w:r>
      <w:proofErr w:type="spellEnd"/>
      <w:r w:rsidRPr="00EB12B0">
        <w:rPr>
          <w:rFonts w:ascii="TH SarabunIT๙" w:eastAsia="TH SarabunIT๙" w:hAnsi="TH SarabunIT๙" w:cs="TH SarabunIT๙"/>
          <w:spacing w:val="-2"/>
          <w:sz w:val="32"/>
          <w:szCs w:val="32"/>
          <w:lang w:bidi="ar-SA"/>
          <w14:ligatures w14:val="none"/>
        </w:rPr>
        <w:t>)</w:t>
      </w:r>
    </w:p>
    <w:p w14:paraId="38747E84" w14:textId="77777777" w:rsidR="00EB12B0" w:rsidRPr="00EB12B0" w:rsidRDefault="00EB12B0" w:rsidP="00EB12B0">
      <w:pPr>
        <w:widowControl w:val="0"/>
        <w:autoSpaceDE w:val="0"/>
        <w:autoSpaceDN w:val="0"/>
        <w:spacing w:after="0" w:line="240" w:lineRule="auto"/>
        <w:ind w:left="5966" w:right="2372" w:hanging="484"/>
        <w:rPr>
          <w:rFonts w:ascii="TH SarabunIT๙" w:eastAsia="TH SarabunIT๙" w:hAnsi="TH SarabunIT๙" w:cs="TH SarabunIT๙"/>
          <w:sz w:val="32"/>
          <w:szCs w:val="32"/>
          <w:lang w:bidi="ar-SA"/>
          <w14:ligatures w14:val="none"/>
        </w:rPr>
      </w:pPr>
      <w:proofErr w:type="spellStart"/>
      <w:r w:rsidRPr="00EB12B0">
        <w:rPr>
          <w:rFonts w:ascii="TH SarabunIT๙" w:eastAsia="TH SarabunIT๙" w:hAnsi="TH SarabunIT๙" w:cs="TH SarabunIT๙"/>
          <w:sz w:val="32"/>
          <w:szCs w:val="32"/>
          <w:lang w:bidi="ar-SA"/>
          <w14:ligatures w14:val="none"/>
        </w:rPr>
        <w:t>สว.ตม.จว.สุราษฎร์ธานี</w:t>
      </w:r>
      <w:proofErr w:type="spellEnd"/>
      <w:r w:rsidRPr="00EB12B0">
        <w:rPr>
          <w:rFonts w:ascii="TH SarabunIT๙" w:eastAsia="TH SarabunIT๙" w:hAnsi="TH SarabunIT๙" w:cs="TH SarabunIT๙"/>
          <w:spacing w:val="-18"/>
          <w:sz w:val="32"/>
          <w:szCs w:val="32"/>
          <w:lang w:bidi="ar-SA"/>
          <w14:ligatures w14:val="none"/>
        </w:rPr>
        <w:t xml:space="preserve"> </w:t>
      </w:r>
      <w:r w:rsidRPr="00EB12B0">
        <w:rPr>
          <w:rFonts w:ascii="TH SarabunIT๙" w:eastAsia="TH SarabunIT๙" w:hAnsi="TH SarabunIT๙" w:cs="TH SarabunIT๙"/>
          <w:sz w:val="32"/>
          <w:szCs w:val="32"/>
          <w:lang w:bidi="ar-SA"/>
          <w14:ligatures w14:val="none"/>
        </w:rPr>
        <w:t>/</w:t>
      </w:r>
      <w:r w:rsidRPr="00EB12B0">
        <w:rPr>
          <w:rFonts w:ascii="TH SarabunIT๙" w:eastAsia="TH SarabunIT๙" w:hAnsi="TH SarabunIT๙" w:cs="TH SarabunIT๙"/>
          <w:spacing w:val="-17"/>
          <w:sz w:val="32"/>
          <w:szCs w:val="32"/>
          <w:lang w:bidi="ar-SA"/>
          <w14:ligatures w14:val="none"/>
        </w:rPr>
        <w:t xml:space="preserve"> </w:t>
      </w:r>
      <w:proofErr w:type="spellStart"/>
      <w:r w:rsidRPr="00EB12B0">
        <w:rPr>
          <w:rFonts w:ascii="TH SarabunIT๙" w:eastAsia="TH SarabunIT๙" w:hAnsi="TH SarabunIT๙" w:cs="TH SarabunIT๙"/>
          <w:sz w:val="32"/>
          <w:szCs w:val="32"/>
          <w:lang w:bidi="ar-SA"/>
          <w14:ligatures w14:val="none"/>
        </w:rPr>
        <w:t>เลขานุการ</w:t>
      </w:r>
      <w:proofErr w:type="spellEnd"/>
      <w:r w:rsidRPr="00EB12B0">
        <w:rPr>
          <w:rFonts w:ascii="TH SarabunIT๙" w:eastAsia="TH SarabunIT๙" w:hAnsi="TH SarabunIT๙" w:cs="TH SarabunIT๙"/>
          <w:sz w:val="32"/>
          <w:szCs w:val="32"/>
          <w:lang w:bidi="ar-SA"/>
          <w14:ligatures w14:val="none"/>
        </w:rPr>
        <w:t xml:space="preserve"> </w:t>
      </w:r>
      <w:proofErr w:type="spellStart"/>
      <w:r w:rsidRPr="00EB12B0">
        <w:rPr>
          <w:rFonts w:ascii="TH SarabunIT๙" w:eastAsia="TH SarabunIT๙" w:hAnsi="TH SarabunIT๙" w:cs="TH SarabunIT๙"/>
          <w:spacing w:val="-2"/>
          <w:sz w:val="32"/>
          <w:szCs w:val="32"/>
          <w:lang w:bidi="ar-SA"/>
          <w14:ligatures w14:val="none"/>
        </w:rPr>
        <w:t>ผู้จดรายงานการประชุม</w:t>
      </w:r>
      <w:proofErr w:type="spellEnd"/>
    </w:p>
    <w:p w14:paraId="68265A01" w14:textId="77777777" w:rsidR="00EB12B0" w:rsidRPr="00EB12B0" w:rsidRDefault="00EB12B0" w:rsidP="00EB12B0">
      <w:pPr>
        <w:widowControl w:val="0"/>
        <w:autoSpaceDE w:val="0"/>
        <w:autoSpaceDN w:val="0"/>
        <w:spacing w:before="4" w:after="0" w:line="240" w:lineRule="auto"/>
        <w:rPr>
          <w:rFonts w:ascii="TH SarabunIT๙" w:eastAsia="TH SarabunIT๙" w:hAnsi="TH SarabunIT๙" w:cs="TH SarabunIT๙"/>
          <w:sz w:val="32"/>
          <w:szCs w:val="32"/>
          <w:lang w:bidi="ar-SA"/>
          <w14:ligatures w14:val="none"/>
        </w:rPr>
      </w:pPr>
    </w:p>
    <w:p w14:paraId="2257C037" w14:textId="77777777" w:rsidR="00EB12B0" w:rsidRPr="00EB12B0" w:rsidRDefault="00EB12B0" w:rsidP="00EB12B0">
      <w:pPr>
        <w:widowControl w:val="0"/>
        <w:tabs>
          <w:tab w:val="left" w:pos="6339"/>
        </w:tabs>
        <w:autoSpaceDE w:val="0"/>
        <w:autoSpaceDN w:val="0"/>
        <w:spacing w:after="0" w:line="559" w:lineRule="exact"/>
        <w:ind w:left="4862"/>
        <w:rPr>
          <w:rFonts w:ascii="TH SarabunIT๙" w:eastAsia="TH SarabunIT๙" w:hAnsi="TH SarabunIT๙" w:cs="TH SarabunIT๙"/>
          <w:sz w:val="32"/>
          <w:szCs w:val="32"/>
          <w:lang w:bidi="ar-SA"/>
          <w14:ligatures w14:val="none"/>
        </w:rPr>
      </w:pPr>
      <w:proofErr w:type="spellStart"/>
      <w:r w:rsidRPr="00EB12B0">
        <w:rPr>
          <w:rFonts w:ascii="TH SarabunIT๙" w:eastAsia="TH SarabunIT๙" w:hAnsi="TH SarabunIT๙" w:cs="TH SarabunIT๙"/>
          <w:sz w:val="32"/>
          <w:szCs w:val="32"/>
          <w:lang w:bidi="ar-SA"/>
          <w14:ligatures w14:val="none"/>
        </w:rPr>
        <w:t>ว่าที่</w:t>
      </w:r>
      <w:proofErr w:type="spellEnd"/>
      <w:r w:rsidRPr="00EB12B0">
        <w:rPr>
          <w:rFonts w:ascii="TH SarabunIT๙" w:eastAsia="TH SarabunIT๙" w:hAnsi="TH SarabunIT๙" w:cs="TH SarabunIT๙"/>
          <w:spacing w:val="-4"/>
          <w:sz w:val="32"/>
          <w:szCs w:val="32"/>
          <w:lang w:bidi="ar-SA"/>
          <w14:ligatures w14:val="none"/>
        </w:rPr>
        <w:t xml:space="preserve"> </w:t>
      </w:r>
      <w:proofErr w:type="spellStart"/>
      <w:r w:rsidRPr="00EB12B0">
        <w:rPr>
          <w:rFonts w:ascii="TH SarabunIT๙" w:eastAsia="TH SarabunIT๙" w:hAnsi="TH SarabunIT๙" w:cs="TH SarabunIT๙"/>
          <w:spacing w:val="-2"/>
          <w:sz w:val="32"/>
          <w:szCs w:val="32"/>
          <w:lang w:bidi="ar-SA"/>
          <w14:ligatures w14:val="none"/>
        </w:rPr>
        <w:t>พ.ต.อ</w:t>
      </w:r>
      <w:proofErr w:type="spellEnd"/>
      <w:r w:rsidRPr="00EB12B0">
        <w:rPr>
          <w:rFonts w:ascii="TH SarabunIT๙" w:eastAsia="TH SarabunIT๙" w:hAnsi="TH SarabunIT๙" w:cs="TH SarabunIT๙"/>
          <w:spacing w:val="-2"/>
          <w:sz w:val="32"/>
          <w:szCs w:val="32"/>
          <w:lang w:bidi="ar-SA"/>
          <w14:ligatures w14:val="none"/>
        </w:rPr>
        <w:t>.</w:t>
      </w:r>
      <w:r w:rsidRPr="00EB12B0">
        <w:rPr>
          <w:rFonts w:ascii="TH SarabunIT๙" w:eastAsia="TH SarabunIT๙" w:hAnsi="TH SarabunIT๙" w:cs="TH SarabunIT๙"/>
          <w:sz w:val="32"/>
          <w:szCs w:val="32"/>
          <w:lang w:bidi="ar-SA"/>
          <w14:ligatures w14:val="none"/>
        </w:rPr>
        <w:tab/>
      </w:r>
      <w:r w:rsidRPr="00EB12B0">
        <w:rPr>
          <w:rFonts w:ascii="TH SarabunIT๙" w:eastAsia="TH SarabunIT๙" w:hAnsi="TH SarabunIT๙" w:cs="TH SarabunIT๙"/>
          <w:noProof/>
          <w:position w:val="-7"/>
          <w:sz w:val="32"/>
          <w:szCs w:val="32"/>
          <w:lang w:bidi="ar-SA"/>
          <w14:ligatures w14:val="none"/>
        </w:rPr>
        <w:drawing>
          <wp:inline distT="0" distB="0" distL="0" distR="0" wp14:anchorId="09E27440" wp14:editId="625CE5C7">
            <wp:extent cx="664527" cy="355600"/>
            <wp:effectExtent l="0" t="0" r="0" b="0"/>
            <wp:docPr id="543806171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16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27" cy="35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75CE62" w14:textId="77777777" w:rsidR="00EB12B0" w:rsidRPr="00EB12B0" w:rsidRDefault="00EB12B0" w:rsidP="00EB12B0">
      <w:pPr>
        <w:widowControl w:val="0"/>
        <w:autoSpaceDE w:val="0"/>
        <w:autoSpaceDN w:val="0"/>
        <w:spacing w:after="0" w:line="361" w:lineRule="exact"/>
        <w:ind w:left="6174"/>
        <w:rPr>
          <w:rFonts w:ascii="TH SarabunIT๙" w:eastAsia="TH SarabunIT๙" w:hAnsi="TH SarabunIT๙" w:cs="TH SarabunIT๙"/>
          <w:sz w:val="32"/>
          <w:szCs w:val="32"/>
          <w:lang w:bidi="ar-SA"/>
          <w14:ligatures w14:val="none"/>
        </w:rPr>
      </w:pPr>
      <w:r w:rsidRPr="00EB12B0">
        <w:rPr>
          <w:rFonts w:ascii="TH SarabunIT๙" w:eastAsia="TH SarabunIT๙" w:hAnsi="TH SarabunIT๙" w:cs="TH SarabunIT๙"/>
          <w:sz w:val="32"/>
          <w:szCs w:val="32"/>
          <w:lang w:bidi="ar-SA"/>
          <w14:ligatures w14:val="none"/>
        </w:rPr>
        <w:t>(</w:t>
      </w:r>
      <w:proofErr w:type="spellStart"/>
      <w:r w:rsidRPr="00EB12B0">
        <w:rPr>
          <w:rFonts w:ascii="TH SarabunIT๙" w:eastAsia="TH SarabunIT๙" w:hAnsi="TH SarabunIT๙" w:cs="TH SarabunIT๙"/>
          <w:sz w:val="32"/>
          <w:szCs w:val="32"/>
          <w:lang w:bidi="ar-SA"/>
          <w14:ligatures w14:val="none"/>
        </w:rPr>
        <w:t>นฤวัต</w:t>
      </w:r>
      <w:proofErr w:type="spellEnd"/>
      <w:r w:rsidRPr="00EB12B0">
        <w:rPr>
          <w:rFonts w:ascii="TH SarabunIT๙" w:eastAsia="TH SarabunIT๙" w:hAnsi="TH SarabunIT๙" w:cs="TH SarabunIT๙"/>
          <w:spacing w:val="65"/>
          <w:sz w:val="32"/>
          <w:szCs w:val="32"/>
          <w:lang w:bidi="ar-SA"/>
          <w14:ligatures w14:val="none"/>
        </w:rPr>
        <w:t xml:space="preserve"> </w:t>
      </w:r>
      <w:proofErr w:type="spellStart"/>
      <w:r w:rsidRPr="00EB12B0">
        <w:rPr>
          <w:rFonts w:ascii="TH SarabunIT๙" w:eastAsia="TH SarabunIT๙" w:hAnsi="TH SarabunIT๙" w:cs="TH SarabunIT๙"/>
          <w:spacing w:val="-2"/>
          <w:sz w:val="32"/>
          <w:szCs w:val="32"/>
          <w:lang w:bidi="ar-SA"/>
          <w14:ligatures w14:val="none"/>
        </w:rPr>
        <w:t>พุทธวิโร</w:t>
      </w:r>
      <w:proofErr w:type="spellEnd"/>
      <w:r w:rsidRPr="00EB12B0">
        <w:rPr>
          <w:rFonts w:ascii="TH SarabunIT๙" w:eastAsia="TH SarabunIT๙" w:hAnsi="TH SarabunIT๙" w:cs="TH SarabunIT๙"/>
          <w:spacing w:val="-2"/>
          <w:sz w:val="32"/>
          <w:szCs w:val="32"/>
          <w:lang w:bidi="ar-SA"/>
          <w14:ligatures w14:val="none"/>
        </w:rPr>
        <w:t>)</w:t>
      </w:r>
    </w:p>
    <w:p w14:paraId="117B3542" w14:textId="77777777" w:rsidR="00EB12B0" w:rsidRPr="00EB12B0" w:rsidRDefault="00EB12B0" w:rsidP="00EB12B0">
      <w:pPr>
        <w:widowControl w:val="0"/>
        <w:autoSpaceDE w:val="0"/>
        <w:autoSpaceDN w:val="0"/>
        <w:spacing w:before="2" w:after="0" w:line="240" w:lineRule="auto"/>
        <w:ind w:left="5898" w:hanging="760"/>
        <w:rPr>
          <w:rFonts w:ascii="TH SarabunIT๙" w:eastAsia="TH SarabunIT๙" w:hAnsi="TH SarabunIT๙" w:cs="TH SarabunIT๙"/>
          <w:sz w:val="32"/>
          <w:szCs w:val="32"/>
          <w:lang w:bidi="ar-SA"/>
          <w14:ligatures w14:val="none"/>
        </w:rPr>
      </w:pPr>
      <w:proofErr w:type="spellStart"/>
      <w:r w:rsidRPr="00EB12B0">
        <w:rPr>
          <w:rFonts w:ascii="TH SarabunIT๙" w:eastAsia="TH SarabunIT๙" w:hAnsi="TH SarabunIT๙" w:cs="TH SarabunIT๙"/>
          <w:sz w:val="32"/>
          <w:szCs w:val="32"/>
          <w:lang w:bidi="ar-SA"/>
          <w14:ligatures w14:val="none"/>
        </w:rPr>
        <w:t>ผกก.ตม.จว.สุราษฎร์ธานี</w:t>
      </w:r>
      <w:proofErr w:type="spellEnd"/>
      <w:r w:rsidRPr="00EB12B0">
        <w:rPr>
          <w:rFonts w:ascii="TH SarabunIT๙" w:eastAsia="TH SarabunIT๙" w:hAnsi="TH SarabunIT๙" w:cs="TH SarabunIT๙"/>
          <w:spacing w:val="-18"/>
          <w:sz w:val="32"/>
          <w:szCs w:val="32"/>
          <w:lang w:bidi="ar-SA"/>
          <w14:ligatures w14:val="none"/>
        </w:rPr>
        <w:t xml:space="preserve"> </w:t>
      </w:r>
      <w:r w:rsidRPr="00EB12B0">
        <w:rPr>
          <w:rFonts w:ascii="TH SarabunIT๙" w:eastAsia="TH SarabunIT๙" w:hAnsi="TH SarabunIT๙" w:cs="TH SarabunIT๙"/>
          <w:sz w:val="32"/>
          <w:szCs w:val="32"/>
          <w:lang w:bidi="ar-SA"/>
          <w14:ligatures w14:val="none"/>
        </w:rPr>
        <w:t>/</w:t>
      </w:r>
      <w:r w:rsidRPr="00EB12B0">
        <w:rPr>
          <w:rFonts w:ascii="TH SarabunIT๙" w:eastAsia="TH SarabunIT๙" w:hAnsi="TH SarabunIT๙" w:cs="TH SarabunIT๙"/>
          <w:spacing w:val="-17"/>
          <w:sz w:val="32"/>
          <w:szCs w:val="32"/>
          <w:lang w:bidi="ar-SA"/>
          <w14:ligatures w14:val="none"/>
        </w:rPr>
        <w:t xml:space="preserve"> </w:t>
      </w:r>
      <w:proofErr w:type="spellStart"/>
      <w:r w:rsidRPr="00EB12B0">
        <w:rPr>
          <w:rFonts w:ascii="TH SarabunIT๙" w:eastAsia="TH SarabunIT๙" w:hAnsi="TH SarabunIT๙" w:cs="TH SarabunIT๙"/>
          <w:sz w:val="32"/>
          <w:szCs w:val="32"/>
          <w:lang w:bidi="ar-SA"/>
          <w14:ligatures w14:val="none"/>
        </w:rPr>
        <w:t>ประธานกรรมการ</w:t>
      </w:r>
      <w:proofErr w:type="spellEnd"/>
      <w:r w:rsidRPr="00EB12B0">
        <w:rPr>
          <w:rFonts w:ascii="TH SarabunIT๙" w:eastAsia="TH SarabunIT๙" w:hAnsi="TH SarabunIT๙" w:cs="TH SarabunIT๙"/>
          <w:sz w:val="32"/>
          <w:szCs w:val="32"/>
          <w:lang w:bidi="ar-SA"/>
          <w14:ligatures w14:val="none"/>
        </w:rPr>
        <w:t xml:space="preserve"> </w:t>
      </w:r>
      <w:proofErr w:type="spellStart"/>
      <w:r w:rsidRPr="00EB12B0">
        <w:rPr>
          <w:rFonts w:ascii="TH SarabunIT๙" w:eastAsia="TH SarabunIT๙" w:hAnsi="TH SarabunIT๙" w:cs="TH SarabunIT๙"/>
          <w:spacing w:val="-2"/>
          <w:sz w:val="32"/>
          <w:szCs w:val="32"/>
          <w:lang w:bidi="ar-SA"/>
          <w14:ligatures w14:val="none"/>
        </w:rPr>
        <w:t>ผู้ตรวจรายงานการประชุม</w:t>
      </w:r>
      <w:proofErr w:type="spellEnd"/>
    </w:p>
    <w:p w14:paraId="3EB6EC89" w14:textId="77777777" w:rsidR="00EB12B0" w:rsidRPr="00EB12B0" w:rsidRDefault="00EB12B0" w:rsidP="00EB12B0">
      <w:pPr>
        <w:widowControl w:val="0"/>
        <w:autoSpaceDE w:val="0"/>
        <w:autoSpaceDN w:val="0"/>
        <w:spacing w:after="0" w:line="240" w:lineRule="auto"/>
        <w:rPr>
          <w:rFonts w:ascii="TH SarabunIT๙" w:eastAsia="TH SarabunIT๙" w:hAnsi="TH SarabunIT๙" w:cs="TH SarabunIT๙"/>
          <w:szCs w:val="22"/>
          <w:lang w:bidi="ar-SA"/>
          <w14:ligatures w14:val="none"/>
        </w:rPr>
        <w:sectPr w:rsidR="00EB12B0" w:rsidRPr="00EB12B0">
          <w:pgSz w:w="12240" w:h="15840"/>
          <w:pgMar w:top="1340" w:right="480" w:bottom="280" w:left="900" w:header="1000" w:footer="0" w:gutter="0"/>
          <w:cols w:space="720"/>
        </w:sectPr>
      </w:pPr>
    </w:p>
    <w:p w14:paraId="0A9D0928" w14:textId="77777777" w:rsidR="00EB12B0" w:rsidRPr="00EB12B0" w:rsidRDefault="00EB12B0" w:rsidP="00EB12B0">
      <w:pPr>
        <w:widowControl w:val="0"/>
        <w:autoSpaceDE w:val="0"/>
        <w:autoSpaceDN w:val="0"/>
        <w:spacing w:before="70" w:after="0" w:line="240" w:lineRule="auto"/>
        <w:ind w:left="580" w:right="1000"/>
        <w:jc w:val="center"/>
        <w:outlineLvl w:val="0"/>
        <w:rPr>
          <w:rFonts w:ascii="TH SarabunIT๙" w:eastAsia="TH SarabunIT๙" w:hAnsi="TH SarabunIT๙" w:cs="TH SarabunIT๙"/>
          <w:b/>
          <w:bCs/>
          <w:sz w:val="32"/>
          <w:szCs w:val="32"/>
          <w:lang w:bidi="ar-SA"/>
          <w14:ligatures w14:val="none"/>
        </w:rPr>
      </w:pPr>
      <w:r w:rsidRPr="00EB12B0">
        <w:rPr>
          <w:rFonts w:ascii="TH SarabunIT๙" w:eastAsia="TH SarabunIT๙" w:hAnsi="TH SarabunIT๙" w:cs="TH SarabunIT๙"/>
          <w:b/>
          <w:bCs/>
          <w:spacing w:val="-2"/>
          <w:sz w:val="32"/>
          <w:szCs w:val="32"/>
          <w:lang w:bidi="ar-SA"/>
          <w14:ligatures w14:val="none"/>
        </w:rPr>
        <w:lastRenderedPageBreak/>
        <w:t>การประชุมคณะกรรมการดําเนินการในการขับเคลื่อนและกํากับติดตามการ</w:t>
      </w:r>
      <w:proofErr w:type="spellStart"/>
      <w:r w:rsidRPr="00EB12B0">
        <w:rPr>
          <w:rFonts w:ascii="TH SarabunIT๙" w:eastAsia="TH SarabunIT๙" w:hAnsi="TH SarabunIT๙" w:cs="TH SarabunIT๙"/>
          <w:b/>
          <w:bCs/>
          <w:spacing w:val="-2"/>
          <w:sz w:val="32"/>
          <w:szCs w:val="32"/>
          <w:lang w:bidi="ar-SA"/>
          <w14:ligatures w14:val="none"/>
        </w:rPr>
        <w:t>ประเมินคุณธรรมและ</w:t>
      </w:r>
      <w:proofErr w:type="spellEnd"/>
      <w:r w:rsidRPr="00EB12B0">
        <w:rPr>
          <w:rFonts w:ascii="TH SarabunIT๙" w:eastAsia="TH SarabunIT๙" w:hAnsi="TH SarabunIT๙" w:cs="TH SarabunIT๙"/>
          <w:b/>
          <w:bCs/>
          <w:spacing w:val="-2"/>
          <w:sz w:val="32"/>
          <w:szCs w:val="32"/>
          <w:lang w:bidi="ar-SA"/>
          <w14:ligatures w14:val="none"/>
        </w:rPr>
        <w:t xml:space="preserve"> </w:t>
      </w:r>
      <w:proofErr w:type="spellStart"/>
      <w:r w:rsidRPr="00EB12B0">
        <w:rPr>
          <w:rFonts w:ascii="TH SarabunIT๙" w:eastAsia="TH SarabunIT๙" w:hAnsi="TH SarabunIT๙" w:cs="TH SarabunIT๙"/>
          <w:b/>
          <w:bCs/>
          <w:sz w:val="32"/>
          <w:szCs w:val="32"/>
          <w:lang w:bidi="ar-SA"/>
          <w14:ligatures w14:val="none"/>
        </w:rPr>
        <w:t>ความโปร่งใสในการดําเนินงานของหน่วยงานภาครัฐ</w:t>
      </w:r>
      <w:proofErr w:type="spellEnd"/>
      <w:r w:rsidRPr="00EB12B0">
        <w:rPr>
          <w:rFonts w:ascii="TH SarabunIT๙" w:eastAsia="TH SarabunIT๙" w:hAnsi="TH SarabunIT๙" w:cs="TH SarabunIT๙"/>
          <w:b/>
          <w:bCs/>
          <w:spacing w:val="-6"/>
          <w:sz w:val="32"/>
          <w:szCs w:val="32"/>
          <w:lang w:bidi="ar-SA"/>
          <w14:ligatures w14:val="none"/>
        </w:rPr>
        <w:t xml:space="preserve"> </w:t>
      </w:r>
      <w:r w:rsidRPr="00EB12B0">
        <w:rPr>
          <w:rFonts w:ascii="TH SarabunIT๙" w:eastAsia="TH SarabunIT๙" w:hAnsi="TH SarabunIT๙" w:cs="TH SarabunIT๙"/>
          <w:b/>
          <w:bCs/>
          <w:sz w:val="32"/>
          <w:szCs w:val="32"/>
          <w:lang w:bidi="ar-SA"/>
          <w14:ligatures w14:val="none"/>
        </w:rPr>
        <w:t>(Integrity</w:t>
      </w:r>
      <w:r w:rsidRPr="00EB12B0">
        <w:rPr>
          <w:rFonts w:ascii="TH SarabunIT๙" w:eastAsia="TH SarabunIT๙" w:hAnsi="TH SarabunIT๙" w:cs="TH SarabunIT๙"/>
          <w:b/>
          <w:bCs/>
          <w:spacing w:val="-6"/>
          <w:sz w:val="32"/>
          <w:szCs w:val="32"/>
          <w:lang w:bidi="ar-SA"/>
          <w14:ligatures w14:val="none"/>
        </w:rPr>
        <w:t xml:space="preserve"> </w:t>
      </w:r>
      <w:r w:rsidRPr="00EB12B0">
        <w:rPr>
          <w:rFonts w:ascii="TH SarabunIT๙" w:eastAsia="TH SarabunIT๙" w:hAnsi="TH SarabunIT๙" w:cs="TH SarabunIT๙"/>
          <w:b/>
          <w:bCs/>
          <w:sz w:val="32"/>
          <w:szCs w:val="32"/>
          <w:lang w:bidi="ar-SA"/>
          <w14:ligatures w14:val="none"/>
        </w:rPr>
        <w:t>&amp;</w:t>
      </w:r>
      <w:r w:rsidRPr="00EB12B0">
        <w:rPr>
          <w:rFonts w:ascii="TH SarabunIT๙" w:eastAsia="TH SarabunIT๙" w:hAnsi="TH SarabunIT๙" w:cs="TH SarabunIT๙"/>
          <w:b/>
          <w:bCs/>
          <w:spacing w:val="-6"/>
          <w:sz w:val="32"/>
          <w:szCs w:val="32"/>
          <w:lang w:bidi="ar-SA"/>
          <w14:ligatures w14:val="none"/>
        </w:rPr>
        <w:t xml:space="preserve"> </w:t>
      </w:r>
      <w:r w:rsidRPr="00EB12B0">
        <w:rPr>
          <w:rFonts w:ascii="TH SarabunIT๙" w:eastAsia="TH SarabunIT๙" w:hAnsi="TH SarabunIT๙" w:cs="TH SarabunIT๙"/>
          <w:b/>
          <w:bCs/>
          <w:sz w:val="32"/>
          <w:szCs w:val="32"/>
          <w:lang w:bidi="ar-SA"/>
          <w14:ligatures w14:val="none"/>
        </w:rPr>
        <w:t>Transparency</w:t>
      </w:r>
      <w:r w:rsidRPr="00EB12B0">
        <w:rPr>
          <w:rFonts w:ascii="TH SarabunIT๙" w:eastAsia="TH SarabunIT๙" w:hAnsi="TH SarabunIT๙" w:cs="TH SarabunIT๙"/>
          <w:b/>
          <w:bCs/>
          <w:spacing w:val="-6"/>
          <w:sz w:val="32"/>
          <w:szCs w:val="32"/>
          <w:lang w:bidi="ar-SA"/>
          <w14:ligatures w14:val="none"/>
        </w:rPr>
        <w:t xml:space="preserve"> </w:t>
      </w:r>
      <w:r w:rsidRPr="00EB12B0">
        <w:rPr>
          <w:rFonts w:ascii="TH SarabunIT๙" w:eastAsia="TH SarabunIT๙" w:hAnsi="TH SarabunIT๙" w:cs="TH SarabunIT๙"/>
          <w:b/>
          <w:bCs/>
          <w:sz w:val="32"/>
          <w:szCs w:val="32"/>
          <w:lang w:bidi="ar-SA"/>
          <w14:ligatures w14:val="none"/>
        </w:rPr>
        <w:t>Assessment</w:t>
      </w:r>
      <w:r w:rsidRPr="00EB12B0">
        <w:rPr>
          <w:rFonts w:ascii="TH SarabunIT๙" w:eastAsia="TH SarabunIT๙" w:hAnsi="TH SarabunIT๙" w:cs="TH SarabunIT๙"/>
          <w:b/>
          <w:bCs/>
          <w:spacing w:val="-5"/>
          <w:sz w:val="32"/>
          <w:szCs w:val="32"/>
          <w:lang w:bidi="ar-SA"/>
          <w14:ligatures w14:val="none"/>
        </w:rPr>
        <w:t xml:space="preserve"> </w:t>
      </w:r>
      <w:r w:rsidRPr="00EB12B0">
        <w:rPr>
          <w:rFonts w:ascii="TH SarabunIT๙" w:eastAsia="TH SarabunIT๙" w:hAnsi="TH SarabunIT๙" w:cs="TH SarabunIT๙"/>
          <w:b/>
          <w:bCs/>
          <w:sz w:val="32"/>
          <w:szCs w:val="32"/>
          <w:lang w:bidi="ar-SA"/>
          <w14:ligatures w14:val="none"/>
        </w:rPr>
        <w:t>:</w:t>
      </w:r>
      <w:r w:rsidRPr="00EB12B0">
        <w:rPr>
          <w:rFonts w:ascii="TH SarabunIT๙" w:eastAsia="TH SarabunIT๙" w:hAnsi="TH SarabunIT๙" w:cs="TH SarabunIT๙"/>
          <w:b/>
          <w:bCs/>
          <w:spacing w:val="-6"/>
          <w:sz w:val="32"/>
          <w:szCs w:val="32"/>
          <w:lang w:bidi="ar-SA"/>
          <w14:ligatures w14:val="none"/>
        </w:rPr>
        <w:t xml:space="preserve"> </w:t>
      </w:r>
      <w:r w:rsidRPr="00EB12B0">
        <w:rPr>
          <w:rFonts w:ascii="TH SarabunIT๙" w:eastAsia="TH SarabunIT๙" w:hAnsi="TH SarabunIT๙" w:cs="TH SarabunIT๙"/>
          <w:b/>
          <w:bCs/>
          <w:sz w:val="32"/>
          <w:szCs w:val="32"/>
          <w:lang w:bidi="ar-SA"/>
          <w14:ligatures w14:val="none"/>
        </w:rPr>
        <w:t xml:space="preserve">ITA) </w:t>
      </w:r>
      <w:proofErr w:type="spellStart"/>
      <w:r w:rsidRPr="00EB12B0">
        <w:rPr>
          <w:rFonts w:ascii="TH SarabunIT๙" w:eastAsia="TH SarabunIT๙" w:hAnsi="TH SarabunIT๙" w:cs="TH SarabunIT๙"/>
          <w:b/>
          <w:bCs/>
          <w:sz w:val="32"/>
          <w:szCs w:val="32"/>
          <w:lang w:bidi="ar-SA"/>
          <w14:ligatures w14:val="none"/>
        </w:rPr>
        <w:t>ของ</w:t>
      </w:r>
      <w:proofErr w:type="spellEnd"/>
      <w:r w:rsidRPr="00EB12B0">
        <w:rPr>
          <w:rFonts w:ascii="TH SarabunIT๙" w:eastAsia="TH SarabunIT๙" w:hAnsi="TH SarabunIT๙" w:cs="TH SarabunIT๙"/>
          <w:b/>
          <w:bCs/>
          <w:sz w:val="32"/>
          <w:szCs w:val="32"/>
          <w:lang w:bidi="ar-SA"/>
          <w14:ligatures w14:val="none"/>
        </w:rPr>
        <w:t xml:space="preserve"> </w:t>
      </w:r>
      <w:proofErr w:type="spellStart"/>
      <w:r w:rsidRPr="00EB12B0">
        <w:rPr>
          <w:rFonts w:ascii="TH SarabunIT๙" w:eastAsia="TH SarabunIT๙" w:hAnsi="TH SarabunIT๙" w:cs="TH SarabunIT๙"/>
          <w:b/>
          <w:bCs/>
          <w:sz w:val="32"/>
          <w:szCs w:val="32"/>
          <w:lang w:bidi="ar-SA"/>
          <w14:ligatures w14:val="none"/>
        </w:rPr>
        <w:t>ตม.จว.สุราษฎร์ธานี</w:t>
      </w:r>
      <w:proofErr w:type="spellEnd"/>
      <w:r w:rsidRPr="00EB12B0">
        <w:rPr>
          <w:rFonts w:ascii="TH SarabunIT๙" w:eastAsia="TH SarabunIT๙" w:hAnsi="TH SarabunIT๙" w:cs="TH SarabunIT๙"/>
          <w:b/>
          <w:bCs/>
          <w:sz w:val="32"/>
          <w:szCs w:val="32"/>
          <w:lang w:bidi="ar-SA"/>
          <w14:ligatures w14:val="none"/>
        </w:rPr>
        <w:t xml:space="preserve"> </w:t>
      </w:r>
      <w:proofErr w:type="spellStart"/>
      <w:r w:rsidRPr="00EB12B0">
        <w:rPr>
          <w:rFonts w:ascii="TH SarabunIT๙" w:eastAsia="TH SarabunIT๙" w:hAnsi="TH SarabunIT๙" w:cs="TH SarabunIT๙"/>
          <w:b/>
          <w:bCs/>
          <w:sz w:val="32"/>
          <w:szCs w:val="32"/>
          <w:lang w:bidi="ar-SA"/>
          <w14:ligatures w14:val="none"/>
        </w:rPr>
        <w:t>ครั้งที่</w:t>
      </w:r>
      <w:proofErr w:type="spellEnd"/>
      <w:r w:rsidRPr="00EB12B0">
        <w:rPr>
          <w:rFonts w:ascii="TH SarabunIT๙" w:eastAsia="TH SarabunIT๙" w:hAnsi="TH SarabunIT๙" w:cs="TH SarabunIT๙"/>
          <w:b/>
          <w:bCs/>
          <w:sz w:val="32"/>
          <w:szCs w:val="32"/>
          <w:lang w:bidi="ar-SA"/>
          <w14:ligatures w14:val="none"/>
        </w:rPr>
        <w:t xml:space="preserve"> 4/๒๕๖8 </w:t>
      </w:r>
      <w:proofErr w:type="spellStart"/>
      <w:r w:rsidRPr="00EB12B0">
        <w:rPr>
          <w:rFonts w:ascii="TH SarabunIT๙" w:eastAsia="TH SarabunIT๙" w:hAnsi="TH SarabunIT๙" w:cs="TH SarabunIT๙"/>
          <w:b/>
          <w:bCs/>
          <w:sz w:val="32"/>
          <w:szCs w:val="32"/>
          <w:lang w:bidi="ar-SA"/>
          <w14:ligatures w14:val="none"/>
        </w:rPr>
        <w:t>เมื่อวันที่</w:t>
      </w:r>
      <w:proofErr w:type="spellEnd"/>
      <w:r w:rsidRPr="00EB12B0">
        <w:rPr>
          <w:rFonts w:ascii="TH SarabunIT๙" w:eastAsia="TH SarabunIT๙" w:hAnsi="TH SarabunIT๙" w:cs="TH SarabunIT๙"/>
          <w:b/>
          <w:bCs/>
          <w:sz w:val="32"/>
          <w:szCs w:val="32"/>
          <w:lang w:bidi="ar-SA"/>
          <w14:ligatures w14:val="none"/>
        </w:rPr>
        <w:t xml:space="preserve"> 26 </w:t>
      </w:r>
      <w:proofErr w:type="spellStart"/>
      <w:r w:rsidRPr="00EB12B0">
        <w:rPr>
          <w:rFonts w:ascii="TH SarabunIT๙" w:eastAsia="TH SarabunIT๙" w:hAnsi="TH SarabunIT๙" w:cs="TH SarabunIT๙"/>
          <w:b/>
          <w:bCs/>
          <w:sz w:val="32"/>
          <w:szCs w:val="32"/>
          <w:lang w:bidi="ar-SA"/>
          <w14:ligatures w14:val="none"/>
        </w:rPr>
        <w:t>มีนาคม</w:t>
      </w:r>
      <w:proofErr w:type="spellEnd"/>
      <w:r w:rsidRPr="00EB12B0">
        <w:rPr>
          <w:rFonts w:ascii="TH SarabunIT๙" w:eastAsia="TH SarabunIT๙" w:hAnsi="TH SarabunIT๙" w:cs="TH SarabunIT๙"/>
          <w:b/>
          <w:bCs/>
          <w:sz w:val="32"/>
          <w:szCs w:val="32"/>
          <w:lang w:bidi="ar-SA"/>
          <w14:ligatures w14:val="none"/>
        </w:rPr>
        <w:t xml:space="preserve"> ๒๕๖8 </w:t>
      </w:r>
      <w:proofErr w:type="spellStart"/>
      <w:r w:rsidRPr="00EB12B0">
        <w:rPr>
          <w:rFonts w:ascii="TH SarabunIT๙" w:eastAsia="TH SarabunIT๙" w:hAnsi="TH SarabunIT๙" w:cs="TH SarabunIT๙"/>
          <w:b/>
          <w:bCs/>
          <w:sz w:val="32"/>
          <w:szCs w:val="32"/>
          <w:lang w:bidi="ar-SA"/>
          <w14:ligatures w14:val="none"/>
        </w:rPr>
        <w:t>เวลา</w:t>
      </w:r>
      <w:proofErr w:type="spellEnd"/>
      <w:r w:rsidRPr="00EB12B0">
        <w:rPr>
          <w:rFonts w:ascii="TH SarabunIT๙" w:eastAsia="TH SarabunIT๙" w:hAnsi="TH SarabunIT๙" w:cs="TH SarabunIT๙"/>
          <w:b/>
          <w:bCs/>
          <w:sz w:val="32"/>
          <w:szCs w:val="32"/>
          <w:lang w:bidi="ar-SA"/>
          <w14:ligatures w14:val="none"/>
        </w:rPr>
        <w:t xml:space="preserve"> 13.00 น.</w:t>
      </w:r>
    </w:p>
    <w:p w14:paraId="4574FEA6" w14:textId="77777777" w:rsidR="00EB12B0" w:rsidRPr="00EB12B0" w:rsidRDefault="00EB12B0" w:rsidP="00EB12B0">
      <w:pPr>
        <w:widowControl w:val="0"/>
        <w:autoSpaceDE w:val="0"/>
        <w:autoSpaceDN w:val="0"/>
        <w:spacing w:after="0" w:line="361" w:lineRule="exact"/>
        <w:ind w:left="584" w:right="1000"/>
        <w:jc w:val="center"/>
        <w:rPr>
          <w:rFonts w:ascii="TH SarabunIT๙" w:eastAsia="TH SarabunIT๙" w:hAnsi="TH SarabunIT๙" w:cs="TH SarabunIT๙"/>
          <w:b/>
          <w:bCs/>
          <w:sz w:val="32"/>
          <w:szCs w:val="32"/>
          <w:lang w:bidi="ar-SA"/>
          <w14:ligatures w14:val="none"/>
        </w:rPr>
      </w:pPr>
      <w:r w:rsidRPr="00EB12B0">
        <w:rPr>
          <w:rFonts w:ascii="TH SarabunIT๙" w:eastAsia="TH SarabunIT๙" w:hAnsi="TH SarabunIT๙" w:cs="TH SarabunIT๙"/>
          <w:b/>
          <w:bCs/>
          <w:color w:val="1D1F1F"/>
          <w:sz w:val="32"/>
          <w:szCs w:val="32"/>
          <w:lang w:bidi="ar-SA"/>
          <w14:ligatures w14:val="none"/>
        </w:rPr>
        <w:t>ณ</w:t>
      </w:r>
      <w:r w:rsidRPr="00EB12B0">
        <w:rPr>
          <w:rFonts w:ascii="TH SarabunIT๙" w:eastAsia="TH SarabunIT๙" w:hAnsi="TH SarabunIT๙" w:cs="TH SarabunIT๙"/>
          <w:b/>
          <w:bCs/>
          <w:color w:val="1D1F1F"/>
          <w:spacing w:val="-3"/>
          <w:sz w:val="32"/>
          <w:szCs w:val="32"/>
          <w:lang w:bidi="ar-SA"/>
          <w14:ligatures w14:val="none"/>
        </w:rPr>
        <w:t xml:space="preserve"> </w:t>
      </w:r>
      <w:proofErr w:type="spellStart"/>
      <w:r w:rsidRPr="00EB12B0">
        <w:rPr>
          <w:rFonts w:ascii="TH SarabunIT๙" w:eastAsia="TH SarabunIT๙" w:hAnsi="TH SarabunIT๙" w:cs="TH SarabunIT๙"/>
          <w:b/>
          <w:bCs/>
          <w:color w:val="1D1F1F"/>
          <w:sz w:val="32"/>
          <w:szCs w:val="32"/>
          <w:lang w:bidi="ar-SA"/>
          <w14:ligatures w14:val="none"/>
        </w:rPr>
        <w:t>ห้องประชุม</w:t>
      </w:r>
      <w:proofErr w:type="spellEnd"/>
      <w:r w:rsidRPr="00EB12B0">
        <w:rPr>
          <w:rFonts w:ascii="TH SarabunIT๙" w:eastAsia="TH SarabunIT๙" w:hAnsi="TH SarabunIT๙" w:cs="TH SarabunIT๙"/>
          <w:b/>
          <w:bCs/>
          <w:color w:val="1D1F1F"/>
          <w:spacing w:val="-4"/>
          <w:sz w:val="32"/>
          <w:szCs w:val="32"/>
          <w:lang w:bidi="ar-SA"/>
          <w14:ligatures w14:val="none"/>
        </w:rPr>
        <w:t xml:space="preserve"> </w:t>
      </w:r>
      <w:proofErr w:type="spellStart"/>
      <w:r w:rsidRPr="00EB12B0">
        <w:rPr>
          <w:rFonts w:ascii="TH SarabunIT๙" w:eastAsia="TH SarabunIT๙" w:hAnsi="TH SarabunIT๙" w:cs="TH SarabunIT๙"/>
          <w:b/>
          <w:bCs/>
          <w:color w:val="1D1F1F"/>
          <w:spacing w:val="-2"/>
          <w:sz w:val="32"/>
          <w:szCs w:val="32"/>
          <w:lang w:bidi="ar-SA"/>
          <w14:ligatures w14:val="none"/>
        </w:rPr>
        <w:t>ศปก.ตม.จว.สุราษฎร์ธานี</w:t>
      </w:r>
      <w:proofErr w:type="spellEnd"/>
    </w:p>
    <w:p w14:paraId="345A0C35" w14:textId="77777777" w:rsidR="00EB12B0" w:rsidRPr="00EB12B0" w:rsidRDefault="00EB12B0" w:rsidP="00EB12B0">
      <w:pPr>
        <w:widowControl w:val="0"/>
        <w:autoSpaceDE w:val="0"/>
        <w:autoSpaceDN w:val="0"/>
        <w:spacing w:after="0" w:line="240" w:lineRule="auto"/>
        <w:rPr>
          <w:rFonts w:ascii="TH SarabunIT๙" w:eastAsia="TH SarabunIT๙" w:hAnsi="TH SarabunIT๙" w:cs="TH SarabunIT๙"/>
          <w:b/>
          <w:sz w:val="20"/>
          <w:szCs w:val="32"/>
          <w:lang w:bidi="ar-SA"/>
          <w14:ligatures w14:val="none"/>
        </w:rPr>
      </w:pPr>
    </w:p>
    <w:p w14:paraId="7D93284A" w14:textId="0BB47E60" w:rsidR="00EB12B0" w:rsidRPr="00EB12B0" w:rsidRDefault="003E4BB2" w:rsidP="00EB12B0">
      <w:pPr>
        <w:widowControl w:val="0"/>
        <w:autoSpaceDE w:val="0"/>
        <w:autoSpaceDN w:val="0"/>
        <w:spacing w:before="134" w:after="0" w:line="240" w:lineRule="auto"/>
        <w:rPr>
          <w:rFonts w:ascii="TH SarabunIT๙" w:eastAsia="TH SarabunIT๙" w:hAnsi="TH SarabunIT๙" w:cs="TH SarabunIT๙"/>
          <w:b/>
          <w:sz w:val="20"/>
          <w:szCs w:val="32"/>
          <w14:ligatures w14:val="none"/>
        </w:rPr>
      </w:pPr>
      <w:r w:rsidRPr="00EB12B0">
        <w:rPr>
          <w:rFonts w:ascii="TH SarabunIT๙" w:eastAsia="TH SarabunIT๙" w:hAnsi="TH SarabunIT๙" w:cs="TH SarabunIT๙"/>
          <w:noProof/>
          <w:sz w:val="32"/>
          <w:szCs w:val="32"/>
          <w:lang w:bidi="ar-SA"/>
          <w14:ligatures w14:val="none"/>
        </w:rPr>
        <w:drawing>
          <wp:anchor distT="0" distB="0" distL="0" distR="0" simplePos="0" relativeHeight="252181504" behindDoc="1" locked="0" layoutInCell="1" allowOverlap="1" wp14:anchorId="6A4B6020" wp14:editId="7ABDE73C">
            <wp:simplePos x="0" y="0"/>
            <wp:positionH relativeFrom="page">
              <wp:posOffset>4179570</wp:posOffset>
            </wp:positionH>
            <wp:positionV relativeFrom="paragraph">
              <wp:posOffset>259715</wp:posOffset>
            </wp:positionV>
            <wp:extent cx="3045417" cy="2284095"/>
            <wp:effectExtent l="0" t="0" r="0" b="0"/>
            <wp:wrapTopAndBottom/>
            <wp:docPr id="543806173" name="Image 5" descr="อาจเป็นรูปภาพของ 7 คน, ผู้คนกำลังอ่านหนังสือ, ห้องข่าว และ ข้อความ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 descr="อาจเป็นรูปภาพของ 7 คน, ผู้คนกำลังอ่านหนังสือ, ห้องข่าว และ ข้อความ"/>
                    <pic:cNvPicPr/>
                  </pic:nvPicPr>
                  <pic:blipFill>
                    <a:blip r:embed="rId16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5417" cy="2284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B12B0" w:rsidRPr="00EB12B0">
        <w:rPr>
          <w:rFonts w:ascii="TH SarabunIT๙" w:eastAsia="TH SarabunIT๙" w:hAnsi="TH SarabunIT๙" w:cs="TH SarabunIT๙"/>
          <w:noProof/>
          <w:sz w:val="32"/>
          <w:szCs w:val="32"/>
          <w:lang w:bidi="ar-SA"/>
          <w14:ligatures w14:val="none"/>
        </w:rPr>
        <w:drawing>
          <wp:anchor distT="0" distB="0" distL="0" distR="0" simplePos="0" relativeHeight="252180480" behindDoc="1" locked="0" layoutInCell="1" allowOverlap="1" wp14:anchorId="3DA09EE9" wp14:editId="5678FE3A">
            <wp:simplePos x="0" y="0"/>
            <wp:positionH relativeFrom="page">
              <wp:posOffset>697865</wp:posOffset>
            </wp:positionH>
            <wp:positionV relativeFrom="paragraph">
              <wp:posOffset>244093</wp:posOffset>
            </wp:positionV>
            <wp:extent cx="3040213" cy="2279904"/>
            <wp:effectExtent l="0" t="0" r="0" b="0"/>
            <wp:wrapTopAndBottom/>
            <wp:docPr id="543806172" name="Image 4" descr="อาจเป็นรูปภาพของ ‎9 คน และ ‎ข้อความพูดว่า &quot;‎هن ศปก.คม.จว.สุราษฎร์ธานี ศปก.คม.จว.สุรา ราษฎร์ธานี NAMe 鹿冠集園‎&quot;‎‎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 descr="อาจเป็นรูปภาพของ ‎9 คน และ ‎ข้อความพูดว่า &quot;‎هن ศปก.คม.จว.สุราษฎร์ธานี ศปก.คม.จว.สุรา ราษฎร์ธานี NAMe 鹿冠集園‎&quot;‎‎"/>
                    <pic:cNvPicPr/>
                  </pic:nvPicPr>
                  <pic:blipFill>
                    <a:blip r:embed="rId16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0213" cy="22799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H SarabunIT๙" w:eastAsia="TH SarabunIT๙" w:hAnsi="TH SarabunIT๙" w:cs="TH SarabunIT๙" w:hint="cs"/>
          <w:b/>
          <w:sz w:val="20"/>
          <w:szCs w:val="32"/>
          <w:cs/>
          <w14:ligatures w14:val="none"/>
        </w:rPr>
        <w:t xml:space="preserve">            </w:t>
      </w:r>
    </w:p>
    <w:p w14:paraId="117D9353" w14:textId="2660D5D5" w:rsidR="00EB12B0" w:rsidRPr="00EB12B0" w:rsidRDefault="003E4BB2" w:rsidP="00EB12B0">
      <w:pPr>
        <w:widowControl w:val="0"/>
        <w:autoSpaceDE w:val="0"/>
        <w:autoSpaceDN w:val="0"/>
        <w:spacing w:before="78" w:after="0" w:line="240" w:lineRule="auto"/>
        <w:rPr>
          <w:rFonts w:ascii="TH SarabunIT๙" w:eastAsia="TH SarabunIT๙" w:hAnsi="TH SarabunIT๙" w:cs="TH SarabunIT๙"/>
          <w:b/>
          <w:sz w:val="20"/>
          <w:szCs w:val="32"/>
          <w:lang w:bidi="ar-SA"/>
          <w14:ligatures w14:val="none"/>
        </w:rPr>
      </w:pPr>
      <w:r w:rsidRPr="00EB12B0">
        <w:rPr>
          <w:rFonts w:ascii="TH SarabunIT๙" w:eastAsia="TH SarabunIT๙" w:hAnsi="TH SarabunIT๙" w:cs="TH SarabunIT๙"/>
          <w:noProof/>
          <w:sz w:val="32"/>
          <w:szCs w:val="32"/>
          <w:lang w:bidi="ar-SA"/>
          <w14:ligatures w14:val="none"/>
        </w:rPr>
        <w:drawing>
          <wp:anchor distT="0" distB="0" distL="0" distR="0" simplePos="0" relativeHeight="252183552" behindDoc="1" locked="0" layoutInCell="1" allowOverlap="1" wp14:anchorId="0FEA0BBD" wp14:editId="359955B0">
            <wp:simplePos x="0" y="0"/>
            <wp:positionH relativeFrom="page">
              <wp:posOffset>4159250</wp:posOffset>
            </wp:positionH>
            <wp:positionV relativeFrom="paragraph">
              <wp:posOffset>2513330</wp:posOffset>
            </wp:positionV>
            <wp:extent cx="3079750" cy="2219325"/>
            <wp:effectExtent l="0" t="0" r="6350" b="9525"/>
            <wp:wrapTopAndBottom/>
            <wp:docPr id="543806175" name="Image 7" descr="อาจเป็นรูปภาพของ 4 คน และ ข้อความพูดว่า &quot;ศปก.ตม.จว.สุราษฎร์ธานี 平ー&quot;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 descr="อาจเป็นรูปภาพของ 4 คน และ ข้อความพูดว่า &quot;ศปก.ตม.จว.สุราษฎร์ธานี 平ー&quot;"/>
                    <pic:cNvPicPr/>
                  </pic:nvPicPr>
                  <pic:blipFill>
                    <a:blip r:embed="rId16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9750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EB12B0">
        <w:rPr>
          <w:rFonts w:ascii="TH SarabunIT๙" w:eastAsia="TH SarabunIT๙" w:hAnsi="TH SarabunIT๙" w:cs="TH SarabunIT๙"/>
          <w:noProof/>
          <w:sz w:val="32"/>
          <w:szCs w:val="32"/>
          <w:lang w:bidi="ar-SA"/>
          <w14:ligatures w14:val="none"/>
        </w:rPr>
        <w:drawing>
          <wp:anchor distT="0" distB="0" distL="0" distR="0" simplePos="0" relativeHeight="252182528" behindDoc="1" locked="0" layoutInCell="1" allowOverlap="1" wp14:anchorId="4C8F3B52" wp14:editId="0785DDC4">
            <wp:simplePos x="0" y="0"/>
            <wp:positionH relativeFrom="page">
              <wp:posOffset>711200</wp:posOffset>
            </wp:positionH>
            <wp:positionV relativeFrom="paragraph">
              <wp:posOffset>2513330</wp:posOffset>
            </wp:positionV>
            <wp:extent cx="3048000" cy="2215515"/>
            <wp:effectExtent l="0" t="0" r="0" b="0"/>
            <wp:wrapTopAndBottom/>
            <wp:docPr id="543806174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7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215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1989951F" w14:textId="77777777" w:rsidR="00EB12B0" w:rsidRPr="00EB12B0" w:rsidRDefault="00EB12B0" w:rsidP="00EB12B0">
      <w:pPr>
        <w:widowControl w:val="0"/>
        <w:autoSpaceDE w:val="0"/>
        <w:autoSpaceDN w:val="0"/>
        <w:spacing w:after="0" w:line="240" w:lineRule="auto"/>
        <w:rPr>
          <w:rFonts w:ascii="TH SarabunIT๙" w:eastAsia="TH SarabunIT๙" w:hAnsi="TH SarabunIT๙" w:cs="TH SarabunIT๙"/>
          <w:sz w:val="20"/>
          <w:szCs w:val="22"/>
          <w:lang w:bidi="ar-SA"/>
          <w14:ligatures w14:val="none"/>
        </w:rPr>
        <w:sectPr w:rsidR="00EB12B0" w:rsidRPr="00EB12B0">
          <w:headerReference w:type="default" r:id="rId171"/>
          <w:pgSz w:w="12240" w:h="15840"/>
          <w:pgMar w:top="920" w:right="480" w:bottom="280" w:left="900" w:header="0" w:footer="0" w:gutter="0"/>
          <w:cols w:space="720"/>
        </w:sectPr>
      </w:pPr>
    </w:p>
    <w:p w14:paraId="4E2A820E" w14:textId="77777777" w:rsidR="00EB12B0" w:rsidRPr="00EB12B0" w:rsidRDefault="00EB12B0" w:rsidP="00EB12B0">
      <w:pPr>
        <w:widowControl w:val="0"/>
        <w:autoSpaceDE w:val="0"/>
        <w:autoSpaceDN w:val="0"/>
        <w:spacing w:before="70" w:after="0" w:line="240" w:lineRule="auto"/>
        <w:ind w:left="1160" w:right="1577" w:firstLine="2"/>
        <w:jc w:val="center"/>
        <w:outlineLvl w:val="0"/>
        <w:rPr>
          <w:rFonts w:ascii="TH SarabunIT๙" w:eastAsia="TH SarabunIT๙" w:hAnsi="TH SarabunIT๙" w:cs="TH SarabunIT๙"/>
          <w:b/>
          <w:bCs/>
          <w:sz w:val="32"/>
          <w:szCs w:val="32"/>
          <w:lang w:bidi="ar-SA"/>
          <w14:ligatures w14:val="none"/>
        </w:rPr>
      </w:pPr>
      <w:r w:rsidRPr="00EB12B0">
        <w:rPr>
          <w:rFonts w:ascii="TH SarabunIT๙" w:eastAsia="TH SarabunIT๙" w:hAnsi="TH SarabunIT๙" w:cs="TH SarabunIT๙"/>
          <w:b/>
          <w:bCs/>
          <w:noProof/>
          <w:sz w:val="32"/>
          <w:szCs w:val="32"/>
          <w:lang w:bidi="ar-SA"/>
          <w14:ligatures w14:val="none"/>
        </w:rPr>
        <w:lastRenderedPageBreak/>
        <w:drawing>
          <wp:anchor distT="0" distB="0" distL="0" distR="0" simplePos="0" relativeHeight="252173312" behindDoc="0" locked="0" layoutInCell="1" allowOverlap="1" wp14:anchorId="0FBBAA80" wp14:editId="3A5FC7EF">
            <wp:simplePos x="0" y="0"/>
            <wp:positionH relativeFrom="page">
              <wp:posOffset>5581522</wp:posOffset>
            </wp:positionH>
            <wp:positionV relativeFrom="page">
              <wp:posOffset>8167623</wp:posOffset>
            </wp:positionV>
            <wp:extent cx="686523" cy="625703"/>
            <wp:effectExtent l="0" t="0" r="0" b="0"/>
            <wp:wrapNone/>
            <wp:docPr id="543806176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7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523" cy="6257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B12B0">
        <w:rPr>
          <w:rFonts w:ascii="TH SarabunIT๙" w:eastAsia="TH SarabunIT๙" w:hAnsi="TH SarabunIT๙" w:cs="TH SarabunIT๙"/>
          <w:b/>
          <w:bCs/>
          <w:spacing w:val="-2"/>
          <w:sz w:val="32"/>
          <w:szCs w:val="32"/>
          <w:lang w:bidi="ar-SA"/>
          <w14:ligatures w14:val="none"/>
        </w:rPr>
        <w:t xml:space="preserve">บัญชีลงลายมือชื่อผู้เข้าร่วมการประชุมคณะกรรมการดําเนินการในการขับเคลื่อน และกํากับติดตามการประเมินคุณธรรมและความโปร่งใสในการดําเนินงานของหน่วยงานภาครัฐ </w:t>
      </w:r>
      <w:r w:rsidRPr="00EB12B0">
        <w:rPr>
          <w:rFonts w:ascii="TH SarabunIT๙" w:eastAsia="TH SarabunIT๙" w:hAnsi="TH SarabunIT๙" w:cs="TH SarabunIT๙"/>
          <w:b/>
          <w:bCs/>
          <w:sz w:val="32"/>
          <w:szCs w:val="32"/>
          <w:lang w:bidi="ar-SA"/>
          <w14:ligatures w14:val="none"/>
        </w:rPr>
        <w:t>(Integrity</w:t>
      </w:r>
      <w:r w:rsidRPr="00EB12B0">
        <w:rPr>
          <w:rFonts w:ascii="TH SarabunIT๙" w:eastAsia="TH SarabunIT๙" w:hAnsi="TH SarabunIT๙" w:cs="TH SarabunIT๙"/>
          <w:b/>
          <w:bCs/>
          <w:spacing w:val="-5"/>
          <w:sz w:val="32"/>
          <w:szCs w:val="32"/>
          <w:lang w:bidi="ar-SA"/>
          <w14:ligatures w14:val="none"/>
        </w:rPr>
        <w:t xml:space="preserve"> </w:t>
      </w:r>
      <w:r w:rsidRPr="00EB12B0">
        <w:rPr>
          <w:rFonts w:ascii="TH SarabunIT๙" w:eastAsia="TH SarabunIT๙" w:hAnsi="TH SarabunIT๙" w:cs="TH SarabunIT๙"/>
          <w:b/>
          <w:bCs/>
          <w:sz w:val="32"/>
          <w:szCs w:val="32"/>
          <w:lang w:bidi="ar-SA"/>
          <w14:ligatures w14:val="none"/>
        </w:rPr>
        <w:t>&amp;</w:t>
      </w:r>
      <w:r w:rsidRPr="00EB12B0">
        <w:rPr>
          <w:rFonts w:ascii="TH SarabunIT๙" w:eastAsia="TH SarabunIT๙" w:hAnsi="TH SarabunIT๙" w:cs="TH SarabunIT๙"/>
          <w:b/>
          <w:bCs/>
          <w:spacing w:val="-5"/>
          <w:sz w:val="32"/>
          <w:szCs w:val="32"/>
          <w:lang w:bidi="ar-SA"/>
          <w14:ligatures w14:val="none"/>
        </w:rPr>
        <w:t xml:space="preserve"> </w:t>
      </w:r>
      <w:r w:rsidRPr="00EB12B0">
        <w:rPr>
          <w:rFonts w:ascii="TH SarabunIT๙" w:eastAsia="TH SarabunIT๙" w:hAnsi="TH SarabunIT๙" w:cs="TH SarabunIT๙"/>
          <w:b/>
          <w:bCs/>
          <w:sz w:val="32"/>
          <w:szCs w:val="32"/>
          <w:lang w:bidi="ar-SA"/>
          <w14:ligatures w14:val="none"/>
        </w:rPr>
        <w:t>Transparency</w:t>
      </w:r>
      <w:r w:rsidRPr="00EB12B0">
        <w:rPr>
          <w:rFonts w:ascii="TH SarabunIT๙" w:eastAsia="TH SarabunIT๙" w:hAnsi="TH SarabunIT๙" w:cs="TH SarabunIT๙"/>
          <w:b/>
          <w:bCs/>
          <w:spacing w:val="-5"/>
          <w:sz w:val="32"/>
          <w:szCs w:val="32"/>
          <w:lang w:bidi="ar-SA"/>
          <w14:ligatures w14:val="none"/>
        </w:rPr>
        <w:t xml:space="preserve"> </w:t>
      </w:r>
      <w:r w:rsidRPr="00EB12B0">
        <w:rPr>
          <w:rFonts w:ascii="TH SarabunIT๙" w:eastAsia="TH SarabunIT๙" w:hAnsi="TH SarabunIT๙" w:cs="TH SarabunIT๙"/>
          <w:b/>
          <w:bCs/>
          <w:sz w:val="32"/>
          <w:szCs w:val="32"/>
          <w:lang w:bidi="ar-SA"/>
          <w14:ligatures w14:val="none"/>
        </w:rPr>
        <w:t>Assessment</w:t>
      </w:r>
      <w:r w:rsidRPr="00EB12B0">
        <w:rPr>
          <w:rFonts w:ascii="TH SarabunIT๙" w:eastAsia="TH SarabunIT๙" w:hAnsi="TH SarabunIT๙" w:cs="TH SarabunIT๙"/>
          <w:b/>
          <w:bCs/>
          <w:spacing w:val="-4"/>
          <w:sz w:val="32"/>
          <w:szCs w:val="32"/>
          <w:lang w:bidi="ar-SA"/>
          <w14:ligatures w14:val="none"/>
        </w:rPr>
        <w:t xml:space="preserve"> </w:t>
      </w:r>
      <w:r w:rsidRPr="00EB12B0">
        <w:rPr>
          <w:rFonts w:ascii="TH SarabunIT๙" w:eastAsia="TH SarabunIT๙" w:hAnsi="TH SarabunIT๙" w:cs="TH SarabunIT๙"/>
          <w:b/>
          <w:bCs/>
          <w:sz w:val="32"/>
          <w:szCs w:val="32"/>
          <w:lang w:bidi="ar-SA"/>
          <w14:ligatures w14:val="none"/>
        </w:rPr>
        <w:t>:</w:t>
      </w:r>
      <w:r w:rsidRPr="00EB12B0">
        <w:rPr>
          <w:rFonts w:ascii="TH SarabunIT๙" w:eastAsia="TH SarabunIT๙" w:hAnsi="TH SarabunIT๙" w:cs="TH SarabunIT๙"/>
          <w:b/>
          <w:bCs/>
          <w:spacing w:val="-9"/>
          <w:sz w:val="32"/>
          <w:szCs w:val="32"/>
          <w:lang w:bidi="ar-SA"/>
          <w14:ligatures w14:val="none"/>
        </w:rPr>
        <w:t xml:space="preserve"> </w:t>
      </w:r>
      <w:r w:rsidRPr="00EB12B0">
        <w:rPr>
          <w:rFonts w:ascii="TH SarabunIT๙" w:eastAsia="TH SarabunIT๙" w:hAnsi="TH SarabunIT๙" w:cs="TH SarabunIT๙"/>
          <w:b/>
          <w:bCs/>
          <w:sz w:val="32"/>
          <w:szCs w:val="32"/>
          <w:lang w:bidi="ar-SA"/>
          <w14:ligatures w14:val="none"/>
        </w:rPr>
        <w:t xml:space="preserve">ITA) </w:t>
      </w:r>
      <w:proofErr w:type="spellStart"/>
      <w:r w:rsidRPr="00EB12B0">
        <w:rPr>
          <w:rFonts w:ascii="TH SarabunIT๙" w:eastAsia="TH SarabunIT๙" w:hAnsi="TH SarabunIT๙" w:cs="TH SarabunIT๙"/>
          <w:b/>
          <w:bCs/>
          <w:sz w:val="32"/>
          <w:szCs w:val="32"/>
          <w:lang w:bidi="ar-SA"/>
          <w14:ligatures w14:val="none"/>
        </w:rPr>
        <w:t>ของ</w:t>
      </w:r>
      <w:proofErr w:type="spellEnd"/>
      <w:r w:rsidRPr="00EB12B0">
        <w:rPr>
          <w:rFonts w:ascii="TH SarabunIT๙" w:eastAsia="TH SarabunIT๙" w:hAnsi="TH SarabunIT๙" w:cs="TH SarabunIT๙"/>
          <w:b/>
          <w:bCs/>
          <w:spacing w:val="-7"/>
          <w:sz w:val="32"/>
          <w:szCs w:val="32"/>
          <w:lang w:bidi="ar-SA"/>
          <w14:ligatures w14:val="none"/>
        </w:rPr>
        <w:t xml:space="preserve"> </w:t>
      </w:r>
      <w:proofErr w:type="spellStart"/>
      <w:r w:rsidRPr="00EB12B0">
        <w:rPr>
          <w:rFonts w:ascii="TH SarabunIT๙" w:eastAsia="TH SarabunIT๙" w:hAnsi="TH SarabunIT๙" w:cs="TH SarabunIT๙"/>
          <w:b/>
          <w:bCs/>
          <w:sz w:val="32"/>
          <w:szCs w:val="32"/>
          <w:lang w:bidi="ar-SA"/>
          <w14:ligatures w14:val="none"/>
        </w:rPr>
        <w:t>ตม.จว.สุราษฎร์ธานี</w:t>
      </w:r>
      <w:proofErr w:type="spellEnd"/>
      <w:r w:rsidRPr="00EB12B0">
        <w:rPr>
          <w:rFonts w:ascii="TH SarabunIT๙" w:eastAsia="TH SarabunIT๙" w:hAnsi="TH SarabunIT๙" w:cs="TH SarabunIT๙"/>
          <w:b/>
          <w:bCs/>
          <w:spacing w:val="-5"/>
          <w:sz w:val="32"/>
          <w:szCs w:val="32"/>
          <w:lang w:bidi="ar-SA"/>
          <w14:ligatures w14:val="none"/>
        </w:rPr>
        <w:t xml:space="preserve"> </w:t>
      </w:r>
      <w:proofErr w:type="spellStart"/>
      <w:r w:rsidRPr="00EB12B0">
        <w:rPr>
          <w:rFonts w:ascii="TH SarabunIT๙" w:eastAsia="TH SarabunIT๙" w:hAnsi="TH SarabunIT๙" w:cs="TH SarabunIT๙"/>
          <w:b/>
          <w:bCs/>
          <w:sz w:val="32"/>
          <w:szCs w:val="32"/>
          <w:lang w:bidi="ar-SA"/>
          <w14:ligatures w14:val="none"/>
        </w:rPr>
        <w:t>ครั้งที่</w:t>
      </w:r>
      <w:proofErr w:type="spellEnd"/>
      <w:r w:rsidRPr="00EB12B0">
        <w:rPr>
          <w:rFonts w:ascii="TH SarabunIT๙" w:eastAsia="TH SarabunIT๙" w:hAnsi="TH SarabunIT๙" w:cs="TH SarabunIT๙"/>
          <w:b/>
          <w:bCs/>
          <w:spacing w:val="-2"/>
          <w:sz w:val="32"/>
          <w:szCs w:val="32"/>
          <w:lang w:bidi="ar-SA"/>
          <w14:ligatures w14:val="none"/>
        </w:rPr>
        <w:t xml:space="preserve"> </w:t>
      </w:r>
      <w:r w:rsidRPr="00EB12B0">
        <w:rPr>
          <w:rFonts w:ascii="TH SarabunIT๙" w:eastAsia="TH SarabunIT๙" w:hAnsi="TH SarabunIT๙" w:cs="TH SarabunIT๙"/>
          <w:b/>
          <w:bCs/>
          <w:sz w:val="32"/>
          <w:szCs w:val="32"/>
          <w:lang w:bidi="ar-SA"/>
          <w14:ligatures w14:val="none"/>
        </w:rPr>
        <w:t xml:space="preserve">4/๒๕๖8 </w:t>
      </w:r>
      <w:proofErr w:type="spellStart"/>
      <w:r w:rsidRPr="00EB12B0">
        <w:rPr>
          <w:rFonts w:ascii="TH SarabunIT๙" w:eastAsia="TH SarabunIT๙" w:hAnsi="TH SarabunIT๙" w:cs="TH SarabunIT๙"/>
          <w:b/>
          <w:bCs/>
          <w:sz w:val="32"/>
          <w:szCs w:val="32"/>
          <w:lang w:bidi="ar-SA"/>
          <w14:ligatures w14:val="none"/>
        </w:rPr>
        <w:t>วันที่</w:t>
      </w:r>
      <w:proofErr w:type="spellEnd"/>
      <w:r w:rsidRPr="00EB12B0">
        <w:rPr>
          <w:rFonts w:ascii="TH SarabunIT๙" w:eastAsia="TH SarabunIT๙" w:hAnsi="TH SarabunIT๙" w:cs="TH SarabunIT๙"/>
          <w:b/>
          <w:bCs/>
          <w:sz w:val="32"/>
          <w:szCs w:val="32"/>
          <w:lang w:bidi="ar-SA"/>
          <w14:ligatures w14:val="none"/>
        </w:rPr>
        <w:t xml:space="preserve"> 26 </w:t>
      </w:r>
      <w:proofErr w:type="spellStart"/>
      <w:r w:rsidRPr="00EB12B0">
        <w:rPr>
          <w:rFonts w:ascii="TH SarabunIT๙" w:eastAsia="TH SarabunIT๙" w:hAnsi="TH SarabunIT๙" w:cs="TH SarabunIT๙"/>
          <w:b/>
          <w:bCs/>
          <w:sz w:val="32"/>
          <w:szCs w:val="32"/>
          <w:lang w:bidi="ar-SA"/>
          <w14:ligatures w14:val="none"/>
        </w:rPr>
        <w:t>มีนาคม</w:t>
      </w:r>
      <w:proofErr w:type="spellEnd"/>
      <w:r w:rsidRPr="00EB12B0">
        <w:rPr>
          <w:rFonts w:ascii="TH SarabunIT๙" w:eastAsia="TH SarabunIT๙" w:hAnsi="TH SarabunIT๙" w:cs="TH SarabunIT๙"/>
          <w:b/>
          <w:bCs/>
          <w:sz w:val="32"/>
          <w:szCs w:val="32"/>
          <w:lang w:bidi="ar-SA"/>
          <w14:ligatures w14:val="none"/>
        </w:rPr>
        <w:t xml:space="preserve"> ๒๕๖8 </w:t>
      </w:r>
      <w:proofErr w:type="spellStart"/>
      <w:r w:rsidRPr="00EB12B0">
        <w:rPr>
          <w:rFonts w:ascii="TH SarabunIT๙" w:eastAsia="TH SarabunIT๙" w:hAnsi="TH SarabunIT๙" w:cs="TH SarabunIT๙"/>
          <w:b/>
          <w:bCs/>
          <w:sz w:val="32"/>
          <w:szCs w:val="32"/>
          <w:lang w:bidi="ar-SA"/>
          <w14:ligatures w14:val="none"/>
        </w:rPr>
        <w:t>เวลา</w:t>
      </w:r>
      <w:proofErr w:type="spellEnd"/>
      <w:r w:rsidRPr="00EB12B0">
        <w:rPr>
          <w:rFonts w:ascii="TH SarabunIT๙" w:eastAsia="TH SarabunIT๙" w:hAnsi="TH SarabunIT๙" w:cs="TH SarabunIT๙"/>
          <w:b/>
          <w:bCs/>
          <w:sz w:val="32"/>
          <w:szCs w:val="32"/>
          <w:lang w:bidi="ar-SA"/>
          <w14:ligatures w14:val="none"/>
        </w:rPr>
        <w:t xml:space="preserve"> 13.00 น. </w:t>
      </w:r>
      <w:r w:rsidRPr="00EB12B0">
        <w:rPr>
          <w:rFonts w:ascii="TH SarabunIT๙" w:eastAsia="TH SarabunIT๙" w:hAnsi="TH SarabunIT๙" w:cs="TH SarabunIT๙"/>
          <w:b/>
          <w:bCs/>
          <w:color w:val="1D1F1F"/>
          <w:sz w:val="32"/>
          <w:szCs w:val="32"/>
          <w:lang w:bidi="ar-SA"/>
          <w14:ligatures w14:val="none"/>
        </w:rPr>
        <w:t xml:space="preserve">ณ </w:t>
      </w:r>
      <w:proofErr w:type="spellStart"/>
      <w:r w:rsidRPr="00EB12B0">
        <w:rPr>
          <w:rFonts w:ascii="TH SarabunIT๙" w:eastAsia="TH SarabunIT๙" w:hAnsi="TH SarabunIT๙" w:cs="TH SarabunIT๙"/>
          <w:b/>
          <w:bCs/>
          <w:color w:val="1D1F1F"/>
          <w:sz w:val="32"/>
          <w:szCs w:val="32"/>
          <w:lang w:bidi="ar-SA"/>
          <w14:ligatures w14:val="none"/>
        </w:rPr>
        <w:t>ห้องประชุม</w:t>
      </w:r>
      <w:proofErr w:type="spellEnd"/>
      <w:r w:rsidRPr="00EB12B0">
        <w:rPr>
          <w:rFonts w:ascii="TH SarabunIT๙" w:eastAsia="TH SarabunIT๙" w:hAnsi="TH SarabunIT๙" w:cs="TH SarabunIT๙"/>
          <w:b/>
          <w:bCs/>
          <w:color w:val="1D1F1F"/>
          <w:sz w:val="32"/>
          <w:szCs w:val="32"/>
          <w:lang w:bidi="ar-SA"/>
          <w14:ligatures w14:val="none"/>
        </w:rPr>
        <w:t xml:space="preserve"> </w:t>
      </w:r>
      <w:proofErr w:type="spellStart"/>
      <w:r w:rsidRPr="00EB12B0">
        <w:rPr>
          <w:rFonts w:ascii="TH SarabunIT๙" w:eastAsia="TH SarabunIT๙" w:hAnsi="TH SarabunIT๙" w:cs="TH SarabunIT๙"/>
          <w:b/>
          <w:bCs/>
          <w:color w:val="1D1F1F"/>
          <w:sz w:val="32"/>
          <w:szCs w:val="32"/>
          <w:lang w:bidi="ar-SA"/>
          <w14:ligatures w14:val="none"/>
        </w:rPr>
        <w:t>ศปก.ตม.จว.สุราษฎร์ธานี</w:t>
      </w:r>
      <w:proofErr w:type="spellEnd"/>
    </w:p>
    <w:p w14:paraId="4FCC2AFA" w14:textId="77777777" w:rsidR="00EB12B0" w:rsidRPr="00EB12B0" w:rsidRDefault="00EB12B0" w:rsidP="00EB12B0">
      <w:pPr>
        <w:widowControl w:val="0"/>
        <w:autoSpaceDE w:val="0"/>
        <w:autoSpaceDN w:val="0"/>
        <w:spacing w:after="0" w:line="240" w:lineRule="auto"/>
        <w:rPr>
          <w:rFonts w:ascii="TH SarabunIT๙" w:eastAsia="TH SarabunIT๙" w:hAnsi="TH SarabunIT๙" w:cs="TH SarabunIT๙"/>
          <w:b/>
          <w:sz w:val="20"/>
          <w:szCs w:val="32"/>
          <w:lang w:bidi="ar-SA"/>
          <w14:ligatures w14:val="none"/>
        </w:rPr>
      </w:pPr>
    </w:p>
    <w:p w14:paraId="66999521" w14:textId="77777777" w:rsidR="00EB12B0" w:rsidRPr="00EB12B0" w:rsidRDefault="00EB12B0" w:rsidP="00EB12B0">
      <w:pPr>
        <w:widowControl w:val="0"/>
        <w:autoSpaceDE w:val="0"/>
        <w:autoSpaceDN w:val="0"/>
        <w:spacing w:before="168" w:after="0" w:line="240" w:lineRule="auto"/>
        <w:rPr>
          <w:rFonts w:ascii="TH SarabunIT๙" w:eastAsia="TH SarabunIT๙" w:hAnsi="TH SarabunIT๙" w:cs="TH SarabunIT๙"/>
          <w:b/>
          <w:sz w:val="20"/>
          <w:szCs w:val="32"/>
          <w:lang w:bidi="ar-SA"/>
          <w14:ligatures w14:val="none"/>
        </w:rPr>
      </w:pPr>
    </w:p>
    <w:tbl>
      <w:tblPr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24"/>
        <w:gridCol w:w="3249"/>
        <w:gridCol w:w="2693"/>
        <w:gridCol w:w="2412"/>
        <w:gridCol w:w="1572"/>
      </w:tblGrid>
      <w:tr w:rsidR="00EB12B0" w:rsidRPr="00EB12B0" w14:paraId="33756FD9" w14:textId="77777777" w:rsidTr="002A7DAA">
        <w:trPr>
          <w:trHeight w:val="482"/>
        </w:trPr>
        <w:tc>
          <w:tcPr>
            <w:tcW w:w="724" w:type="dxa"/>
          </w:tcPr>
          <w:p w14:paraId="2CFB0ACD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before="66" w:after="0" w:line="240" w:lineRule="auto"/>
              <w:ind w:left="72" w:right="71"/>
              <w:jc w:val="center"/>
              <w:rPr>
                <w:rFonts w:ascii="TH SarabunIT๙" w:eastAsia="TH SarabunIT๙" w:hAnsi="TH SarabunIT๙" w:cs="TH SarabunIT๙"/>
                <w:b/>
                <w:bCs/>
                <w:sz w:val="32"/>
                <w:szCs w:val="32"/>
                <w:lang w:bidi="ar-SA"/>
                <w14:ligatures w14:val="none"/>
              </w:rPr>
            </w:pPr>
            <w:proofErr w:type="spellStart"/>
            <w:r w:rsidRPr="00EB12B0">
              <w:rPr>
                <w:rFonts w:ascii="TH SarabunIT๙" w:eastAsia="TH SarabunIT๙" w:hAnsi="TH SarabunIT๙" w:cs="TH SarabunIT๙"/>
                <w:b/>
                <w:bCs/>
                <w:spacing w:val="-4"/>
                <w:sz w:val="32"/>
                <w:szCs w:val="32"/>
                <w:lang w:bidi="ar-SA"/>
                <w14:ligatures w14:val="none"/>
              </w:rPr>
              <w:t>ลำดับ</w:t>
            </w:r>
            <w:proofErr w:type="spellEnd"/>
          </w:p>
        </w:tc>
        <w:tc>
          <w:tcPr>
            <w:tcW w:w="3249" w:type="dxa"/>
          </w:tcPr>
          <w:p w14:paraId="35DA1EF5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before="66" w:after="0" w:line="240" w:lineRule="auto"/>
              <w:ind w:right="26"/>
              <w:jc w:val="center"/>
              <w:rPr>
                <w:rFonts w:ascii="TH SarabunIT๙" w:eastAsia="TH SarabunIT๙" w:hAnsi="TH SarabunIT๙" w:cs="TH SarabunIT๙"/>
                <w:b/>
                <w:bCs/>
                <w:sz w:val="32"/>
                <w:szCs w:val="32"/>
                <w:lang w:bidi="ar-SA"/>
                <w14:ligatures w14:val="none"/>
              </w:rPr>
            </w:pPr>
            <w:proofErr w:type="spellStart"/>
            <w:r w:rsidRPr="00EB12B0">
              <w:rPr>
                <w:rFonts w:ascii="TH SarabunIT๙" w:eastAsia="TH SarabunIT๙" w:hAnsi="TH SarabunIT๙" w:cs="TH SarabunIT๙"/>
                <w:b/>
                <w:bCs/>
                <w:sz w:val="32"/>
                <w:szCs w:val="32"/>
                <w:lang w:bidi="ar-SA"/>
                <w14:ligatures w14:val="none"/>
              </w:rPr>
              <w:t>ยศ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b/>
                <w:bCs/>
                <w:spacing w:val="-12"/>
                <w:sz w:val="32"/>
                <w:szCs w:val="32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b/>
                <w:bCs/>
                <w:sz w:val="32"/>
                <w:szCs w:val="32"/>
                <w:lang w:bidi="ar-SA"/>
                <w14:ligatures w14:val="none"/>
              </w:rPr>
              <w:t>ชื่อ-</w:t>
            </w:r>
            <w:r w:rsidRPr="00EB12B0">
              <w:rPr>
                <w:rFonts w:ascii="TH SarabunIT๙" w:eastAsia="TH SarabunIT๙" w:hAnsi="TH SarabunIT๙" w:cs="TH SarabunIT๙"/>
                <w:b/>
                <w:bCs/>
                <w:spacing w:val="-5"/>
                <w:sz w:val="32"/>
                <w:szCs w:val="32"/>
                <w:lang w:bidi="ar-SA"/>
                <w14:ligatures w14:val="none"/>
              </w:rPr>
              <w:t>สกุล</w:t>
            </w:r>
            <w:proofErr w:type="spellEnd"/>
          </w:p>
        </w:tc>
        <w:tc>
          <w:tcPr>
            <w:tcW w:w="2693" w:type="dxa"/>
          </w:tcPr>
          <w:p w14:paraId="0BE27799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before="66" w:after="0" w:line="240" w:lineRule="auto"/>
              <w:ind w:left="7" w:right="6"/>
              <w:jc w:val="center"/>
              <w:rPr>
                <w:rFonts w:ascii="TH SarabunIT๙" w:eastAsia="TH SarabunIT๙" w:hAnsi="TH SarabunIT๙" w:cs="TH SarabunIT๙"/>
                <w:b/>
                <w:bCs/>
                <w:sz w:val="32"/>
                <w:szCs w:val="32"/>
                <w:lang w:bidi="ar-SA"/>
                <w14:ligatures w14:val="none"/>
              </w:rPr>
            </w:pPr>
            <w:proofErr w:type="spellStart"/>
            <w:r w:rsidRPr="00EB12B0">
              <w:rPr>
                <w:rFonts w:ascii="TH SarabunIT๙" w:eastAsia="TH SarabunIT๙" w:hAnsi="TH SarabunIT๙" w:cs="TH SarabunIT๙"/>
                <w:b/>
                <w:bCs/>
                <w:spacing w:val="-2"/>
                <w:sz w:val="32"/>
                <w:szCs w:val="32"/>
                <w:lang w:bidi="ar-SA"/>
                <w14:ligatures w14:val="none"/>
              </w:rPr>
              <w:t>ตำแหน่ง</w:t>
            </w:r>
            <w:proofErr w:type="spellEnd"/>
          </w:p>
        </w:tc>
        <w:tc>
          <w:tcPr>
            <w:tcW w:w="2412" w:type="dxa"/>
          </w:tcPr>
          <w:p w14:paraId="0A12CCDA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before="66" w:after="0" w:line="240" w:lineRule="auto"/>
              <w:ind w:left="678"/>
              <w:rPr>
                <w:rFonts w:ascii="TH SarabunIT๙" w:eastAsia="TH SarabunIT๙" w:hAnsi="TH SarabunIT๙" w:cs="TH SarabunIT๙"/>
                <w:b/>
                <w:bCs/>
                <w:sz w:val="32"/>
                <w:szCs w:val="32"/>
                <w:lang w:bidi="ar-SA"/>
                <w14:ligatures w14:val="none"/>
              </w:rPr>
            </w:pPr>
            <w:proofErr w:type="spellStart"/>
            <w:r w:rsidRPr="00EB12B0">
              <w:rPr>
                <w:rFonts w:ascii="TH SarabunIT๙" w:eastAsia="TH SarabunIT๙" w:hAnsi="TH SarabunIT๙" w:cs="TH SarabunIT๙"/>
                <w:b/>
                <w:bCs/>
                <w:spacing w:val="-2"/>
                <w:sz w:val="32"/>
                <w:szCs w:val="32"/>
                <w:lang w:bidi="ar-SA"/>
                <w14:ligatures w14:val="none"/>
              </w:rPr>
              <w:t>ลายมือชื่อ</w:t>
            </w:r>
            <w:proofErr w:type="spellEnd"/>
          </w:p>
        </w:tc>
        <w:tc>
          <w:tcPr>
            <w:tcW w:w="1572" w:type="dxa"/>
          </w:tcPr>
          <w:p w14:paraId="0E497761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before="66" w:after="0" w:line="240" w:lineRule="auto"/>
              <w:ind w:left="203"/>
              <w:rPr>
                <w:rFonts w:ascii="TH SarabunIT๙" w:eastAsia="TH SarabunIT๙" w:hAnsi="TH SarabunIT๙" w:cs="TH SarabunIT๙"/>
                <w:b/>
                <w:bCs/>
                <w:sz w:val="32"/>
                <w:szCs w:val="32"/>
                <w:lang w:bidi="ar-SA"/>
                <w14:ligatures w14:val="none"/>
              </w:rPr>
            </w:pPr>
            <w:proofErr w:type="spellStart"/>
            <w:r w:rsidRPr="00EB12B0">
              <w:rPr>
                <w:rFonts w:ascii="TH SarabunIT๙" w:eastAsia="TH SarabunIT๙" w:hAnsi="TH SarabunIT๙" w:cs="TH SarabunIT๙"/>
                <w:b/>
                <w:bCs/>
                <w:spacing w:val="-2"/>
                <w:sz w:val="32"/>
                <w:szCs w:val="32"/>
                <w:lang w:bidi="ar-SA"/>
                <w14:ligatures w14:val="none"/>
              </w:rPr>
              <w:t>หมายเหตุ</w:t>
            </w:r>
            <w:proofErr w:type="spellEnd"/>
          </w:p>
        </w:tc>
      </w:tr>
      <w:tr w:rsidR="00EB12B0" w:rsidRPr="00EB12B0" w14:paraId="2E20AFE7" w14:textId="77777777" w:rsidTr="002A7DAA">
        <w:trPr>
          <w:trHeight w:val="585"/>
        </w:trPr>
        <w:tc>
          <w:tcPr>
            <w:tcW w:w="724" w:type="dxa"/>
          </w:tcPr>
          <w:p w14:paraId="3B50A6BB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before="69" w:after="0" w:line="240" w:lineRule="auto"/>
              <w:ind w:left="1" w:right="72"/>
              <w:jc w:val="center"/>
              <w:rPr>
                <w:rFonts w:ascii="TH SarabunIT๙" w:eastAsia="TH SarabunIT๙" w:hAnsi="TH SarabunIT๙" w:cs="TH SarabunIT๙"/>
                <w:sz w:val="32"/>
                <w:szCs w:val="22"/>
                <w:lang w:bidi="ar-SA"/>
                <w14:ligatures w14:val="none"/>
              </w:rPr>
            </w:pPr>
            <w:r w:rsidRPr="00EB12B0">
              <w:rPr>
                <w:rFonts w:ascii="TH SarabunIT๙" w:eastAsia="TH SarabunIT๙" w:hAnsi="TH SarabunIT๙" w:cs="TH SarabunIT๙"/>
                <w:spacing w:val="-10"/>
                <w:sz w:val="32"/>
                <w:szCs w:val="22"/>
                <w:lang w:bidi="ar-SA"/>
                <w14:ligatures w14:val="none"/>
              </w:rPr>
              <w:t>1</w:t>
            </w:r>
          </w:p>
        </w:tc>
        <w:tc>
          <w:tcPr>
            <w:tcW w:w="3249" w:type="dxa"/>
          </w:tcPr>
          <w:p w14:paraId="2019380A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before="69" w:after="0" w:line="240" w:lineRule="auto"/>
              <w:ind w:left="107"/>
              <w:rPr>
                <w:rFonts w:ascii="TH SarabunIT๙" w:eastAsia="TH SarabunIT๙" w:hAnsi="TH SarabunIT๙" w:cs="TH SarabunIT๙"/>
                <w:sz w:val="32"/>
                <w:szCs w:val="32"/>
                <w:lang w:bidi="ar-SA"/>
                <w14:ligatures w14:val="none"/>
              </w:rPr>
            </w:pPr>
            <w:proofErr w:type="spellStart"/>
            <w:r w:rsidRPr="00EB12B0">
              <w:rPr>
                <w:rFonts w:ascii="TH SarabunIT๙" w:eastAsia="TH SarabunIT๙" w:hAnsi="TH SarabunIT๙" w:cs="TH SarabunIT๙"/>
                <w:sz w:val="32"/>
                <w:szCs w:val="32"/>
                <w:lang w:bidi="ar-SA"/>
                <w14:ligatures w14:val="none"/>
              </w:rPr>
              <w:t>ว่าที่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pacing w:val="-2"/>
                <w:sz w:val="32"/>
                <w:szCs w:val="32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z w:val="32"/>
                <w:szCs w:val="32"/>
                <w:lang w:bidi="ar-SA"/>
                <w14:ligatures w14:val="none"/>
              </w:rPr>
              <w:t>พ.ต.อ.นฤวัต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pacing w:val="64"/>
                <w:sz w:val="32"/>
                <w:szCs w:val="32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pacing w:val="-2"/>
                <w:sz w:val="32"/>
                <w:szCs w:val="32"/>
                <w:lang w:bidi="ar-SA"/>
                <w14:ligatures w14:val="none"/>
              </w:rPr>
              <w:t>พุทธวิโร</w:t>
            </w:r>
            <w:proofErr w:type="spellEnd"/>
          </w:p>
        </w:tc>
        <w:tc>
          <w:tcPr>
            <w:tcW w:w="2693" w:type="dxa"/>
          </w:tcPr>
          <w:p w14:paraId="0287A4E3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before="69" w:after="0" w:line="240" w:lineRule="auto"/>
              <w:ind w:left="6" w:right="6"/>
              <w:jc w:val="center"/>
              <w:rPr>
                <w:rFonts w:ascii="TH SarabunIT๙" w:eastAsia="TH SarabunIT๙" w:hAnsi="TH SarabunIT๙" w:cs="TH SarabunIT๙"/>
                <w:sz w:val="32"/>
                <w:szCs w:val="32"/>
                <w:lang w:bidi="ar-SA"/>
                <w14:ligatures w14:val="none"/>
              </w:rPr>
            </w:pPr>
            <w:proofErr w:type="spellStart"/>
            <w:r w:rsidRPr="00EB12B0">
              <w:rPr>
                <w:rFonts w:ascii="TH SarabunIT๙" w:eastAsia="TH SarabunIT๙" w:hAnsi="TH SarabunIT๙" w:cs="TH SarabunIT๙"/>
                <w:spacing w:val="-2"/>
                <w:sz w:val="32"/>
                <w:szCs w:val="32"/>
                <w:lang w:bidi="ar-SA"/>
                <w14:ligatures w14:val="none"/>
              </w:rPr>
              <w:t>ผกก.ตม.จว.สุราษฎร์ธานี</w:t>
            </w:r>
            <w:proofErr w:type="spellEnd"/>
          </w:p>
        </w:tc>
        <w:tc>
          <w:tcPr>
            <w:tcW w:w="2412" w:type="dxa"/>
          </w:tcPr>
          <w:p w14:paraId="28CD565B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before="69" w:after="0" w:line="240" w:lineRule="auto"/>
              <w:ind w:left="107"/>
              <w:rPr>
                <w:rFonts w:ascii="TH SarabunIT๙" w:eastAsia="TH SarabunIT๙" w:hAnsi="TH SarabunIT๙" w:cs="TH SarabunIT๙"/>
                <w:sz w:val="32"/>
                <w:szCs w:val="32"/>
                <w:lang w:bidi="ar-SA"/>
                <w14:ligatures w14:val="none"/>
              </w:rPr>
            </w:pPr>
            <w:r w:rsidRPr="00EB12B0">
              <w:rPr>
                <w:rFonts w:ascii="TH SarabunIT๙" w:eastAsia="TH SarabunIT๙" w:hAnsi="TH SarabunIT๙" w:cs="TH SarabunIT๙"/>
                <w:noProof/>
                <w:szCs w:val="22"/>
                <w:lang w:bidi="ar-SA"/>
                <w14:ligatures w14:val="none"/>
              </w:rPr>
              <mc:AlternateContent>
                <mc:Choice Requires="wpg">
                  <w:drawing>
                    <wp:anchor distT="0" distB="0" distL="0" distR="0" simplePos="0" relativeHeight="252169216" behindDoc="0" locked="0" layoutInCell="1" allowOverlap="1" wp14:anchorId="6DE2212C" wp14:editId="4498F0EF">
                      <wp:simplePos x="0" y="0"/>
                      <wp:positionH relativeFrom="column">
                        <wp:posOffset>748284</wp:posOffset>
                      </wp:positionH>
                      <wp:positionV relativeFrom="paragraph">
                        <wp:posOffset>-3429</wp:posOffset>
                      </wp:positionV>
                      <wp:extent cx="708025" cy="375920"/>
                      <wp:effectExtent l="0" t="0" r="0" b="0"/>
                      <wp:wrapNone/>
                      <wp:docPr id="543806149" name="Group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708025" cy="375920"/>
                                <a:chOff x="0" y="0"/>
                                <a:chExt cx="708025" cy="3759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43806150" name="Image 10"/>
                                <pic:cNvPicPr/>
                              </pic:nvPicPr>
                              <pic:blipFill>
                                <a:blip r:embed="rId125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08025" cy="375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4D461AF" id="Group 9" o:spid="_x0000_s1026" style="position:absolute;margin-left:58.9pt;margin-top:-.25pt;width:55.75pt;height:29.6pt;z-index:252169216;mso-wrap-distance-left:0;mso-wrap-distance-right:0" coordsize="7080,37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">
                      <v:shape id="Image 10" o:spid="_x0000_s1027" type="#_x0000_t75" style="position:absolute;width:7080;height:37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">
                        <v:imagedata r:id="rId126" o:title=""/>
                      </v:shape>
                    </v:group>
                  </w:pict>
                </mc:Fallback>
              </mc:AlternateConten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z w:val="32"/>
                <w:szCs w:val="32"/>
                <w:lang w:bidi="ar-SA"/>
                <w14:ligatures w14:val="none"/>
              </w:rPr>
              <w:t>ว่าที่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pacing w:val="-12"/>
                <w:sz w:val="32"/>
                <w:szCs w:val="32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pacing w:val="-2"/>
                <w:sz w:val="32"/>
                <w:szCs w:val="32"/>
                <w:lang w:bidi="ar-SA"/>
                <w14:ligatures w14:val="none"/>
              </w:rPr>
              <w:t>พ.ต.อ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pacing w:val="-2"/>
                <w:sz w:val="32"/>
                <w:szCs w:val="32"/>
                <w:lang w:bidi="ar-SA"/>
                <w14:ligatures w14:val="none"/>
              </w:rPr>
              <w:t>.</w:t>
            </w:r>
          </w:p>
        </w:tc>
        <w:tc>
          <w:tcPr>
            <w:tcW w:w="1572" w:type="dxa"/>
          </w:tcPr>
          <w:p w14:paraId="6876BC3F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H SarabunIT๙" w:hAnsi="TH SarabunIT๙" w:cs="TH SarabunIT๙"/>
                <w:sz w:val="30"/>
                <w:szCs w:val="22"/>
                <w:lang w:bidi="ar-SA"/>
                <w14:ligatures w14:val="none"/>
              </w:rPr>
            </w:pPr>
          </w:p>
        </w:tc>
      </w:tr>
      <w:tr w:rsidR="00EB12B0" w:rsidRPr="00EB12B0" w14:paraId="3959F42E" w14:textId="77777777" w:rsidTr="002A7DAA">
        <w:trPr>
          <w:trHeight w:val="582"/>
        </w:trPr>
        <w:tc>
          <w:tcPr>
            <w:tcW w:w="724" w:type="dxa"/>
          </w:tcPr>
          <w:p w14:paraId="370903CA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before="65" w:after="0" w:line="240" w:lineRule="auto"/>
              <w:ind w:left="1" w:right="72"/>
              <w:jc w:val="center"/>
              <w:rPr>
                <w:rFonts w:ascii="TH SarabunIT๙" w:eastAsia="TH SarabunIT๙" w:hAnsi="TH SarabunIT๙" w:cs="TH SarabunIT๙"/>
                <w:sz w:val="32"/>
                <w:szCs w:val="22"/>
                <w:lang w:bidi="ar-SA"/>
                <w14:ligatures w14:val="none"/>
              </w:rPr>
            </w:pPr>
            <w:r w:rsidRPr="00EB12B0">
              <w:rPr>
                <w:rFonts w:ascii="TH SarabunIT๙" w:eastAsia="TH SarabunIT๙" w:hAnsi="TH SarabunIT๙" w:cs="TH SarabunIT๙"/>
                <w:spacing w:val="-10"/>
                <w:sz w:val="32"/>
                <w:szCs w:val="22"/>
                <w:lang w:bidi="ar-SA"/>
                <w14:ligatures w14:val="none"/>
              </w:rPr>
              <w:t>2</w:t>
            </w:r>
          </w:p>
        </w:tc>
        <w:tc>
          <w:tcPr>
            <w:tcW w:w="3249" w:type="dxa"/>
          </w:tcPr>
          <w:p w14:paraId="6FE3322C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before="65" w:after="0" w:line="240" w:lineRule="auto"/>
              <w:ind w:left="107"/>
              <w:rPr>
                <w:rFonts w:ascii="TH SarabunIT๙" w:eastAsia="TH SarabunIT๙" w:hAnsi="TH SarabunIT๙" w:cs="TH SarabunIT๙"/>
                <w:sz w:val="32"/>
                <w:szCs w:val="32"/>
                <w:lang w:bidi="ar-SA"/>
                <w14:ligatures w14:val="none"/>
              </w:rPr>
            </w:pPr>
            <w:proofErr w:type="spellStart"/>
            <w:r w:rsidRPr="00EB12B0">
              <w:rPr>
                <w:rFonts w:ascii="TH SarabunIT๙" w:eastAsia="TH SarabunIT๙" w:hAnsi="TH SarabunIT๙" w:cs="TH SarabunIT๙"/>
                <w:spacing w:val="-2"/>
                <w:sz w:val="32"/>
                <w:szCs w:val="32"/>
                <w:lang w:bidi="ar-SA"/>
                <w14:ligatures w14:val="none"/>
              </w:rPr>
              <w:t>พ.ต.ท.สุพจน์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pacing w:val="-1"/>
                <w:sz w:val="32"/>
                <w:szCs w:val="32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pacing w:val="-2"/>
                <w:sz w:val="32"/>
                <w:szCs w:val="32"/>
                <w:lang w:bidi="ar-SA"/>
                <w14:ligatures w14:val="none"/>
              </w:rPr>
              <w:t>ชาวศรีทอง</w:t>
            </w:r>
            <w:proofErr w:type="spellEnd"/>
          </w:p>
        </w:tc>
        <w:tc>
          <w:tcPr>
            <w:tcW w:w="2693" w:type="dxa"/>
          </w:tcPr>
          <w:p w14:paraId="7A08C15C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before="65" w:after="0" w:line="240" w:lineRule="auto"/>
              <w:ind w:left="4" w:right="6"/>
              <w:jc w:val="center"/>
              <w:rPr>
                <w:rFonts w:ascii="TH SarabunIT๙" w:eastAsia="TH SarabunIT๙" w:hAnsi="TH SarabunIT๙" w:cs="TH SarabunIT๙"/>
                <w:sz w:val="32"/>
                <w:szCs w:val="32"/>
                <w:lang w:bidi="ar-SA"/>
                <w14:ligatures w14:val="none"/>
              </w:rPr>
            </w:pPr>
            <w:proofErr w:type="spellStart"/>
            <w:r w:rsidRPr="00EB12B0">
              <w:rPr>
                <w:rFonts w:ascii="TH SarabunIT๙" w:eastAsia="TH SarabunIT๙" w:hAnsi="TH SarabunIT๙" w:cs="TH SarabunIT๙"/>
                <w:sz w:val="32"/>
                <w:szCs w:val="32"/>
                <w:lang w:bidi="ar-SA"/>
                <w14:ligatures w14:val="none"/>
              </w:rPr>
              <w:t>รอง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pacing w:val="-2"/>
                <w:sz w:val="32"/>
                <w:szCs w:val="32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pacing w:val="-2"/>
                <w:sz w:val="32"/>
                <w:szCs w:val="32"/>
                <w:lang w:bidi="ar-SA"/>
                <w14:ligatures w14:val="none"/>
              </w:rPr>
              <w:t>ผกก.ตม.จว.สุราษฎร์ธานี</w:t>
            </w:r>
            <w:proofErr w:type="spellEnd"/>
          </w:p>
        </w:tc>
        <w:tc>
          <w:tcPr>
            <w:tcW w:w="2412" w:type="dxa"/>
          </w:tcPr>
          <w:p w14:paraId="3CEEDE88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before="65" w:after="0" w:line="240" w:lineRule="auto"/>
              <w:ind w:left="107"/>
              <w:rPr>
                <w:rFonts w:ascii="TH SarabunIT๙" w:eastAsia="TH SarabunIT๙" w:hAnsi="TH SarabunIT๙" w:cs="TH SarabunIT๙"/>
                <w:sz w:val="32"/>
                <w:szCs w:val="32"/>
                <w:lang w:bidi="ar-SA"/>
                <w14:ligatures w14:val="none"/>
              </w:rPr>
            </w:pPr>
            <w:r w:rsidRPr="00EB12B0">
              <w:rPr>
                <w:rFonts w:ascii="TH SarabunIT๙" w:eastAsia="TH SarabunIT๙" w:hAnsi="TH SarabunIT๙" w:cs="TH SarabunIT๙"/>
                <w:noProof/>
                <w:szCs w:val="22"/>
                <w:lang w:bidi="ar-SA"/>
                <w14:ligatures w14:val="none"/>
              </w:rPr>
              <mc:AlternateContent>
                <mc:Choice Requires="wpg">
                  <w:drawing>
                    <wp:anchor distT="0" distB="0" distL="0" distR="0" simplePos="0" relativeHeight="252175360" behindDoc="1" locked="0" layoutInCell="1" allowOverlap="1" wp14:anchorId="2E21ACD9" wp14:editId="69001E57">
                      <wp:simplePos x="0" y="0"/>
                      <wp:positionH relativeFrom="column">
                        <wp:posOffset>643509</wp:posOffset>
                      </wp:positionH>
                      <wp:positionV relativeFrom="paragraph">
                        <wp:posOffset>-70649</wp:posOffset>
                      </wp:positionV>
                      <wp:extent cx="715010" cy="476884"/>
                      <wp:effectExtent l="0" t="0" r="0" b="0"/>
                      <wp:wrapNone/>
                      <wp:docPr id="543806151" name="Group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715010" cy="476884"/>
                                <a:chOff x="0" y="0"/>
                                <a:chExt cx="715010" cy="47688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43806152" name="Image 12"/>
                                <pic:cNvPicPr/>
                              </pic:nvPicPr>
                              <pic:blipFill>
                                <a:blip r:embed="rId173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22953" cy="4819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7789641" id="Group 11" o:spid="_x0000_s1026" style="position:absolute;margin-left:50.65pt;margin-top:-5.55pt;width:56.3pt;height:37.55pt;z-index:-251141120;mso-wrap-distance-left:0;mso-wrap-distance-right:0" coordsize="7150,47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">
                      <v:shape id="Image 12" o:spid="_x0000_s1027" type="#_x0000_t75" style="position:absolute;width:7229;height:48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">
                        <v:imagedata r:id="rId128" o:title=""/>
                      </v:shape>
                    </v:group>
                  </w:pict>
                </mc:Fallback>
              </mc:AlternateConten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pacing w:val="-2"/>
                <w:sz w:val="32"/>
                <w:szCs w:val="32"/>
                <w:lang w:bidi="ar-SA"/>
                <w14:ligatures w14:val="none"/>
              </w:rPr>
              <w:t>พ.ต.ท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pacing w:val="-2"/>
                <w:sz w:val="32"/>
                <w:szCs w:val="32"/>
                <w:lang w:bidi="ar-SA"/>
                <w14:ligatures w14:val="none"/>
              </w:rPr>
              <w:t>.</w:t>
            </w:r>
          </w:p>
        </w:tc>
        <w:tc>
          <w:tcPr>
            <w:tcW w:w="1572" w:type="dxa"/>
          </w:tcPr>
          <w:p w14:paraId="32DBE7D7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H SarabunIT๙" w:hAnsi="TH SarabunIT๙" w:cs="TH SarabunIT๙"/>
                <w:sz w:val="30"/>
                <w:szCs w:val="22"/>
                <w:lang w:bidi="ar-SA"/>
                <w14:ligatures w14:val="none"/>
              </w:rPr>
            </w:pPr>
          </w:p>
        </w:tc>
      </w:tr>
      <w:tr w:rsidR="00EB12B0" w:rsidRPr="00EB12B0" w14:paraId="645F89CE" w14:textId="77777777" w:rsidTr="002A7DAA">
        <w:trPr>
          <w:trHeight w:val="582"/>
        </w:trPr>
        <w:tc>
          <w:tcPr>
            <w:tcW w:w="724" w:type="dxa"/>
          </w:tcPr>
          <w:p w14:paraId="4AF950B7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before="65" w:after="0" w:line="240" w:lineRule="auto"/>
              <w:ind w:left="1" w:right="72"/>
              <w:jc w:val="center"/>
              <w:rPr>
                <w:rFonts w:ascii="TH SarabunIT๙" w:eastAsia="TH SarabunIT๙" w:hAnsi="TH SarabunIT๙" w:cs="TH SarabunIT๙"/>
                <w:sz w:val="32"/>
                <w:szCs w:val="22"/>
                <w:lang w:bidi="ar-SA"/>
                <w14:ligatures w14:val="none"/>
              </w:rPr>
            </w:pPr>
            <w:r w:rsidRPr="00EB12B0">
              <w:rPr>
                <w:rFonts w:ascii="TH SarabunIT๙" w:eastAsia="TH SarabunIT๙" w:hAnsi="TH SarabunIT๙" w:cs="TH SarabunIT๙"/>
                <w:spacing w:val="-10"/>
                <w:sz w:val="32"/>
                <w:szCs w:val="22"/>
                <w:lang w:bidi="ar-SA"/>
                <w14:ligatures w14:val="none"/>
              </w:rPr>
              <w:t>3</w:t>
            </w:r>
          </w:p>
        </w:tc>
        <w:tc>
          <w:tcPr>
            <w:tcW w:w="3249" w:type="dxa"/>
          </w:tcPr>
          <w:p w14:paraId="599A6BAC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before="65" w:after="0" w:line="240" w:lineRule="auto"/>
              <w:ind w:left="107"/>
              <w:rPr>
                <w:rFonts w:ascii="TH SarabunIT๙" w:eastAsia="TH SarabunIT๙" w:hAnsi="TH SarabunIT๙" w:cs="TH SarabunIT๙"/>
                <w:sz w:val="32"/>
                <w:szCs w:val="32"/>
                <w:lang w:bidi="ar-SA"/>
                <w14:ligatures w14:val="none"/>
              </w:rPr>
            </w:pPr>
            <w:proofErr w:type="spellStart"/>
            <w:r w:rsidRPr="00EB12B0">
              <w:rPr>
                <w:rFonts w:ascii="TH SarabunIT๙" w:eastAsia="TH SarabunIT๙" w:hAnsi="TH SarabunIT๙" w:cs="TH SarabunIT๙"/>
                <w:spacing w:val="-2"/>
                <w:sz w:val="32"/>
                <w:szCs w:val="32"/>
                <w:lang w:bidi="ar-SA"/>
                <w14:ligatures w14:val="none"/>
              </w:rPr>
              <w:t>พ.ต.ท.พิงคะรัตน์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pacing w:val="-3"/>
                <w:sz w:val="32"/>
                <w:szCs w:val="32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pacing w:val="-2"/>
                <w:sz w:val="32"/>
                <w:szCs w:val="32"/>
                <w:lang w:bidi="ar-SA"/>
                <w14:ligatures w14:val="none"/>
              </w:rPr>
              <w:t>ซ้ายขวัญ</w:t>
            </w:r>
            <w:proofErr w:type="spellEnd"/>
          </w:p>
        </w:tc>
        <w:tc>
          <w:tcPr>
            <w:tcW w:w="2693" w:type="dxa"/>
          </w:tcPr>
          <w:p w14:paraId="1421949B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before="65" w:after="0" w:line="240" w:lineRule="auto"/>
              <w:ind w:left="4" w:right="6"/>
              <w:jc w:val="center"/>
              <w:rPr>
                <w:rFonts w:ascii="TH SarabunIT๙" w:eastAsia="TH SarabunIT๙" w:hAnsi="TH SarabunIT๙" w:cs="TH SarabunIT๙"/>
                <w:sz w:val="32"/>
                <w:szCs w:val="32"/>
                <w:lang w:bidi="ar-SA"/>
                <w14:ligatures w14:val="none"/>
              </w:rPr>
            </w:pPr>
            <w:proofErr w:type="spellStart"/>
            <w:r w:rsidRPr="00EB12B0">
              <w:rPr>
                <w:rFonts w:ascii="TH SarabunIT๙" w:eastAsia="TH SarabunIT๙" w:hAnsi="TH SarabunIT๙" w:cs="TH SarabunIT๙"/>
                <w:sz w:val="32"/>
                <w:szCs w:val="32"/>
                <w:lang w:bidi="ar-SA"/>
                <w14:ligatures w14:val="none"/>
              </w:rPr>
              <w:t>รอง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pacing w:val="-2"/>
                <w:sz w:val="32"/>
                <w:szCs w:val="32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pacing w:val="-2"/>
                <w:sz w:val="32"/>
                <w:szCs w:val="32"/>
                <w:lang w:bidi="ar-SA"/>
                <w14:ligatures w14:val="none"/>
              </w:rPr>
              <w:t>ผกก.ตม.จว.สุราษฎร์ธานี</w:t>
            </w:r>
            <w:proofErr w:type="spellEnd"/>
          </w:p>
        </w:tc>
        <w:tc>
          <w:tcPr>
            <w:tcW w:w="2412" w:type="dxa"/>
          </w:tcPr>
          <w:p w14:paraId="674EC018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before="65" w:after="0" w:line="240" w:lineRule="auto"/>
              <w:ind w:left="107"/>
              <w:rPr>
                <w:rFonts w:ascii="TH SarabunIT๙" w:eastAsia="TH SarabunIT๙" w:hAnsi="TH SarabunIT๙" w:cs="TH SarabunIT๙"/>
                <w:sz w:val="32"/>
                <w:szCs w:val="32"/>
                <w:lang w:bidi="ar-SA"/>
                <w14:ligatures w14:val="none"/>
              </w:rPr>
            </w:pPr>
            <w:r w:rsidRPr="00EB12B0">
              <w:rPr>
                <w:rFonts w:ascii="TH SarabunIT๙" w:eastAsia="TH SarabunIT๙" w:hAnsi="TH SarabunIT๙" w:cs="TH SarabunIT๙"/>
                <w:noProof/>
                <w:szCs w:val="22"/>
                <w:lang w:bidi="ar-SA"/>
                <w14:ligatures w14:val="none"/>
              </w:rPr>
              <mc:AlternateContent>
                <mc:Choice Requires="wpg">
                  <w:drawing>
                    <wp:anchor distT="0" distB="0" distL="0" distR="0" simplePos="0" relativeHeight="252170240" behindDoc="0" locked="0" layoutInCell="1" allowOverlap="1" wp14:anchorId="1E01F5AB" wp14:editId="2CA5A037">
                      <wp:simplePos x="0" y="0"/>
                      <wp:positionH relativeFrom="column">
                        <wp:posOffset>531749</wp:posOffset>
                      </wp:positionH>
                      <wp:positionV relativeFrom="paragraph">
                        <wp:posOffset>-13589</wp:posOffset>
                      </wp:positionV>
                      <wp:extent cx="977900" cy="415290"/>
                      <wp:effectExtent l="0" t="0" r="0" b="0"/>
                      <wp:wrapNone/>
                      <wp:docPr id="543806153" name="Group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77900" cy="415290"/>
                                <a:chOff x="0" y="0"/>
                                <a:chExt cx="977900" cy="41529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43806154" name="Image 14"/>
                                <pic:cNvPicPr/>
                              </pic:nvPicPr>
                              <pic:blipFill>
                                <a:blip r:embed="rId129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77900" cy="4152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AC99E1C" id="Group 13" o:spid="_x0000_s1026" style="position:absolute;margin-left:41.85pt;margin-top:-1.05pt;width:77pt;height:32.7pt;z-index:252170240;mso-wrap-distance-left:0;mso-wrap-distance-right:0" coordsize="9779,41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">
                      <v:shape id="Image 14" o:spid="_x0000_s1027" type="#_x0000_t75" style="position:absolute;width:9779;height:4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">
                        <v:imagedata r:id="rId130" o:title=""/>
                      </v:shape>
                    </v:group>
                  </w:pict>
                </mc:Fallback>
              </mc:AlternateConten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pacing w:val="-2"/>
                <w:sz w:val="32"/>
                <w:szCs w:val="32"/>
                <w:lang w:bidi="ar-SA"/>
                <w14:ligatures w14:val="none"/>
              </w:rPr>
              <w:t>พ.ต.ท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pacing w:val="-2"/>
                <w:sz w:val="32"/>
                <w:szCs w:val="32"/>
                <w:lang w:bidi="ar-SA"/>
                <w14:ligatures w14:val="none"/>
              </w:rPr>
              <w:t>.</w:t>
            </w:r>
          </w:p>
        </w:tc>
        <w:tc>
          <w:tcPr>
            <w:tcW w:w="1572" w:type="dxa"/>
          </w:tcPr>
          <w:p w14:paraId="532C44FD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H SarabunIT๙" w:hAnsi="TH SarabunIT๙" w:cs="TH SarabunIT๙"/>
                <w:sz w:val="30"/>
                <w:szCs w:val="22"/>
                <w:lang w:bidi="ar-SA"/>
                <w14:ligatures w14:val="none"/>
              </w:rPr>
            </w:pPr>
          </w:p>
        </w:tc>
      </w:tr>
      <w:tr w:rsidR="00EB12B0" w:rsidRPr="00EB12B0" w14:paraId="1FBA9F39" w14:textId="77777777" w:rsidTr="002A7DAA">
        <w:trPr>
          <w:trHeight w:val="582"/>
        </w:trPr>
        <w:tc>
          <w:tcPr>
            <w:tcW w:w="724" w:type="dxa"/>
          </w:tcPr>
          <w:p w14:paraId="40369341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before="69" w:after="0" w:line="240" w:lineRule="auto"/>
              <w:ind w:left="1" w:right="72"/>
              <w:jc w:val="center"/>
              <w:rPr>
                <w:rFonts w:ascii="TH SarabunIT๙" w:eastAsia="TH SarabunIT๙" w:hAnsi="TH SarabunIT๙" w:cs="TH SarabunIT๙"/>
                <w:sz w:val="32"/>
                <w:szCs w:val="22"/>
                <w:lang w:bidi="ar-SA"/>
                <w14:ligatures w14:val="none"/>
              </w:rPr>
            </w:pPr>
            <w:r w:rsidRPr="00EB12B0">
              <w:rPr>
                <w:rFonts w:ascii="TH SarabunIT๙" w:eastAsia="TH SarabunIT๙" w:hAnsi="TH SarabunIT๙" w:cs="TH SarabunIT๙"/>
                <w:spacing w:val="-10"/>
                <w:sz w:val="32"/>
                <w:szCs w:val="22"/>
                <w:lang w:bidi="ar-SA"/>
                <w14:ligatures w14:val="none"/>
              </w:rPr>
              <w:t>4</w:t>
            </w:r>
          </w:p>
        </w:tc>
        <w:tc>
          <w:tcPr>
            <w:tcW w:w="3249" w:type="dxa"/>
          </w:tcPr>
          <w:p w14:paraId="08BC0247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before="69" w:after="0" w:line="240" w:lineRule="auto"/>
              <w:ind w:left="107"/>
              <w:rPr>
                <w:rFonts w:ascii="TH SarabunIT๙" w:eastAsia="TH SarabunIT๙" w:hAnsi="TH SarabunIT๙" w:cs="TH SarabunIT๙"/>
                <w:sz w:val="32"/>
                <w:szCs w:val="32"/>
                <w:lang w:bidi="ar-SA"/>
                <w14:ligatures w14:val="none"/>
              </w:rPr>
            </w:pPr>
            <w:proofErr w:type="spellStart"/>
            <w:r w:rsidRPr="00EB12B0">
              <w:rPr>
                <w:rFonts w:ascii="TH SarabunIT๙" w:eastAsia="TH SarabunIT๙" w:hAnsi="TH SarabunIT๙" w:cs="TH SarabunIT๙"/>
                <w:sz w:val="32"/>
                <w:szCs w:val="32"/>
                <w:lang w:bidi="ar-SA"/>
                <w14:ligatures w14:val="none"/>
              </w:rPr>
              <w:t>พ.ต.ท.หญิง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pacing w:val="-1"/>
                <w:sz w:val="32"/>
                <w:szCs w:val="32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z w:val="32"/>
                <w:szCs w:val="32"/>
                <w:lang w:bidi="ar-SA"/>
                <w14:ligatures w14:val="none"/>
              </w:rPr>
              <w:t>สงวนทรัพย์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pacing w:val="64"/>
                <w:sz w:val="32"/>
                <w:szCs w:val="32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pacing w:val="-2"/>
                <w:sz w:val="32"/>
                <w:szCs w:val="32"/>
                <w:lang w:bidi="ar-SA"/>
                <w14:ligatures w14:val="none"/>
              </w:rPr>
              <w:t>ลาภสนอง</w:t>
            </w:r>
            <w:proofErr w:type="spellEnd"/>
          </w:p>
        </w:tc>
        <w:tc>
          <w:tcPr>
            <w:tcW w:w="2693" w:type="dxa"/>
          </w:tcPr>
          <w:p w14:paraId="2FB01338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before="69" w:after="0" w:line="240" w:lineRule="auto"/>
              <w:ind w:left="5" w:right="6"/>
              <w:jc w:val="center"/>
              <w:rPr>
                <w:rFonts w:ascii="TH SarabunIT๙" w:eastAsia="TH SarabunIT๙" w:hAnsi="TH SarabunIT๙" w:cs="TH SarabunIT๙"/>
                <w:sz w:val="32"/>
                <w:szCs w:val="32"/>
                <w:lang w:bidi="ar-SA"/>
                <w14:ligatures w14:val="none"/>
              </w:rPr>
            </w:pPr>
            <w:proofErr w:type="spellStart"/>
            <w:r w:rsidRPr="00EB12B0">
              <w:rPr>
                <w:rFonts w:ascii="TH SarabunIT๙" w:eastAsia="TH SarabunIT๙" w:hAnsi="TH SarabunIT๙" w:cs="TH SarabunIT๙"/>
                <w:spacing w:val="-2"/>
                <w:sz w:val="32"/>
                <w:szCs w:val="32"/>
                <w:lang w:bidi="ar-SA"/>
                <w14:ligatures w14:val="none"/>
              </w:rPr>
              <w:t>สว.ตม.จว.สุราษฎร์ธานี</w:t>
            </w:r>
            <w:proofErr w:type="spellEnd"/>
          </w:p>
        </w:tc>
        <w:tc>
          <w:tcPr>
            <w:tcW w:w="2412" w:type="dxa"/>
          </w:tcPr>
          <w:p w14:paraId="10DE1261" w14:textId="77777777" w:rsidR="00EB12B0" w:rsidRPr="00EB12B0" w:rsidRDefault="00EB12B0" w:rsidP="00EB12B0">
            <w:pPr>
              <w:widowControl w:val="0"/>
              <w:tabs>
                <w:tab w:val="left" w:pos="1320"/>
              </w:tabs>
              <w:autoSpaceDE w:val="0"/>
              <w:autoSpaceDN w:val="0"/>
              <w:spacing w:before="69" w:after="0" w:line="240" w:lineRule="auto"/>
              <w:ind w:left="107"/>
              <w:rPr>
                <w:rFonts w:ascii="TH SarabunIT๙" w:eastAsia="TH SarabunIT๙" w:hAnsi="TH SarabunIT๙" w:cs="TH SarabunIT๙"/>
                <w:sz w:val="32"/>
                <w:szCs w:val="32"/>
                <w:lang w:bidi="ar-SA"/>
                <w14:ligatures w14:val="none"/>
              </w:rPr>
            </w:pPr>
            <w:proofErr w:type="spellStart"/>
            <w:r w:rsidRPr="00EB12B0">
              <w:rPr>
                <w:rFonts w:ascii="TH SarabunIT๙" w:eastAsia="TH SarabunIT๙" w:hAnsi="TH SarabunIT๙" w:cs="TH SarabunIT๙"/>
                <w:spacing w:val="-2"/>
                <w:sz w:val="32"/>
                <w:szCs w:val="32"/>
                <w:lang w:bidi="ar-SA"/>
                <w14:ligatures w14:val="none"/>
              </w:rPr>
              <w:t>พ.ต.ท.หญิง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z w:val="32"/>
                <w:szCs w:val="32"/>
                <w:lang w:bidi="ar-SA"/>
                <w14:ligatures w14:val="none"/>
              </w:rPr>
              <w:tab/>
            </w:r>
            <w:r w:rsidRPr="00EB12B0">
              <w:rPr>
                <w:rFonts w:ascii="TH SarabunIT๙" w:eastAsia="TH SarabunIT๙" w:hAnsi="TH SarabunIT๙" w:cs="TH SarabunIT๙"/>
                <w:noProof/>
                <w:position w:val="-7"/>
                <w:sz w:val="32"/>
                <w:szCs w:val="32"/>
                <w:lang w:bidi="ar-SA"/>
                <w14:ligatures w14:val="none"/>
              </w:rPr>
              <w:drawing>
                <wp:inline distT="0" distB="0" distL="0" distR="0" wp14:anchorId="77F3FEE9" wp14:editId="79FE523B">
                  <wp:extent cx="380004" cy="218994"/>
                  <wp:effectExtent l="0" t="0" r="0" b="0"/>
                  <wp:docPr id="543806177" name="Image 1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13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004" cy="2189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2" w:type="dxa"/>
          </w:tcPr>
          <w:p w14:paraId="3273CE35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H SarabunIT๙" w:hAnsi="TH SarabunIT๙" w:cs="TH SarabunIT๙"/>
                <w:sz w:val="30"/>
                <w:szCs w:val="22"/>
                <w:lang w:bidi="ar-SA"/>
                <w14:ligatures w14:val="none"/>
              </w:rPr>
            </w:pPr>
          </w:p>
        </w:tc>
      </w:tr>
      <w:tr w:rsidR="00EB12B0" w:rsidRPr="00EB12B0" w14:paraId="22A7E99F" w14:textId="77777777" w:rsidTr="002A7DAA">
        <w:trPr>
          <w:trHeight w:val="585"/>
        </w:trPr>
        <w:tc>
          <w:tcPr>
            <w:tcW w:w="724" w:type="dxa"/>
          </w:tcPr>
          <w:p w14:paraId="557B0A9F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before="69" w:after="0" w:line="240" w:lineRule="auto"/>
              <w:ind w:left="1" w:right="72"/>
              <w:jc w:val="center"/>
              <w:rPr>
                <w:rFonts w:ascii="TH SarabunIT๙" w:eastAsia="TH SarabunIT๙" w:hAnsi="TH SarabunIT๙" w:cs="TH SarabunIT๙"/>
                <w:sz w:val="32"/>
                <w:szCs w:val="22"/>
                <w:lang w:bidi="ar-SA"/>
                <w14:ligatures w14:val="none"/>
              </w:rPr>
            </w:pPr>
            <w:r w:rsidRPr="00EB12B0">
              <w:rPr>
                <w:rFonts w:ascii="TH SarabunIT๙" w:eastAsia="TH SarabunIT๙" w:hAnsi="TH SarabunIT๙" w:cs="TH SarabunIT๙"/>
                <w:spacing w:val="-10"/>
                <w:sz w:val="32"/>
                <w:szCs w:val="22"/>
                <w:lang w:bidi="ar-SA"/>
                <w14:ligatures w14:val="none"/>
              </w:rPr>
              <w:t>5</w:t>
            </w:r>
          </w:p>
        </w:tc>
        <w:tc>
          <w:tcPr>
            <w:tcW w:w="3249" w:type="dxa"/>
          </w:tcPr>
          <w:p w14:paraId="6C536973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before="69" w:after="0" w:line="240" w:lineRule="auto"/>
              <w:ind w:left="107"/>
              <w:rPr>
                <w:rFonts w:ascii="TH SarabunIT๙" w:eastAsia="TH SarabunIT๙" w:hAnsi="TH SarabunIT๙" w:cs="TH SarabunIT๙"/>
                <w:sz w:val="32"/>
                <w:szCs w:val="32"/>
                <w:lang w:bidi="ar-SA"/>
                <w14:ligatures w14:val="none"/>
              </w:rPr>
            </w:pPr>
            <w:proofErr w:type="spellStart"/>
            <w:r w:rsidRPr="00EB12B0">
              <w:rPr>
                <w:rFonts w:ascii="TH SarabunIT๙" w:eastAsia="TH SarabunIT๙" w:hAnsi="TH SarabunIT๙" w:cs="TH SarabunIT๙"/>
                <w:sz w:val="32"/>
                <w:szCs w:val="32"/>
                <w:lang w:bidi="ar-SA"/>
                <w14:ligatures w14:val="none"/>
              </w:rPr>
              <w:t>พ.ต.ท.หญิง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pacing w:val="-2"/>
                <w:sz w:val="32"/>
                <w:szCs w:val="32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z w:val="32"/>
                <w:szCs w:val="32"/>
                <w:lang w:bidi="ar-SA"/>
                <w14:ligatures w14:val="none"/>
              </w:rPr>
              <w:t>วิลาวัณย์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pacing w:val="61"/>
                <w:sz w:val="32"/>
                <w:szCs w:val="32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pacing w:val="-2"/>
                <w:sz w:val="32"/>
                <w:szCs w:val="32"/>
                <w:lang w:bidi="ar-SA"/>
                <w14:ligatures w14:val="none"/>
              </w:rPr>
              <w:t>แก้วสมบุญ</w:t>
            </w:r>
            <w:proofErr w:type="spellEnd"/>
          </w:p>
        </w:tc>
        <w:tc>
          <w:tcPr>
            <w:tcW w:w="2693" w:type="dxa"/>
          </w:tcPr>
          <w:p w14:paraId="57014C00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before="69" w:after="0" w:line="240" w:lineRule="auto"/>
              <w:ind w:left="5" w:right="6"/>
              <w:jc w:val="center"/>
              <w:rPr>
                <w:rFonts w:ascii="TH SarabunIT๙" w:eastAsia="TH SarabunIT๙" w:hAnsi="TH SarabunIT๙" w:cs="TH SarabunIT๙"/>
                <w:sz w:val="32"/>
                <w:szCs w:val="32"/>
                <w:lang w:bidi="ar-SA"/>
                <w14:ligatures w14:val="none"/>
              </w:rPr>
            </w:pPr>
            <w:proofErr w:type="spellStart"/>
            <w:r w:rsidRPr="00EB12B0">
              <w:rPr>
                <w:rFonts w:ascii="TH SarabunIT๙" w:eastAsia="TH SarabunIT๙" w:hAnsi="TH SarabunIT๙" w:cs="TH SarabunIT๙"/>
                <w:spacing w:val="-2"/>
                <w:sz w:val="32"/>
                <w:szCs w:val="32"/>
                <w:lang w:bidi="ar-SA"/>
                <w14:ligatures w14:val="none"/>
              </w:rPr>
              <w:t>สว.ตม.จว.สุราษฎร์ธานี</w:t>
            </w:r>
            <w:proofErr w:type="spellEnd"/>
          </w:p>
        </w:tc>
        <w:tc>
          <w:tcPr>
            <w:tcW w:w="2412" w:type="dxa"/>
          </w:tcPr>
          <w:p w14:paraId="67CD7324" w14:textId="77777777" w:rsidR="00EB12B0" w:rsidRPr="00EB12B0" w:rsidRDefault="00EB12B0" w:rsidP="00EB12B0">
            <w:pPr>
              <w:widowControl w:val="0"/>
              <w:tabs>
                <w:tab w:val="left" w:pos="1406"/>
              </w:tabs>
              <w:autoSpaceDE w:val="0"/>
              <w:autoSpaceDN w:val="0"/>
              <w:spacing w:before="69" w:after="0" w:line="240" w:lineRule="auto"/>
              <w:ind w:left="107"/>
              <w:rPr>
                <w:rFonts w:ascii="TH SarabunIT๙" w:eastAsia="TH SarabunIT๙" w:hAnsi="TH SarabunIT๙" w:cs="TH SarabunIT๙"/>
                <w:sz w:val="32"/>
                <w:szCs w:val="32"/>
                <w:lang w:bidi="ar-SA"/>
                <w14:ligatures w14:val="none"/>
              </w:rPr>
            </w:pPr>
            <w:proofErr w:type="spellStart"/>
            <w:r w:rsidRPr="00EB12B0">
              <w:rPr>
                <w:rFonts w:ascii="TH SarabunIT๙" w:eastAsia="TH SarabunIT๙" w:hAnsi="TH SarabunIT๙" w:cs="TH SarabunIT๙"/>
                <w:spacing w:val="-2"/>
                <w:sz w:val="32"/>
                <w:szCs w:val="32"/>
                <w:lang w:bidi="ar-SA"/>
                <w14:ligatures w14:val="none"/>
              </w:rPr>
              <w:t>พ.ต.ท.หญิง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z w:val="32"/>
                <w:szCs w:val="32"/>
                <w:lang w:bidi="ar-SA"/>
                <w14:ligatures w14:val="none"/>
              </w:rPr>
              <w:tab/>
            </w:r>
            <w:r w:rsidRPr="00EB12B0">
              <w:rPr>
                <w:rFonts w:ascii="TH SarabunIT๙" w:eastAsia="TH SarabunIT๙" w:hAnsi="TH SarabunIT๙" w:cs="TH SarabunIT๙"/>
                <w:noProof/>
                <w:position w:val="-10"/>
                <w:sz w:val="32"/>
                <w:szCs w:val="32"/>
                <w:lang w:bidi="ar-SA"/>
                <w14:ligatures w14:val="none"/>
              </w:rPr>
              <w:drawing>
                <wp:inline distT="0" distB="0" distL="0" distR="0" wp14:anchorId="6A4773B7" wp14:editId="3E8B1DAD">
                  <wp:extent cx="426983" cy="240223"/>
                  <wp:effectExtent l="0" t="0" r="0" b="0"/>
                  <wp:docPr id="543806178" name="Image 1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17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983" cy="2402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2" w:type="dxa"/>
          </w:tcPr>
          <w:p w14:paraId="4FC70F6F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H SarabunIT๙" w:hAnsi="TH SarabunIT๙" w:cs="TH SarabunIT๙"/>
                <w:sz w:val="30"/>
                <w:szCs w:val="22"/>
                <w:lang w:bidi="ar-SA"/>
                <w14:ligatures w14:val="none"/>
              </w:rPr>
            </w:pPr>
          </w:p>
        </w:tc>
      </w:tr>
      <w:tr w:rsidR="00EB12B0" w:rsidRPr="00EB12B0" w14:paraId="255DF7EB" w14:textId="77777777" w:rsidTr="002A7DAA">
        <w:trPr>
          <w:trHeight w:val="582"/>
        </w:trPr>
        <w:tc>
          <w:tcPr>
            <w:tcW w:w="724" w:type="dxa"/>
          </w:tcPr>
          <w:p w14:paraId="1EBA3981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before="65" w:after="0" w:line="240" w:lineRule="auto"/>
              <w:ind w:left="1" w:right="72"/>
              <w:jc w:val="center"/>
              <w:rPr>
                <w:rFonts w:ascii="TH SarabunIT๙" w:eastAsia="TH SarabunIT๙" w:hAnsi="TH SarabunIT๙" w:cs="TH SarabunIT๙"/>
                <w:sz w:val="32"/>
                <w:szCs w:val="22"/>
                <w:lang w:bidi="ar-SA"/>
                <w14:ligatures w14:val="none"/>
              </w:rPr>
            </w:pPr>
            <w:r w:rsidRPr="00EB12B0">
              <w:rPr>
                <w:rFonts w:ascii="TH SarabunIT๙" w:eastAsia="TH SarabunIT๙" w:hAnsi="TH SarabunIT๙" w:cs="TH SarabunIT๙"/>
                <w:spacing w:val="-10"/>
                <w:sz w:val="32"/>
                <w:szCs w:val="22"/>
                <w:lang w:bidi="ar-SA"/>
                <w14:ligatures w14:val="none"/>
              </w:rPr>
              <w:t>6</w:t>
            </w:r>
          </w:p>
        </w:tc>
        <w:tc>
          <w:tcPr>
            <w:tcW w:w="3249" w:type="dxa"/>
          </w:tcPr>
          <w:p w14:paraId="693CBAF0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before="65" w:after="0" w:line="240" w:lineRule="auto"/>
              <w:ind w:left="107"/>
              <w:rPr>
                <w:rFonts w:ascii="TH SarabunIT๙" w:eastAsia="TH SarabunIT๙" w:hAnsi="TH SarabunIT๙" w:cs="TH SarabunIT๙"/>
                <w:sz w:val="32"/>
                <w:szCs w:val="32"/>
                <w:lang w:bidi="ar-SA"/>
                <w14:ligatures w14:val="none"/>
              </w:rPr>
            </w:pPr>
            <w:proofErr w:type="spellStart"/>
            <w:r w:rsidRPr="00EB12B0">
              <w:rPr>
                <w:rFonts w:ascii="TH SarabunIT๙" w:eastAsia="TH SarabunIT๙" w:hAnsi="TH SarabunIT๙" w:cs="TH SarabunIT๙"/>
                <w:sz w:val="32"/>
                <w:szCs w:val="32"/>
                <w:lang w:bidi="ar-SA"/>
                <w14:ligatures w14:val="none"/>
              </w:rPr>
              <w:t>พ.ต.ต.หญิง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pacing w:val="-4"/>
                <w:sz w:val="32"/>
                <w:szCs w:val="32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z w:val="32"/>
                <w:szCs w:val="32"/>
                <w:lang w:bidi="ar-SA"/>
                <w14:ligatures w14:val="none"/>
              </w:rPr>
              <w:t>ปาณิศา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pacing w:val="-3"/>
                <w:sz w:val="32"/>
                <w:szCs w:val="32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pacing w:val="-2"/>
                <w:sz w:val="32"/>
                <w:szCs w:val="32"/>
                <w:lang w:bidi="ar-SA"/>
                <w14:ligatures w14:val="none"/>
              </w:rPr>
              <w:t>มุขรัษฎา</w:t>
            </w:r>
            <w:proofErr w:type="spellEnd"/>
          </w:p>
        </w:tc>
        <w:tc>
          <w:tcPr>
            <w:tcW w:w="2693" w:type="dxa"/>
          </w:tcPr>
          <w:p w14:paraId="59DC886A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before="65" w:after="0" w:line="240" w:lineRule="auto"/>
              <w:ind w:left="5" w:right="6"/>
              <w:jc w:val="center"/>
              <w:rPr>
                <w:rFonts w:ascii="TH SarabunIT๙" w:eastAsia="TH SarabunIT๙" w:hAnsi="TH SarabunIT๙" w:cs="TH SarabunIT๙"/>
                <w:sz w:val="32"/>
                <w:szCs w:val="32"/>
                <w:lang w:bidi="ar-SA"/>
                <w14:ligatures w14:val="none"/>
              </w:rPr>
            </w:pPr>
            <w:proofErr w:type="spellStart"/>
            <w:r w:rsidRPr="00EB12B0">
              <w:rPr>
                <w:rFonts w:ascii="TH SarabunIT๙" w:eastAsia="TH SarabunIT๙" w:hAnsi="TH SarabunIT๙" w:cs="TH SarabunIT๙"/>
                <w:spacing w:val="-2"/>
                <w:sz w:val="32"/>
                <w:szCs w:val="32"/>
                <w:lang w:bidi="ar-SA"/>
                <w14:ligatures w14:val="none"/>
              </w:rPr>
              <w:t>สว.ตม.จว.สุราษฎร์ธานี</w:t>
            </w:r>
            <w:proofErr w:type="spellEnd"/>
          </w:p>
        </w:tc>
        <w:tc>
          <w:tcPr>
            <w:tcW w:w="2412" w:type="dxa"/>
          </w:tcPr>
          <w:p w14:paraId="7C6A34AE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before="65" w:after="0" w:line="240" w:lineRule="auto"/>
              <w:ind w:left="107"/>
              <w:rPr>
                <w:rFonts w:ascii="TH SarabunIT๙" w:eastAsia="TH SarabunIT๙" w:hAnsi="TH SarabunIT๙" w:cs="TH SarabunIT๙"/>
                <w:sz w:val="32"/>
                <w:szCs w:val="32"/>
                <w:lang w:bidi="ar-SA"/>
                <w14:ligatures w14:val="none"/>
              </w:rPr>
            </w:pPr>
            <w:r w:rsidRPr="00EB12B0">
              <w:rPr>
                <w:rFonts w:ascii="TH SarabunIT๙" w:eastAsia="TH SarabunIT๙" w:hAnsi="TH SarabunIT๙" w:cs="TH SarabunIT๙"/>
                <w:noProof/>
                <w:szCs w:val="22"/>
                <w:lang w:bidi="ar-SA"/>
                <w14:ligatures w14:val="none"/>
              </w:rPr>
              <mc:AlternateContent>
                <mc:Choice Requires="wpg">
                  <w:drawing>
                    <wp:anchor distT="0" distB="0" distL="0" distR="0" simplePos="0" relativeHeight="252171264" behindDoc="0" locked="0" layoutInCell="1" allowOverlap="1" wp14:anchorId="7346E723" wp14:editId="1DEA3F4D">
                      <wp:simplePos x="0" y="0"/>
                      <wp:positionH relativeFrom="column">
                        <wp:posOffset>771779</wp:posOffset>
                      </wp:positionH>
                      <wp:positionV relativeFrom="paragraph">
                        <wp:posOffset>-18872</wp:posOffset>
                      </wp:positionV>
                      <wp:extent cx="542925" cy="393700"/>
                      <wp:effectExtent l="0" t="0" r="0" b="0"/>
                      <wp:wrapNone/>
                      <wp:docPr id="543806155" name="Group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42925" cy="393700"/>
                                <a:chOff x="0" y="0"/>
                                <a:chExt cx="542925" cy="3937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43806156" name="Image 18"/>
                                <pic:cNvPicPr/>
                              </pic:nvPicPr>
                              <pic:blipFill>
                                <a:blip r:embed="rId175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2925" cy="39364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0371D29" id="Group 17" o:spid="_x0000_s1026" style="position:absolute;margin-left:60.75pt;margin-top:-1.5pt;width:42.75pt;height:31pt;z-index:252171264;mso-wrap-distance-left:0;mso-wrap-distance-right:0" coordsize="5429,39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">
                      <v:shape id="Image 18" o:spid="_x0000_s1027" type="#_x0000_t75" style="position:absolute;width:5429;height:39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">
                        <v:imagedata r:id="rId176" o:title=""/>
                      </v:shape>
                    </v:group>
                  </w:pict>
                </mc:Fallback>
              </mc:AlternateConten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pacing w:val="-2"/>
                <w:sz w:val="32"/>
                <w:szCs w:val="32"/>
                <w:lang w:bidi="ar-SA"/>
                <w14:ligatures w14:val="none"/>
              </w:rPr>
              <w:t>พ.ต.ต.หญิง</w:t>
            </w:r>
            <w:proofErr w:type="spellEnd"/>
          </w:p>
        </w:tc>
        <w:tc>
          <w:tcPr>
            <w:tcW w:w="1572" w:type="dxa"/>
          </w:tcPr>
          <w:p w14:paraId="1173DFD0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H SarabunIT๙" w:hAnsi="TH SarabunIT๙" w:cs="TH SarabunIT๙"/>
                <w:sz w:val="30"/>
                <w:szCs w:val="22"/>
                <w:lang w:bidi="ar-SA"/>
                <w14:ligatures w14:val="none"/>
              </w:rPr>
            </w:pPr>
          </w:p>
        </w:tc>
      </w:tr>
      <w:tr w:rsidR="00EB12B0" w:rsidRPr="00EB12B0" w14:paraId="64864831" w14:textId="77777777" w:rsidTr="002A7DAA">
        <w:trPr>
          <w:trHeight w:val="582"/>
        </w:trPr>
        <w:tc>
          <w:tcPr>
            <w:tcW w:w="724" w:type="dxa"/>
          </w:tcPr>
          <w:p w14:paraId="20FCC58B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before="66" w:after="0" w:line="240" w:lineRule="auto"/>
              <w:ind w:left="1" w:right="72"/>
              <w:jc w:val="center"/>
              <w:rPr>
                <w:rFonts w:ascii="TH SarabunIT๙" w:eastAsia="TH SarabunIT๙" w:hAnsi="TH SarabunIT๙" w:cs="TH SarabunIT๙"/>
                <w:sz w:val="32"/>
                <w:szCs w:val="22"/>
                <w:lang w:bidi="ar-SA"/>
                <w14:ligatures w14:val="none"/>
              </w:rPr>
            </w:pPr>
            <w:r w:rsidRPr="00EB12B0">
              <w:rPr>
                <w:rFonts w:ascii="TH SarabunIT๙" w:eastAsia="TH SarabunIT๙" w:hAnsi="TH SarabunIT๙" w:cs="TH SarabunIT๙"/>
                <w:spacing w:val="-10"/>
                <w:sz w:val="32"/>
                <w:szCs w:val="22"/>
                <w:lang w:bidi="ar-SA"/>
                <w14:ligatures w14:val="none"/>
              </w:rPr>
              <w:t>7</w:t>
            </w:r>
          </w:p>
        </w:tc>
        <w:tc>
          <w:tcPr>
            <w:tcW w:w="3249" w:type="dxa"/>
          </w:tcPr>
          <w:p w14:paraId="1C3330CD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before="66" w:after="0" w:line="240" w:lineRule="auto"/>
              <w:ind w:left="107"/>
              <w:rPr>
                <w:rFonts w:ascii="TH SarabunIT๙" w:eastAsia="TH SarabunIT๙" w:hAnsi="TH SarabunIT๙" w:cs="TH SarabunIT๙"/>
                <w:sz w:val="32"/>
                <w:szCs w:val="32"/>
                <w:lang w:bidi="ar-SA"/>
                <w14:ligatures w14:val="none"/>
              </w:rPr>
            </w:pPr>
            <w:proofErr w:type="spellStart"/>
            <w:r w:rsidRPr="00EB12B0">
              <w:rPr>
                <w:rFonts w:ascii="TH SarabunIT๙" w:eastAsia="TH SarabunIT๙" w:hAnsi="TH SarabunIT๙" w:cs="TH SarabunIT๙"/>
                <w:sz w:val="32"/>
                <w:szCs w:val="32"/>
                <w:lang w:bidi="ar-SA"/>
                <w14:ligatures w14:val="none"/>
              </w:rPr>
              <w:t>ร.ต.อ.ปิติพงษ์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pacing w:val="64"/>
                <w:sz w:val="32"/>
                <w:szCs w:val="32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pacing w:val="-4"/>
                <w:sz w:val="32"/>
                <w:szCs w:val="32"/>
                <w:lang w:bidi="ar-SA"/>
                <w14:ligatures w14:val="none"/>
              </w:rPr>
              <w:t>เสนชู</w:t>
            </w:r>
            <w:proofErr w:type="spellEnd"/>
          </w:p>
        </w:tc>
        <w:tc>
          <w:tcPr>
            <w:tcW w:w="2693" w:type="dxa"/>
          </w:tcPr>
          <w:p w14:paraId="72E3F100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before="66" w:after="0" w:line="240" w:lineRule="auto"/>
              <w:ind w:left="1" w:right="7"/>
              <w:jc w:val="center"/>
              <w:rPr>
                <w:rFonts w:ascii="TH SarabunIT๙" w:eastAsia="TH SarabunIT๙" w:hAnsi="TH SarabunIT๙" w:cs="TH SarabunIT๙"/>
                <w:sz w:val="32"/>
                <w:szCs w:val="32"/>
                <w:lang w:bidi="ar-SA"/>
                <w14:ligatures w14:val="none"/>
              </w:rPr>
            </w:pPr>
            <w:proofErr w:type="spellStart"/>
            <w:r w:rsidRPr="00EB12B0">
              <w:rPr>
                <w:rFonts w:ascii="TH SarabunIT๙" w:eastAsia="TH SarabunIT๙" w:hAnsi="TH SarabunIT๙" w:cs="TH SarabunIT๙"/>
                <w:sz w:val="32"/>
                <w:szCs w:val="32"/>
                <w:lang w:bidi="ar-SA"/>
                <w14:ligatures w14:val="none"/>
              </w:rPr>
              <w:t>รอง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pacing w:val="-2"/>
                <w:sz w:val="32"/>
                <w:szCs w:val="32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pacing w:val="-2"/>
                <w:sz w:val="32"/>
                <w:szCs w:val="32"/>
                <w:lang w:bidi="ar-SA"/>
                <w14:ligatures w14:val="none"/>
              </w:rPr>
              <w:t>สว.ตม.จว.สุราษฎร์ธานี</w:t>
            </w:r>
            <w:proofErr w:type="spellEnd"/>
          </w:p>
        </w:tc>
        <w:tc>
          <w:tcPr>
            <w:tcW w:w="2412" w:type="dxa"/>
          </w:tcPr>
          <w:p w14:paraId="2DA1869C" w14:textId="77777777" w:rsidR="00EB12B0" w:rsidRPr="00EB12B0" w:rsidRDefault="00EB12B0" w:rsidP="00EB12B0">
            <w:pPr>
              <w:widowControl w:val="0"/>
              <w:tabs>
                <w:tab w:val="left" w:pos="1136"/>
              </w:tabs>
              <w:autoSpaceDE w:val="0"/>
              <w:autoSpaceDN w:val="0"/>
              <w:spacing w:before="66" w:after="0" w:line="240" w:lineRule="auto"/>
              <w:ind w:left="107"/>
              <w:rPr>
                <w:rFonts w:ascii="TH SarabunIT๙" w:eastAsia="TH SarabunIT๙" w:hAnsi="TH SarabunIT๙" w:cs="TH SarabunIT๙"/>
                <w:sz w:val="32"/>
                <w:szCs w:val="32"/>
                <w:lang w:bidi="ar-SA"/>
                <w14:ligatures w14:val="none"/>
              </w:rPr>
            </w:pPr>
            <w:proofErr w:type="spellStart"/>
            <w:r w:rsidRPr="00EB12B0">
              <w:rPr>
                <w:rFonts w:ascii="TH SarabunIT๙" w:eastAsia="TH SarabunIT๙" w:hAnsi="TH SarabunIT๙" w:cs="TH SarabunIT๙"/>
                <w:spacing w:val="-2"/>
                <w:sz w:val="32"/>
                <w:szCs w:val="32"/>
                <w:lang w:bidi="ar-SA"/>
                <w14:ligatures w14:val="none"/>
              </w:rPr>
              <w:t>ร.ต.อ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pacing w:val="-2"/>
                <w:sz w:val="32"/>
                <w:szCs w:val="32"/>
                <w:lang w:bidi="ar-SA"/>
                <w14:ligatures w14:val="none"/>
              </w:rPr>
              <w:t>.</w:t>
            </w:r>
            <w:r w:rsidRPr="00EB12B0">
              <w:rPr>
                <w:rFonts w:ascii="TH SarabunIT๙" w:eastAsia="TH SarabunIT๙" w:hAnsi="TH SarabunIT๙" w:cs="TH SarabunIT๙"/>
                <w:sz w:val="32"/>
                <w:szCs w:val="32"/>
                <w:lang w:bidi="ar-SA"/>
                <w14:ligatures w14:val="none"/>
              </w:rPr>
              <w:tab/>
            </w:r>
            <w:r w:rsidRPr="00EB12B0">
              <w:rPr>
                <w:rFonts w:ascii="TH SarabunIT๙" w:eastAsia="TH SarabunIT๙" w:hAnsi="TH SarabunIT๙" w:cs="TH SarabunIT๙"/>
                <w:noProof/>
                <w:position w:val="-13"/>
                <w:sz w:val="32"/>
                <w:szCs w:val="32"/>
                <w:lang w:bidi="ar-SA"/>
                <w14:ligatures w14:val="none"/>
              </w:rPr>
              <w:drawing>
                <wp:inline distT="0" distB="0" distL="0" distR="0" wp14:anchorId="59CAD316" wp14:editId="5D18DD2F">
                  <wp:extent cx="372110" cy="255828"/>
                  <wp:effectExtent l="0" t="0" r="0" b="0"/>
                  <wp:docPr id="543806179" name="Image 1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13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2110" cy="2558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2" w:type="dxa"/>
          </w:tcPr>
          <w:p w14:paraId="28B5E105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H SarabunIT๙" w:hAnsi="TH SarabunIT๙" w:cs="TH SarabunIT๙"/>
                <w:sz w:val="30"/>
                <w:szCs w:val="22"/>
                <w:lang w:bidi="ar-SA"/>
                <w14:ligatures w14:val="none"/>
              </w:rPr>
            </w:pPr>
          </w:p>
        </w:tc>
      </w:tr>
      <w:tr w:rsidR="00EB12B0" w:rsidRPr="00EB12B0" w14:paraId="3DFD20D8" w14:textId="77777777" w:rsidTr="002A7DAA">
        <w:trPr>
          <w:trHeight w:val="582"/>
        </w:trPr>
        <w:tc>
          <w:tcPr>
            <w:tcW w:w="724" w:type="dxa"/>
          </w:tcPr>
          <w:p w14:paraId="0E8C75AB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before="69" w:after="0" w:line="240" w:lineRule="auto"/>
              <w:ind w:left="1" w:right="72"/>
              <w:jc w:val="center"/>
              <w:rPr>
                <w:rFonts w:ascii="TH SarabunIT๙" w:eastAsia="TH SarabunIT๙" w:hAnsi="TH SarabunIT๙" w:cs="TH SarabunIT๙"/>
                <w:sz w:val="32"/>
                <w:szCs w:val="22"/>
                <w:lang w:bidi="ar-SA"/>
                <w14:ligatures w14:val="none"/>
              </w:rPr>
            </w:pPr>
            <w:r w:rsidRPr="00EB12B0">
              <w:rPr>
                <w:rFonts w:ascii="TH SarabunIT๙" w:eastAsia="TH SarabunIT๙" w:hAnsi="TH SarabunIT๙" w:cs="TH SarabunIT๙"/>
                <w:spacing w:val="-10"/>
                <w:sz w:val="32"/>
                <w:szCs w:val="22"/>
                <w:lang w:bidi="ar-SA"/>
                <w14:ligatures w14:val="none"/>
              </w:rPr>
              <w:t>8</w:t>
            </w:r>
          </w:p>
        </w:tc>
        <w:tc>
          <w:tcPr>
            <w:tcW w:w="3249" w:type="dxa"/>
          </w:tcPr>
          <w:p w14:paraId="3D8AC9E2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before="69" w:after="0" w:line="240" w:lineRule="auto"/>
              <w:ind w:left="107"/>
              <w:rPr>
                <w:rFonts w:ascii="TH SarabunIT๙" w:eastAsia="TH SarabunIT๙" w:hAnsi="TH SarabunIT๙" w:cs="TH SarabunIT๙"/>
                <w:sz w:val="32"/>
                <w:szCs w:val="32"/>
                <w:lang w:bidi="ar-SA"/>
                <w14:ligatures w14:val="none"/>
              </w:rPr>
            </w:pPr>
            <w:proofErr w:type="spellStart"/>
            <w:r w:rsidRPr="00EB12B0">
              <w:rPr>
                <w:rFonts w:ascii="TH SarabunIT๙" w:eastAsia="TH SarabunIT๙" w:hAnsi="TH SarabunIT๙" w:cs="TH SarabunIT๙"/>
                <w:sz w:val="32"/>
                <w:szCs w:val="32"/>
                <w:lang w:bidi="ar-SA"/>
                <w14:ligatures w14:val="none"/>
              </w:rPr>
              <w:t>ร.ต.อ.ดอน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pacing w:val="-1"/>
                <w:sz w:val="32"/>
                <w:szCs w:val="32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pacing w:val="-2"/>
                <w:sz w:val="32"/>
                <w:szCs w:val="32"/>
                <w:lang w:bidi="ar-SA"/>
                <w14:ligatures w14:val="none"/>
              </w:rPr>
              <w:t>เหี้ยมหาญ</w:t>
            </w:r>
            <w:proofErr w:type="spellEnd"/>
          </w:p>
        </w:tc>
        <w:tc>
          <w:tcPr>
            <w:tcW w:w="2693" w:type="dxa"/>
          </w:tcPr>
          <w:p w14:paraId="106FB5C0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before="69" w:after="0" w:line="240" w:lineRule="auto"/>
              <w:ind w:left="1" w:right="7"/>
              <w:jc w:val="center"/>
              <w:rPr>
                <w:rFonts w:ascii="TH SarabunIT๙" w:eastAsia="TH SarabunIT๙" w:hAnsi="TH SarabunIT๙" w:cs="TH SarabunIT๙"/>
                <w:sz w:val="32"/>
                <w:szCs w:val="32"/>
                <w:lang w:bidi="ar-SA"/>
                <w14:ligatures w14:val="none"/>
              </w:rPr>
            </w:pPr>
            <w:proofErr w:type="spellStart"/>
            <w:r w:rsidRPr="00EB12B0">
              <w:rPr>
                <w:rFonts w:ascii="TH SarabunIT๙" w:eastAsia="TH SarabunIT๙" w:hAnsi="TH SarabunIT๙" w:cs="TH SarabunIT๙"/>
                <w:sz w:val="32"/>
                <w:szCs w:val="32"/>
                <w:lang w:bidi="ar-SA"/>
                <w14:ligatures w14:val="none"/>
              </w:rPr>
              <w:t>รอง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pacing w:val="-2"/>
                <w:sz w:val="32"/>
                <w:szCs w:val="32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pacing w:val="-2"/>
                <w:sz w:val="32"/>
                <w:szCs w:val="32"/>
                <w:lang w:bidi="ar-SA"/>
                <w14:ligatures w14:val="none"/>
              </w:rPr>
              <w:t>สว.ตม.จว.สุราษฎร์ธานี</w:t>
            </w:r>
            <w:proofErr w:type="spellEnd"/>
          </w:p>
        </w:tc>
        <w:tc>
          <w:tcPr>
            <w:tcW w:w="2412" w:type="dxa"/>
          </w:tcPr>
          <w:p w14:paraId="289C47A4" w14:textId="77777777" w:rsidR="00EB12B0" w:rsidRPr="00EB12B0" w:rsidRDefault="00EB12B0" w:rsidP="00EB12B0">
            <w:pPr>
              <w:widowControl w:val="0"/>
              <w:tabs>
                <w:tab w:val="left" w:pos="1071"/>
              </w:tabs>
              <w:autoSpaceDE w:val="0"/>
              <w:autoSpaceDN w:val="0"/>
              <w:spacing w:before="54" w:after="0" w:line="240" w:lineRule="auto"/>
              <w:ind w:left="107"/>
              <w:rPr>
                <w:rFonts w:ascii="TH SarabunIT๙" w:eastAsia="TH SarabunIT๙" w:hAnsi="TH SarabunIT๙" w:cs="TH SarabunIT๙"/>
                <w:sz w:val="32"/>
                <w:szCs w:val="32"/>
                <w:lang w:bidi="ar-SA"/>
                <w14:ligatures w14:val="none"/>
              </w:rPr>
            </w:pPr>
            <w:proofErr w:type="spellStart"/>
            <w:r w:rsidRPr="00EB12B0">
              <w:rPr>
                <w:rFonts w:ascii="TH SarabunIT๙" w:eastAsia="TH SarabunIT๙" w:hAnsi="TH SarabunIT๙" w:cs="TH SarabunIT๙"/>
                <w:spacing w:val="-2"/>
                <w:sz w:val="32"/>
                <w:szCs w:val="32"/>
                <w:lang w:bidi="ar-SA"/>
                <w14:ligatures w14:val="none"/>
              </w:rPr>
              <w:t>ร.ต.อ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pacing w:val="-2"/>
                <w:sz w:val="32"/>
                <w:szCs w:val="32"/>
                <w:lang w:bidi="ar-SA"/>
                <w14:ligatures w14:val="none"/>
              </w:rPr>
              <w:t>.</w:t>
            </w:r>
            <w:r w:rsidRPr="00EB12B0">
              <w:rPr>
                <w:rFonts w:ascii="TH SarabunIT๙" w:eastAsia="TH SarabunIT๙" w:hAnsi="TH SarabunIT๙" w:cs="TH SarabunIT๙"/>
                <w:sz w:val="32"/>
                <w:szCs w:val="32"/>
                <w:lang w:bidi="ar-SA"/>
                <w14:ligatures w14:val="none"/>
              </w:rPr>
              <w:tab/>
            </w:r>
            <w:r w:rsidRPr="00EB12B0">
              <w:rPr>
                <w:rFonts w:ascii="TH SarabunIT๙" w:eastAsia="TH SarabunIT๙" w:hAnsi="TH SarabunIT๙" w:cs="TH SarabunIT๙"/>
                <w:noProof/>
                <w:position w:val="-7"/>
                <w:sz w:val="32"/>
                <w:szCs w:val="32"/>
                <w:lang w:bidi="ar-SA"/>
                <w14:ligatures w14:val="none"/>
              </w:rPr>
              <w:drawing>
                <wp:inline distT="0" distB="0" distL="0" distR="0" wp14:anchorId="0194844A" wp14:editId="6398198B">
                  <wp:extent cx="622922" cy="241771"/>
                  <wp:effectExtent l="0" t="0" r="0" b="0"/>
                  <wp:docPr id="543806180" name="Image 2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13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922" cy="2417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2" w:type="dxa"/>
          </w:tcPr>
          <w:p w14:paraId="0E751D99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H SarabunIT๙" w:hAnsi="TH SarabunIT๙" w:cs="TH SarabunIT๙"/>
                <w:sz w:val="30"/>
                <w:szCs w:val="22"/>
                <w:lang w:bidi="ar-SA"/>
                <w14:ligatures w14:val="none"/>
              </w:rPr>
            </w:pPr>
          </w:p>
        </w:tc>
      </w:tr>
      <w:tr w:rsidR="00EB12B0" w:rsidRPr="00EB12B0" w14:paraId="168B00B7" w14:textId="77777777" w:rsidTr="002A7DAA">
        <w:trPr>
          <w:trHeight w:val="585"/>
        </w:trPr>
        <w:tc>
          <w:tcPr>
            <w:tcW w:w="724" w:type="dxa"/>
          </w:tcPr>
          <w:p w14:paraId="32E1C307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before="69" w:after="0" w:line="240" w:lineRule="auto"/>
              <w:ind w:left="1" w:right="72"/>
              <w:jc w:val="center"/>
              <w:rPr>
                <w:rFonts w:ascii="TH SarabunIT๙" w:eastAsia="TH SarabunIT๙" w:hAnsi="TH SarabunIT๙" w:cs="TH SarabunIT๙"/>
                <w:sz w:val="32"/>
                <w:szCs w:val="22"/>
                <w:lang w:bidi="ar-SA"/>
                <w14:ligatures w14:val="none"/>
              </w:rPr>
            </w:pPr>
            <w:r w:rsidRPr="00EB12B0">
              <w:rPr>
                <w:rFonts w:ascii="TH SarabunIT๙" w:eastAsia="TH SarabunIT๙" w:hAnsi="TH SarabunIT๙" w:cs="TH SarabunIT๙"/>
                <w:spacing w:val="-10"/>
                <w:sz w:val="32"/>
                <w:szCs w:val="22"/>
                <w:lang w:bidi="ar-SA"/>
                <w14:ligatures w14:val="none"/>
              </w:rPr>
              <w:t>9</w:t>
            </w:r>
          </w:p>
        </w:tc>
        <w:tc>
          <w:tcPr>
            <w:tcW w:w="3249" w:type="dxa"/>
          </w:tcPr>
          <w:p w14:paraId="1A03C51A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before="69" w:after="0" w:line="240" w:lineRule="auto"/>
              <w:ind w:left="107"/>
              <w:rPr>
                <w:rFonts w:ascii="TH SarabunIT๙" w:eastAsia="TH SarabunIT๙" w:hAnsi="TH SarabunIT๙" w:cs="TH SarabunIT๙"/>
                <w:sz w:val="32"/>
                <w:szCs w:val="32"/>
                <w:lang w:bidi="ar-SA"/>
                <w14:ligatures w14:val="none"/>
              </w:rPr>
            </w:pPr>
            <w:proofErr w:type="spellStart"/>
            <w:r w:rsidRPr="00EB12B0">
              <w:rPr>
                <w:rFonts w:ascii="TH SarabunIT๙" w:eastAsia="TH SarabunIT๙" w:hAnsi="TH SarabunIT๙" w:cs="TH SarabunIT๙"/>
                <w:sz w:val="32"/>
                <w:szCs w:val="32"/>
                <w:lang w:bidi="ar-SA"/>
                <w14:ligatures w14:val="none"/>
              </w:rPr>
              <w:t>ร.ต.อ.อรุณ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pacing w:val="65"/>
                <w:sz w:val="32"/>
                <w:szCs w:val="32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pacing w:val="-4"/>
                <w:sz w:val="32"/>
                <w:szCs w:val="32"/>
                <w:lang w:bidi="ar-SA"/>
                <w14:ligatures w14:val="none"/>
              </w:rPr>
              <w:t>มูสิกิ้ม</w:t>
            </w:r>
            <w:proofErr w:type="spellEnd"/>
          </w:p>
        </w:tc>
        <w:tc>
          <w:tcPr>
            <w:tcW w:w="2693" w:type="dxa"/>
          </w:tcPr>
          <w:p w14:paraId="1DAD3CF5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before="69" w:after="0" w:line="240" w:lineRule="auto"/>
              <w:ind w:left="1" w:right="7"/>
              <w:jc w:val="center"/>
              <w:rPr>
                <w:rFonts w:ascii="TH SarabunIT๙" w:eastAsia="TH SarabunIT๙" w:hAnsi="TH SarabunIT๙" w:cs="TH SarabunIT๙"/>
                <w:sz w:val="32"/>
                <w:szCs w:val="32"/>
                <w:lang w:bidi="ar-SA"/>
                <w14:ligatures w14:val="none"/>
              </w:rPr>
            </w:pPr>
            <w:proofErr w:type="spellStart"/>
            <w:r w:rsidRPr="00EB12B0">
              <w:rPr>
                <w:rFonts w:ascii="TH SarabunIT๙" w:eastAsia="TH SarabunIT๙" w:hAnsi="TH SarabunIT๙" w:cs="TH SarabunIT๙"/>
                <w:sz w:val="32"/>
                <w:szCs w:val="32"/>
                <w:lang w:bidi="ar-SA"/>
                <w14:ligatures w14:val="none"/>
              </w:rPr>
              <w:t>รอง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pacing w:val="-2"/>
                <w:sz w:val="32"/>
                <w:szCs w:val="32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pacing w:val="-2"/>
                <w:sz w:val="32"/>
                <w:szCs w:val="32"/>
                <w:lang w:bidi="ar-SA"/>
                <w14:ligatures w14:val="none"/>
              </w:rPr>
              <w:t>สว.ตม.จว.สุราษฎร์ธานี</w:t>
            </w:r>
            <w:proofErr w:type="spellEnd"/>
          </w:p>
        </w:tc>
        <w:tc>
          <w:tcPr>
            <w:tcW w:w="2412" w:type="dxa"/>
          </w:tcPr>
          <w:p w14:paraId="1A08338F" w14:textId="77777777" w:rsidR="00EB12B0" w:rsidRPr="00EB12B0" w:rsidRDefault="00EB12B0" w:rsidP="00EB12B0">
            <w:pPr>
              <w:widowControl w:val="0"/>
              <w:tabs>
                <w:tab w:val="left" w:pos="1124"/>
              </w:tabs>
              <w:autoSpaceDE w:val="0"/>
              <w:autoSpaceDN w:val="0"/>
              <w:spacing w:before="69" w:after="0" w:line="240" w:lineRule="auto"/>
              <w:ind w:left="107"/>
              <w:rPr>
                <w:rFonts w:ascii="TH SarabunIT๙" w:eastAsia="TH SarabunIT๙" w:hAnsi="TH SarabunIT๙" w:cs="TH SarabunIT๙"/>
                <w:sz w:val="32"/>
                <w:szCs w:val="32"/>
                <w:lang w:bidi="ar-SA"/>
                <w14:ligatures w14:val="none"/>
              </w:rPr>
            </w:pPr>
            <w:proofErr w:type="spellStart"/>
            <w:r w:rsidRPr="00EB12B0">
              <w:rPr>
                <w:rFonts w:ascii="TH SarabunIT๙" w:eastAsia="TH SarabunIT๙" w:hAnsi="TH SarabunIT๙" w:cs="TH SarabunIT๙"/>
                <w:spacing w:val="-2"/>
                <w:sz w:val="32"/>
                <w:szCs w:val="32"/>
                <w:lang w:bidi="ar-SA"/>
                <w14:ligatures w14:val="none"/>
              </w:rPr>
              <w:t>ร.ต.อ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pacing w:val="-2"/>
                <w:sz w:val="32"/>
                <w:szCs w:val="32"/>
                <w:lang w:bidi="ar-SA"/>
                <w14:ligatures w14:val="none"/>
              </w:rPr>
              <w:t>.</w:t>
            </w:r>
            <w:r w:rsidRPr="00EB12B0">
              <w:rPr>
                <w:rFonts w:ascii="TH SarabunIT๙" w:eastAsia="TH SarabunIT๙" w:hAnsi="TH SarabunIT๙" w:cs="TH SarabunIT๙"/>
                <w:sz w:val="32"/>
                <w:szCs w:val="32"/>
                <w:lang w:bidi="ar-SA"/>
                <w14:ligatures w14:val="none"/>
              </w:rPr>
              <w:tab/>
            </w:r>
            <w:r w:rsidRPr="00EB12B0">
              <w:rPr>
                <w:rFonts w:ascii="TH SarabunIT๙" w:eastAsia="TH SarabunIT๙" w:hAnsi="TH SarabunIT๙" w:cs="TH SarabunIT๙"/>
                <w:noProof/>
                <w:position w:val="-14"/>
                <w:sz w:val="32"/>
                <w:szCs w:val="32"/>
                <w:lang w:bidi="ar-SA"/>
                <w14:ligatures w14:val="none"/>
              </w:rPr>
              <w:drawing>
                <wp:inline distT="0" distB="0" distL="0" distR="0" wp14:anchorId="59A822A5" wp14:editId="58D7A314">
                  <wp:extent cx="469227" cy="242302"/>
                  <wp:effectExtent l="0" t="0" r="0" b="0"/>
                  <wp:docPr id="543806181" name="Image 2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13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227" cy="2423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2" w:type="dxa"/>
          </w:tcPr>
          <w:p w14:paraId="47AEC366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H SarabunIT๙" w:hAnsi="TH SarabunIT๙" w:cs="TH SarabunIT๙"/>
                <w:sz w:val="30"/>
                <w:szCs w:val="22"/>
                <w:lang w:bidi="ar-SA"/>
                <w14:ligatures w14:val="none"/>
              </w:rPr>
            </w:pPr>
          </w:p>
        </w:tc>
      </w:tr>
      <w:tr w:rsidR="00EB12B0" w:rsidRPr="00EB12B0" w14:paraId="5AC8CDBD" w14:textId="77777777" w:rsidTr="002A7DAA">
        <w:trPr>
          <w:trHeight w:val="582"/>
        </w:trPr>
        <w:tc>
          <w:tcPr>
            <w:tcW w:w="724" w:type="dxa"/>
          </w:tcPr>
          <w:p w14:paraId="6DA72C18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before="65" w:after="0" w:line="240" w:lineRule="auto"/>
              <w:ind w:left="1" w:right="72"/>
              <w:jc w:val="center"/>
              <w:rPr>
                <w:rFonts w:ascii="TH SarabunIT๙" w:eastAsia="TH SarabunIT๙" w:hAnsi="TH SarabunIT๙" w:cs="TH SarabunIT๙"/>
                <w:sz w:val="32"/>
                <w:szCs w:val="22"/>
                <w:lang w:bidi="ar-SA"/>
                <w14:ligatures w14:val="none"/>
              </w:rPr>
            </w:pPr>
            <w:r w:rsidRPr="00EB12B0">
              <w:rPr>
                <w:rFonts w:ascii="TH SarabunIT๙" w:eastAsia="TH SarabunIT๙" w:hAnsi="TH SarabunIT๙" w:cs="TH SarabunIT๙"/>
                <w:spacing w:val="-5"/>
                <w:sz w:val="32"/>
                <w:szCs w:val="22"/>
                <w:lang w:bidi="ar-SA"/>
                <w14:ligatures w14:val="none"/>
              </w:rPr>
              <w:t>10</w:t>
            </w:r>
          </w:p>
        </w:tc>
        <w:tc>
          <w:tcPr>
            <w:tcW w:w="3249" w:type="dxa"/>
          </w:tcPr>
          <w:p w14:paraId="415376BA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before="65" w:after="0" w:line="240" w:lineRule="auto"/>
              <w:ind w:left="107"/>
              <w:rPr>
                <w:rFonts w:ascii="TH SarabunIT๙" w:eastAsia="TH SarabunIT๙" w:hAnsi="TH SarabunIT๙" w:cs="TH SarabunIT๙"/>
                <w:sz w:val="32"/>
                <w:szCs w:val="32"/>
                <w:lang w:bidi="ar-SA"/>
                <w14:ligatures w14:val="none"/>
              </w:rPr>
            </w:pPr>
            <w:proofErr w:type="spellStart"/>
            <w:r w:rsidRPr="00EB12B0">
              <w:rPr>
                <w:rFonts w:ascii="TH SarabunIT๙" w:eastAsia="TH SarabunIT๙" w:hAnsi="TH SarabunIT๙" w:cs="TH SarabunIT๙"/>
                <w:sz w:val="32"/>
                <w:szCs w:val="32"/>
                <w:lang w:bidi="ar-SA"/>
                <w14:ligatures w14:val="none"/>
              </w:rPr>
              <w:t>ร.ต.อ.สิทธิชัย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pacing w:val="-7"/>
                <w:sz w:val="32"/>
                <w:szCs w:val="32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pacing w:val="-4"/>
                <w:sz w:val="32"/>
                <w:szCs w:val="32"/>
                <w:lang w:bidi="ar-SA"/>
                <w14:ligatures w14:val="none"/>
              </w:rPr>
              <w:t>ขำสุข</w:t>
            </w:r>
            <w:proofErr w:type="spellEnd"/>
          </w:p>
        </w:tc>
        <w:tc>
          <w:tcPr>
            <w:tcW w:w="2693" w:type="dxa"/>
          </w:tcPr>
          <w:p w14:paraId="39FE8786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before="65" w:after="0" w:line="240" w:lineRule="auto"/>
              <w:ind w:left="1" w:right="7"/>
              <w:jc w:val="center"/>
              <w:rPr>
                <w:rFonts w:ascii="TH SarabunIT๙" w:eastAsia="TH SarabunIT๙" w:hAnsi="TH SarabunIT๙" w:cs="TH SarabunIT๙"/>
                <w:sz w:val="32"/>
                <w:szCs w:val="32"/>
                <w:lang w:bidi="ar-SA"/>
                <w14:ligatures w14:val="none"/>
              </w:rPr>
            </w:pPr>
            <w:proofErr w:type="spellStart"/>
            <w:r w:rsidRPr="00EB12B0">
              <w:rPr>
                <w:rFonts w:ascii="TH SarabunIT๙" w:eastAsia="TH SarabunIT๙" w:hAnsi="TH SarabunIT๙" w:cs="TH SarabunIT๙"/>
                <w:sz w:val="32"/>
                <w:szCs w:val="32"/>
                <w:lang w:bidi="ar-SA"/>
                <w14:ligatures w14:val="none"/>
              </w:rPr>
              <w:t>รอง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pacing w:val="-2"/>
                <w:sz w:val="32"/>
                <w:szCs w:val="32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pacing w:val="-2"/>
                <w:sz w:val="32"/>
                <w:szCs w:val="32"/>
                <w:lang w:bidi="ar-SA"/>
                <w14:ligatures w14:val="none"/>
              </w:rPr>
              <w:t>สว.ตม.จว.สุราษฎร์ธานี</w:t>
            </w:r>
            <w:proofErr w:type="spellEnd"/>
          </w:p>
        </w:tc>
        <w:tc>
          <w:tcPr>
            <w:tcW w:w="2412" w:type="dxa"/>
          </w:tcPr>
          <w:p w14:paraId="74A2043B" w14:textId="77777777" w:rsidR="00EB12B0" w:rsidRPr="00EB12B0" w:rsidRDefault="00EB12B0" w:rsidP="00EB12B0">
            <w:pPr>
              <w:widowControl w:val="0"/>
              <w:tabs>
                <w:tab w:val="left" w:pos="1003"/>
              </w:tabs>
              <w:autoSpaceDE w:val="0"/>
              <w:autoSpaceDN w:val="0"/>
              <w:spacing w:before="36" w:after="0" w:line="240" w:lineRule="auto"/>
              <w:ind w:left="107"/>
              <w:rPr>
                <w:rFonts w:ascii="TH SarabunIT๙" w:eastAsia="TH SarabunIT๙" w:hAnsi="TH SarabunIT๙" w:cs="TH SarabunIT๙"/>
                <w:sz w:val="32"/>
                <w:szCs w:val="32"/>
                <w:lang w:bidi="ar-SA"/>
                <w14:ligatures w14:val="none"/>
              </w:rPr>
            </w:pPr>
            <w:proofErr w:type="spellStart"/>
            <w:r w:rsidRPr="00EB12B0">
              <w:rPr>
                <w:rFonts w:ascii="TH SarabunIT๙" w:eastAsia="TH SarabunIT๙" w:hAnsi="TH SarabunIT๙" w:cs="TH SarabunIT๙"/>
                <w:spacing w:val="-2"/>
                <w:sz w:val="32"/>
                <w:szCs w:val="32"/>
                <w:lang w:bidi="ar-SA"/>
                <w14:ligatures w14:val="none"/>
              </w:rPr>
              <w:t>ร.ต.อ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pacing w:val="-2"/>
                <w:sz w:val="32"/>
                <w:szCs w:val="32"/>
                <w:lang w:bidi="ar-SA"/>
                <w14:ligatures w14:val="none"/>
              </w:rPr>
              <w:t>.</w:t>
            </w:r>
            <w:r w:rsidRPr="00EB12B0">
              <w:rPr>
                <w:rFonts w:ascii="TH SarabunIT๙" w:eastAsia="TH SarabunIT๙" w:hAnsi="TH SarabunIT๙" w:cs="TH SarabunIT๙"/>
                <w:sz w:val="32"/>
                <w:szCs w:val="32"/>
                <w:lang w:bidi="ar-SA"/>
                <w14:ligatures w14:val="none"/>
              </w:rPr>
              <w:tab/>
            </w:r>
            <w:r w:rsidRPr="00EB12B0">
              <w:rPr>
                <w:rFonts w:ascii="TH SarabunIT๙" w:eastAsia="TH SarabunIT๙" w:hAnsi="TH SarabunIT๙" w:cs="TH SarabunIT๙"/>
                <w:noProof/>
                <w:position w:val="-18"/>
                <w:sz w:val="32"/>
                <w:szCs w:val="32"/>
                <w:lang w:bidi="ar-SA"/>
                <w14:ligatures w14:val="none"/>
              </w:rPr>
              <w:drawing>
                <wp:inline distT="0" distB="0" distL="0" distR="0" wp14:anchorId="730FDD2D" wp14:editId="7CBF7AD1">
                  <wp:extent cx="616949" cy="316371"/>
                  <wp:effectExtent l="0" t="0" r="0" b="0"/>
                  <wp:docPr id="543806182" name="Image 2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17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6949" cy="3163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2" w:type="dxa"/>
          </w:tcPr>
          <w:p w14:paraId="06894280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H SarabunIT๙" w:hAnsi="TH SarabunIT๙" w:cs="TH SarabunIT๙"/>
                <w:sz w:val="30"/>
                <w:szCs w:val="22"/>
                <w:lang w:bidi="ar-SA"/>
                <w14:ligatures w14:val="none"/>
              </w:rPr>
            </w:pPr>
          </w:p>
        </w:tc>
      </w:tr>
      <w:tr w:rsidR="00EB12B0" w:rsidRPr="00EB12B0" w14:paraId="63A70650" w14:textId="77777777" w:rsidTr="002A7DAA">
        <w:trPr>
          <w:trHeight w:val="582"/>
        </w:trPr>
        <w:tc>
          <w:tcPr>
            <w:tcW w:w="724" w:type="dxa"/>
          </w:tcPr>
          <w:p w14:paraId="6489B010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before="65" w:after="0" w:line="240" w:lineRule="auto"/>
              <w:ind w:left="1" w:right="72"/>
              <w:jc w:val="center"/>
              <w:rPr>
                <w:rFonts w:ascii="TH SarabunIT๙" w:eastAsia="TH SarabunIT๙" w:hAnsi="TH SarabunIT๙" w:cs="TH SarabunIT๙"/>
                <w:sz w:val="32"/>
                <w:szCs w:val="22"/>
                <w:lang w:bidi="ar-SA"/>
                <w14:ligatures w14:val="none"/>
              </w:rPr>
            </w:pPr>
            <w:r w:rsidRPr="00EB12B0">
              <w:rPr>
                <w:rFonts w:ascii="TH SarabunIT๙" w:eastAsia="TH SarabunIT๙" w:hAnsi="TH SarabunIT๙" w:cs="TH SarabunIT๙"/>
                <w:spacing w:val="-5"/>
                <w:sz w:val="32"/>
                <w:szCs w:val="22"/>
                <w:lang w:bidi="ar-SA"/>
                <w14:ligatures w14:val="none"/>
              </w:rPr>
              <w:t>11</w:t>
            </w:r>
          </w:p>
        </w:tc>
        <w:tc>
          <w:tcPr>
            <w:tcW w:w="3249" w:type="dxa"/>
          </w:tcPr>
          <w:p w14:paraId="11343EF1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before="65" w:after="0" w:line="240" w:lineRule="auto"/>
              <w:ind w:left="107"/>
              <w:rPr>
                <w:rFonts w:ascii="TH SarabunIT๙" w:eastAsia="TH SarabunIT๙" w:hAnsi="TH SarabunIT๙" w:cs="TH SarabunIT๙"/>
                <w:sz w:val="32"/>
                <w:szCs w:val="32"/>
                <w:lang w:bidi="ar-SA"/>
                <w14:ligatures w14:val="none"/>
              </w:rPr>
            </w:pPr>
            <w:proofErr w:type="spellStart"/>
            <w:r w:rsidRPr="00EB12B0">
              <w:rPr>
                <w:rFonts w:ascii="TH SarabunIT๙" w:eastAsia="TH SarabunIT๙" w:hAnsi="TH SarabunIT๙" w:cs="TH SarabunIT๙"/>
                <w:sz w:val="32"/>
                <w:szCs w:val="32"/>
                <w:lang w:bidi="ar-SA"/>
                <w14:ligatures w14:val="none"/>
              </w:rPr>
              <w:t>ร.ต.อ.สิริวัฒน์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pacing w:val="68"/>
                <w:sz w:val="32"/>
                <w:szCs w:val="32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pacing w:val="-2"/>
                <w:sz w:val="32"/>
                <w:szCs w:val="32"/>
                <w:lang w:bidi="ar-SA"/>
                <w14:ligatures w14:val="none"/>
              </w:rPr>
              <w:t>สมหวัง</w:t>
            </w:r>
            <w:proofErr w:type="spellEnd"/>
          </w:p>
        </w:tc>
        <w:tc>
          <w:tcPr>
            <w:tcW w:w="2693" w:type="dxa"/>
          </w:tcPr>
          <w:p w14:paraId="1C5F50F6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before="65" w:after="0" w:line="240" w:lineRule="auto"/>
              <w:ind w:left="1" w:right="7"/>
              <w:jc w:val="center"/>
              <w:rPr>
                <w:rFonts w:ascii="TH SarabunIT๙" w:eastAsia="TH SarabunIT๙" w:hAnsi="TH SarabunIT๙" w:cs="TH SarabunIT๙"/>
                <w:sz w:val="32"/>
                <w:szCs w:val="32"/>
                <w:lang w:bidi="ar-SA"/>
                <w14:ligatures w14:val="none"/>
              </w:rPr>
            </w:pPr>
            <w:proofErr w:type="spellStart"/>
            <w:r w:rsidRPr="00EB12B0">
              <w:rPr>
                <w:rFonts w:ascii="TH SarabunIT๙" w:eastAsia="TH SarabunIT๙" w:hAnsi="TH SarabunIT๙" w:cs="TH SarabunIT๙"/>
                <w:sz w:val="32"/>
                <w:szCs w:val="32"/>
                <w:lang w:bidi="ar-SA"/>
                <w14:ligatures w14:val="none"/>
              </w:rPr>
              <w:t>รอง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pacing w:val="-2"/>
                <w:sz w:val="32"/>
                <w:szCs w:val="32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pacing w:val="-2"/>
                <w:sz w:val="32"/>
                <w:szCs w:val="32"/>
                <w:lang w:bidi="ar-SA"/>
                <w14:ligatures w14:val="none"/>
              </w:rPr>
              <w:t>สว.ตม.จว.สุราษฎร์ธานี</w:t>
            </w:r>
            <w:proofErr w:type="spellEnd"/>
          </w:p>
        </w:tc>
        <w:tc>
          <w:tcPr>
            <w:tcW w:w="2412" w:type="dxa"/>
          </w:tcPr>
          <w:p w14:paraId="0FB1A3B2" w14:textId="77777777" w:rsidR="00EB12B0" w:rsidRPr="00EB12B0" w:rsidRDefault="00EB12B0" w:rsidP="00EB12B0">
            <w:pPr>
              <w:widowControl w:val="0"/>
              <w:tabs>
                <w:tab w:val="left" w:pos="1033"/>
              </w:tabs>
              <w:autoSpaceDE w:val="0"/>
              <w:autoSpaceDN w:val="0"/>
              <w:spacing w:before="65" w:after="0" w:line="240" w:lineRule="auto"/>
              <w:ind w:left="107"/>
              <w:rPr>
                <w:rFonts w:ascii="TH SarabunIT๙" w:eastAsia="TH SarabunIT๙" w:hAnsi="TH SarabunIT๙" w:cs="TH SarabunIT๙"/>
                <w:sz w:val="32"/>
                <w:szCs w:val="32"/>
                <w:lang w:bidi="ar-SA"/>
                <w14:ligatures w14:val="none"/>
              </w:rPr>
            </w:pPr>
            <w:proofErr w:type="spellStart"/>
            <w:r w:rsidRPr="00EB12B0">
              <w:rPr>
                <w:rFonts w:ascii="TH SarabunIT๙" w:eastAsia="TH SarabunIT๙" w:hAnsi="TH SarabunIT๙" w:cs="TH SarabunIT๙"/>
                <w:spacing w:val="-2"/>
                <w:sz w:val="32"/>
                <w:szCs w:val="32"/>
                <w:lang w:bidi="ar-SA"/>
                <w14:ligatures w14:val="none"/>
              </w:rPr>
              <w:t>ร.ต.อ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pacing w:val="-2"/>
                <w:sz w:val="32"/>
                <w:szCs w:val="32"/>
                <w:lang w:bidi="ar-SA"/>
                <w14:ligatures w14:val="none"/>
              </w:rPr>
              <w:t>.</w:t>
            </w:r>
            <w:r w:rsidRPr="00EB12B0">
              <w:rPr>
                <w:rFonts w:ascii="TH SarabunIT๙" w:eastAsia="TH SarabunIT๙" w:hAnsi="TH SarabunIT๙" w:cs="TH SarabunIT๙"/>
                <w:sz w:val="32"/>
                <w:szCs w:val="32"/>
                <w:lang w:bidi="ar-SA"/>
                <w14:ligatures w14:val="none"/>
              </w:rPr>
              <w:tab/>
            </w:r>
            <w:r w:rsidRPr="00EB12B0">
              <w:rPr>
                <w:rFonts w:ascii="TH SarabunIT๙" w:eastAsia="TH SarabunIT๙" w:hAnsi="TH SarabunIT๙" w:cs="TH SarabunIT๙"/>
                <w:noProof/>
                <w:position w:val="-13"/>
                <w:sz w:val="32"/>
                <w:szCs w:val="32"/>
                <w:lang w:bidi="ar-SA"/>
                <w14:ligatures w14:val="none"/>
              </w:rPr>
              <w:drawing>
                <wp:inline distT="0" distB="0" distL="0" distR="0" wp14:anchorId="4C178C52" wp14:editId="1F1827E7">
                  <wp:extent cx="612833" cy="253437"/>
                  <wp:effectExtent l="0" t="0" r="0" b="0"/>
                  <wp:docPr id="543806183" name="Image 2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14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833" cy="253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2" w:type="dxa"/>
          </w:tcPr>
          <w:p w14:paraId="2CE18B3A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H SarabunIT๙" w:hAnsi="TH SarabunIT๙" w:cs="TH SarabunIT๙"/>
                <w:sz w:val="30"/>
                <w:szCs w:val="22"/>
                <w:lang w:bidi="ar-SA"/>
                <w14:ligatures w14:val="none"/>
              </w:rPr>
            </w:pPr>
          </w:p>
        </w:tc>
      </w:tr>
      <w:tr w:rsidR="00EB12B0" w:rsidRPr="00EB12B0" w14:paraId="5D5948BC" w14:textId="77777777" w:rsidTr="002A7DAA">
        <w:trPr>
          <w:trHeight w:val="582"/>
        </w:trPr>
        <w:tc>
          <w:tcPr>
            <w:tcW w:w="724" w:type="dxa"/>
          </w:tcPr>
          <w:p w14:paraId="19AA0787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before="69" w:after="0" w:line="240" w:lineRule="auto"/>
              <w:ind w:left="1" w:right="72"/>
              <w:jc w:val="center"/>
              <w:rPr>
                <w:rFonts w:ascii="TH SarabunIT๙" w:eastAsia="TH SarabunIT๙" w:hAnsi="TH SarabunIT๙" w:cs="TH SarabunIT๙"/>
                <w:sz w:val="32"/>
                <w:szCs w:val="22"/>
                <w:lang w:bidi="ar-SA"/>
                <w14:ligatures w14:val="none"/>
              </w:rPr>
            </w:pPr>
            <w:r w:rsidRPr="00EB12B0">
              <w:rPr>
                <w:rFonts w:ascii="TH SarabunIT๙" w:eastAsia="TH SarabunIT๙" w:hAnsi="TH SarabunIT๙" w:cs="TH SarabunIT๙"/>
                <w:spacing w:val="-5"/>
                <w:sz w:val="32"/>
                <w:szCs w:val="22"/>
                <w:lang w:bidi="ar-SA"/>
                <w14:ligatures w14:val="none"/>
              </w:rPr>
              <w:t>12</w:t>
            </w:r>
          </w:p>
        </w:tc>
        <w:tc>
          <w:tcPr>
            <w:tcW w:w="3249" w:type="dxa"/>
          </w:tcPr>
          <w:p w14:paraId="2AEF7F11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before="69" w:after="0" w:line="240" w:lineRule="auto"/>
              <w:ind w:left="107"/>
              <w:rPr>
                <w:rFonts w:ascii="TH SarabunIT๙" w:eastAsia="TH SarabunIT๙" w:hAnsi="TH SarabunIT๙" w:cs="TH SarabunIT๙"/>
                <w:sz w:val="32"/>
                <w:szCs w:val="32"/>
                <w:lang w:bidi="ar-SA"/>
                <w14:ligatures w14:val="none"/>
              </w:rPr>
            </w:pPr>
            <w:proofErr w:type="spellStart"/>
            <w:r w:rsidRPr="00EB12B0">
              <w:rPr>
                <w:rFonts w:ascii="TH SarabunIT๙" w:eastAsia="TH SarabunIT๙" w:hAnsi="TH SarabunIT๙" w:cs="TH SarabunIT๙"/>
                <w:sz w:val="32"/>
                <w:szCs w:val="32"/>
                <w:lang w:bidi="ar-SA"/>
                <w14:ligatures w14:val="none"/>
              </w:rPr>
              <w:t>ร.ต.อ.หญิง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pacing w:val="-2"/>
                <w:sz w:val="32"/>
                <w:szCs w:val="32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z w:val="32"/>
                <w:szCs w:val="32"/>
                <w:lang w:bidi="ar-SA"/>
                <w14:ligatures w14:val="none"/>
              </w:rPr>
              <w:t>อลิตสรา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pacing w:val="62"/>
                <w:sz w:val="32"/>
                <w:szCs w:val="32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pacing w:val="-2"/>
                <w:sz w:val="32"/>
                <w:szCs w:val="32"/>
                <w:lang w:bidi="ar-SA"/>
                <w14:ligatures w14:val="none"/>
              </w:rPr>
              <w:t>วงษ์แก้ว</w:t>
            </w:r>
            <w:proofErr w:type="spellEnd"/>
          </w:p>
        </w:tc>
        <w:tc>
          <w:tcPr>
            <w:tcW w:w="2693" w:type="dxa"/>
          </w:tcPr>
          <w:p w14:paraId="40EA6B6B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before="69" w:after="0" w:line="240" w:lineRule="auto"/>
              <w:ind w:left="1" w:right="7"/>
              <w:jc w:val="center"/>
              <w:rPr>
                <w:rFonts w:ascii="TH SarabunIT๙" w:eastAsia="TH SarabunIT๙" w:hAnsi="TH SarabunIT๙" w:cs="TH SarabunIT๙"/>
                <w:sz w:val="32"/>
                <w:szCs w:val="32"/>
                <w:lang w:bidi="ar-SA"/>
                <w14:ligatures w14:val="none"/>
              </w:rPr>
            </w:pPr>
            <w:proofErr w:type="spellStart"/>
            <w:r w:rsidRPr="00EB12B0">
              <w:rPr>
                <w:rFonts w:ascii="TH SarabunIT๙" w:eastAsia="TH SarabunIT๙" w:hAnsi="TH SarabunIT๙" w:cs="TH SarabunIT๙"/>
                <w:sz w:val="32"/>
                <w:szCs w:val="32"/>
                <w:lang w:bidi="ar-SA"/>
                <w14:ligatures w14:val="none"/>
              </w:rPr>
              <w:t>รอง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pacing w:val="-2"/>
                <w:sz w:val="32"/>
                <w:szCs w:val="32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pacing w:val="-2"/>
                <w:sz w:val="32"/>
                <w:szCs w:val="32"/>
                <w:lang w:bidi="ar-SA"/>
                <w14:ligatures w14:val="none"/>
              </w:rPr>
              <w:t>สว.ตม.จว.สุราษฎร์ธานี</w:t>
            </w:r>
            <w:proofErr w:type="spellEnd"/>
          </w:p>
        </w:tc>
        <w:tc>
          <w:tcPr>
            <w:tcW w:w="2412" w:type="dxa"/>
          </w:tcPr>
          <w:p w14:paraId="7C27C335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before="69" w:after="0" w:line="240" w:lineRule="auto"/>
              <w:ind w:left="107"/>
              <w:rPr>
                <w:rFonts w:ascii="TH SarabunIT๙" w:eastAsia="TH SarabunIT๙" w:hAnsi="TH SarabunIT๙" w:cs="TH SarabunIT๙"/>
                <w:sz w:val="32"/>
                <w:szCs w:val="32"/>
                <w:lang w:bidi="ar-SA"/>
                <w14:ligatures w14:val="none"/>
              </w:rPr>
            </w:pPr>
            <w:r w:rsidRPr="00EB12B0">
              <w:rPr>
                <w:rFonts w:ascii="TH SarabunIT๙" w:eastAsia="TH SarabunIT๙" w:hAnsi="TH SarabunIT๙" w:cs="TH SarabunIT๙"/>
                <w:noProof/>
                <w:szCs w:val="22"/>
                <w:lang w:bidi="ar-SA"/>
                <w14:ligatures w14:val="none"/>
              </w:rPr>
              <mc:AlternateContent>
                <mc:Choice Requires="wpg">
                  <w:drawing>
                    <wp:anchor distT="0" distB="0" distL="0" distR="0" simplePos="0" relativeHeight="252178432" behindDoc="1" locked="0" layoutInCell="1" allowOverlap="1" wp14:anchorId="467F1090" wp14:editId="2FCE7981">
                      <wp:simplePos x="0" y="0"/>
                      <wp:positionH relativeFrom="column">
                        <wp:posOffset>752094</wp:posOffset>
                      </wp:positionH>
                      <wp:positionV relativeFrom="paragraph">
                        <wp:posOffset>-48768</wp:posOffset>
                      </wp:positionV>
                      <wp:extent cx="622300" cy="399415"/>
                      <wp:effectExtent l="0" t="0" r="0" b="0"/>
                      <wp:wrapNone/>
                      <wp:docPr id="543806157" name="Group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22300" cy="399415"/>
                                <a:chOff x="0" y="0"/>
                                <a:chExt cx="622300" cy="39941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43806158" name="Image 25"/>
                                <pic:cNvPicPr/>
                              </pic:nvPicPr>
                              <pic:blipFill>
                                <a:blip r:embed="rId142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26851" cy="40233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3B1A2BD" id="Group 24" o:spid="_x0000_s1026" style="position:absolute;margin-left:59.2pt;margin-top:-3.85pt;width:49pt;height:31.45pt;z-index:-251138048;mso-wrap-distance-left:0;mso-wrap-distance-right:0" coordsize="6223,39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">
                      <v:shape id="Image 25" o:spid="_x0000_s1027" type="#_x0000_t75" style="position:absolute;width:6268;height:40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">
                        <v:imagedata r:id="rId143" o:title=""/>
                      </v:shape>
                    </v:group>
                  </w:pict>
                </mc:Fallback>
              </mc:AlternateConten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pacing w:val="-2"/>
                <w:sz w:val="32"/>
                <w:szCs w:val="32"/>
                <w:lang w:bidi="ar-SA"/>
                <w14:ligatures w14:val="none"/>
              </w:rPr>
              <w:t>ร.ต.อ.หญิง</w:t>
            </w:r>
            <w:proofErr w:type="spellEnd"/>
          </w:p>
        </w:tc>
        <w:tc>
          <w:tcPr>
            <w:tcW w:w="1572" w:type="dxa"/>
          </w:tcPr>
          <w:p w14:paraId="1C78B234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H SarabunIT๙" w:hAnsi="TH SarabunIT๙" w:cs="TH SarabunIT๙"/>
                <w:sz w:val="30"/>
                <w:szCs w:val="22"/>
                <w:lang w:bidi="ar-SA"/>
                <w14:ligatures w14:val="none"/>
              </w:rPr>
            </w:pPr>
          </w:p>
        </w:tc>
      </w:tr>
      <w:tr w:rsidR="00EB12B0" w:rsidRPr="00EB12B0" w14:paraId="4E2E9C4D" w14:textId="77777777" w:rsidTr="002A7DAA">
        <w:trPr>
          <w:trHeight w:val="586"/>
        </w:trPr>
        <w:tc>
          <w:tcPr>
            <w:tcW w:w="724" w:type="dxa"/>
          </w:tcPr>
          <w:p w14:paraId="454837F4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before="69" w:after="0" w:line="240" w:lineRule="auto"/>
              <w:ind w:left="1" w:right="72"/>
              <w:jc w:val="center"/>
              <w:rPr>
                <w:rFonts w:ascii="TH SarabunIT๙" w:eastAsia="TH SarabunIT๙" w:hAnsi="TH SarabunIT๙" w:cs="TH SarabunIT๙"/>
                <w:sz w:val="32"/>
                <w:szCs w:val="22"/>
                <w:lang w:bidi="ar-SA"/>
                <w14:ligatures w14:val="none"/>
              </w:rPr>
            </w:pPr>
            <w:r w:rsidRPr="00EB12B0">
              <w:rPr>
                <w:rFonts w:ascii="TH SarabunIT๙" w:eastAsia="TH SarabunIT๙" w:hAnsi="TH SarabunIT๙" w:cs="TH SarabunIT๙"/>
                <w:spacing w:val="-5"/>
                <w:sz w:val="32"/>
                <w:szCs w:val="22"/>
                <w:lang w:bidi="ar-SA"/>
                <w14:ligatures w14:val="none"/>
              </w:rPr>
              <w:t>13</w:t>
            </w:r>
          </w:p>
        </w:tc>
        <w:tc>
          <w:tcPr>
            <w:tcW w:w="3249" w:type="dxa"/>
          </w:tcPr>
          <w:p w14:paraId="7E975571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before="69" w:after="0" w:line="240" w:lineRule="auto"/>
              <w:ind w:left="107"/>
              <w:rPr>
                <w:rFonts w:ascii="TH SarabunIT๙" w:eastAsia="TH SarabunIT๙" w:hAnsi="TH SarabunIT๙" w:cs="TH SarabunIT๙"/>
                <w:sz w:val="32"/>
                <w:szCs w:val="32"/>
                <w:lang w:bidi="ar-SA"/>
                <w14:ligatures w14:val="none"/>
              </w:rPr>
            </w:pPr>
            <w:proofErr w:type="spellStart"/>
            <w:r w:rsidRPr="00EB12B0">
              <w:rPr>
                <w:rFonts w:ascii="TH SarabunIT๙" w:eastAsia="TH SarabunIT๙" w:hAnsi="TH SarabunIT๙" w:cs="TH SarabunIT๙"/>
                <w:sz w:val="32"/>
                <w:szCs w:val="32"/>
                <w:lang w:bidi="ar-SA"/>
                <w14:ligatures w14:val="none"/>
              </w:rPr>
              <w:t>ร.ต.อ.หญิง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pacing w:val="-2"/>
                <w:sz w:val="32"/>
                <w:szCs w:val="32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z w:val="32"/>
                <w:szCs w:val="32"/>
                <w:lang w:bidi="ar-SA"/>
                <w14:ligatures w14:val="none"/>
              </w:rPr>
              <w:t>ธมนวรรณ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pacing w:val="64"/>
                <w:sz w:val="32"/>
                <w:szCs w:val="32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pacing w:val="-5"/>
                <w:sz w:val="32"/>
                <w:szCs w:val="32"/>
                <w:lang w:bidi="ar-SA"/>
                <w14:ligatures w14:val="none"/>
              </w:rPr>
              <w:t>มณี</w:t>
            </w:r>
            <w:proofErr w:type="spellEnd"/>
          </w:p>
        </w:tc>
        <w:tc>
          <w:tcPr>
            <w:tcW w:w="2693" w:type="dxa"/>
          </w:tcPr>
          <w:p w14:paraId="0EB5CD09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before="69" w:after="0" w:line="240" w:lineRule="auto"/>
              <w:ind w:left="2" w:right="6"/>
              <w:jc w:val="center"/>
              <w:rPr>
                <w:rFonts w:ascii="TH SarabunIT๙" w:eastAsia="TH SarabunIT๙" w:hAnsi="TH SarabunIT๙" w:cs="TH SarabunIT๙"/>
                <w:sz w:val="32"/>
                <w:szCs w:val="32"/>
                <w:lang w:bidi="ar-SA"/>
                <w14:ligatures w14:val="none"/>
              </w:rPr>
            </w:pPr>
            <w:proofErr w:type="spellStart"/>
            <w:r w:rsidRPr="00EB12B0">
              <w:rPr>
                <w:rFonts w:ascii="TH SarabunIT๙" w:eastAsia="TH SarabunIT๙" w:hAnsi="TH SarabunIT๙" w:cs="TH SarabunIT๙"/>
                <w:sz w:val="32"/>
                <w:szCs w:val="32"/>
                <w:lang w:bidi="ar-SA"/>
                <w14:ligatures w14:val="none"/>
              </w:rPr>
              <w:t>รอง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z w:val="32"/>
                <w:szCs w:val="32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pacing w:val="-2"/>
                <w:sz w:val="32"/>
                <w:szCs w:val="32"/>
                <w:lang w:bidi="ar-SA"/>
                <w14:ligatures w14:val="none"/>
              </w:rPr>
              <w:t>สว.ตม.จว.สุราษฎร์ธานี</w:t>
            </w:r>
            <w:proofErr w:type="spellEnd"/>
          </w:p>
        </w:tc>
        <w:tc>
          <w:tcPr>
            <w:tcW w:w="2412" w:type="dxa"/>
          </w:tcPr>
          <w:p w14:paraId="6F8784D8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before="69" w:after="0" w:line="240" w:lineRule="auto"/>
              <w:ind w:left="107"/>
              <w:rPr>
                <w:rFonts w:ascii="TH SarabunIT๙" w:eastAsia="TH SarabunIT๙" w:hAnsi="TH SarabunIT๙" w:cs="TH SarabunIT๙"/>
                <w:sz w:val="32"/>
                <w:szCs w:val="32"/>
                <w:lang w:bidi="ar-SA"/>
                <w14:ligatures w14:val="none"/>
              </w:rPr>
            </w:pPr>
            <w:r w:rsidRPr="00EB12B0">
              <w:rPr>
                <w:rFonts w:ascii="TH SarabunIT๙" w:eastAsia="TH SarabunIT๙" w:hAnsi="TH SarabunIT๙" w:cs="TH SarabunIT๙"/>
                <w:noProof/>
                <w:szCs w:val="22"/>
                <w:lang w:bidi="ar-SA"/>
                <w14:ligatures w14:val="none"/>
              </w:rPr>
              <mc:AlternateContent>
                <mc:Choice Requires="wpg">
                  <w:drawing>
                    <wp:anchor distT="0" distB="0" distL="0" distR="0" simplePos="0" relativeHeight="252172288" behindDoc="0" locked="0" layoutInCell="1" allowOverlap="1" wp14:anchorId="291DAB21" wp14:editId="7D6BE8CA">
                      <wp:simplePos x="0" y="0"/>
                      <wp:positionH relativeFrom="column">
                        <wp:posOffset>830834</wp:posOffset>
                      </wp:positionH>
                      <wp:positionV relativeFrom="paragraph">
                        <wp:posOffset>19684</wp:posOffset>
                      </wp:positionV>
                      <wp:extent cx="560070" cy="344805"/>
                      <wp:effectExtent l="0" t="0" r="0" b="0"/>
                      <wp:wrapNone/>
                      <wp:docPr id="543806159" name="Group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60070" cy="344805"/>
                                <a:chOff x="0" y="0"/>
                                <a:chExt cx="560070" cy="34480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43806160" name="Image 27"/>
                                <pic:cNvPicPr/>
                              </pic:nvPicPr>
                              <pic:blipFill>
                                <a:blip r:embed="rId144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59739" cy="3448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7BDAF61" id="Group 26" o:spid="_x0000_s1026" style="position:absolute;margin-left:65.4pt;margin-top:1.55pt;width:44.1pt;height:27.15pt;z-index:252172288;mso-wrap-distance-left:0;mso-wrap-distance-right:0" coordsize="5600,34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">
                      <v:shape id="Image 27" o:spid="_x0000_s1027" type="#_x0000_t75" style="position:absolute;width:5597;height:34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">
                        <v:imagedata r:id="rId145" o:title=""/>
                      </v:shape>
                    </v:group>
                  </w:pict>
                </mc:Fallback>
              </mc:AlternateConten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pacing w:val="-2"/>
                <w:sz w:val="32"/>
                <w:szCs w:val="32"/>
                <w:lang w:bidi="ar-SA"/>
                <w14:ligatures w14:val="none"/>
              </w:rPr>
              <w:t>ร.ต.อ.หญิง</w:t>
            </w:r>
            <w:proofErr w:type="spellEnd"/>
          </w:p>
        </w:tc>
        <w:tc>
          <w:tcPr>
            <w:tcW w:w="1572" w:type="dxa"/>
          </w:tcPr>
          <w:p w14:paraId="3D00439C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H SarabunIT๙" w:hAnsi="TH SarabunIT๙" w:cs="TH SarabunIT๙"/>
                <w:sz w:val="30"/>
                <w:szCs w:val="22"/>
                <w:lang w:bidi="ar-SA"/>
                <w14:ligatures w14:val="none"/>
              </w:rPr>
            </w:pPr>
          </w:p>
        </w:tc>
      </w:tr>
      <w:tr w:rsidR="00EB12B0" w:rsidRPr="00EB12B0" w14:paraId="60A1147B" w14:textId="77777777" w:rsidTr="002A7DAA">
        <w:trPr>
          <w:trHeight w:val="582"/>
        </w:trPr>
        <w:tc>
          <w:tcPr>
            <w:tcW w:w="724" w:type="dxa"/>
          </w:tcPr>
          <w:p w14:paraId="6D2F0DA3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before="66" w:after="0" w:line="240" w:lineRule="auto"/>
              <w:ind w:left="1" w:right="72"/>
              <w:jc w:val="center"/>
              <w:rPr>
                <w:rFonts w:ascii="TH SarabunIT๙" w:eastAsia="TH SarabunIT๙" w:hAnsi="TH SarabunIT๙" w:cs="TH SarabunIT๙"/>
                <w:sz w:val="32"/>
                <w:szCs w:val="22"/>
                <w:lang w:bidi="ar-SA"/>
                <w14:ligatures w14:val="none"/>
              </w:rPr>
            </w:pPr>
            <w:r w:rsidRPr="00EB12B0">
              <w:rPr>
                <w:rFonts w:ascii="TH SarabunIT๙" w:eastAsia="TH SarabunIT๙" w:hAnsi="TH SarabunIT๙" w:cs="TH SarabunIT๙"/>
                <w:spacing w:val="-5"/>
                <w:sz w:val="32"/>
                <w:szCs w:val="22"/>
                <w:lang w:bidi="ar-SA"/>
                <w14:ligatures w14:val="none"/>
              </w:rPr>
              <w:t>14</w:t>
            </w:r>
          </w:p>
        </w:tc>
        <w:tc>
          <w:tcPr>
            <w:tcW w:w="3249" w:type="dxa"/>
          </w:tcPr>
          <w:p w14:paraId="412B13FC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before="66" w:after="0" w:line="240" w:lineRule="auto"/>
              <w:ind w:left="107"/>
              <w:rPr>
                <w:rFonts w:ascii="TH SarabunIT๙" w:eastAsia="TH SarabunIT๙" w:hAnsi="TH SarabunIT๙" w:cs="TH SarabunIT๙"/>
                <w:sz w:val="32"/>
                <w:szCs w:val="32"/>
                <w:lang w:bidi="ar-SA"/>
                <w14:ligatures w14:val="none"/>
              </w:rPr>
            </w:pPr>
            <w:proofErr w:type="spellStart"/>
            <w:r w:rsidRPr="00EB12B0">
              <w:rPr>
                <w:rFonts w:ascii="TH SarabunIT๙" w:eastAsia="TH SarabunIT๙" w:hAnsi="TH SarabunIT๙" w:cs="TH SarabunIT๙"/>
                <w:sz w:val="32"/>
                <w:szCs w:val="32"/>
                <w:lang w:bidi="ar-SA"/>
                <w14:ligatures w14:val="none"/>
              </w:rPr>
              <w:t>ร.ต.อ.หญิง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pacing w:val="1"/>
                <w:sz w:val="32"/>
                <w:szCs w:val="32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z w:val="32"/>
                <w:szCs w:val="32"/>
                <w:lang w:bidi="ar-SA"/>
                <w14:ligatures w14:val="none"/>
              </w:rPr>
              <w:t>มนธีรา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pacing w:val="67"/>
                <w:sz w:val="32"/>
                <w:szCs w:val="32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pacing w:val="-2"/>
                <w:sz w:val="32"/>
                <w:szCs w:val="32"/>
                <w:lang w:bidi="ar-SA"/>
                <w14:ligatures w14:val="none"/>
              </w:rPr>
              <w:t>สนเลม็ด</w:t>
            </w:r>
            <w:proofErr w:type="spellEnd"/>
          </w:p>
        </w:tc>
        <w:tc>
          <w:tcPr>
            <w:tcW w:w="2693" w:type="dxa"/>
          </w:tcPr>
          <w:p w14:paraId="2CAA886F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before="66" w:after="0" w:line="240" w:lineRule="auto"/>
              <w:ind w:left="1" w:right="7"/>
              <w:jc w:val="center"/>
              <w:rPr>
                <w:rFonts w:ascii="TH SarabunIT๙" w:eastAsia="TH SarabunIT๙" w:hAnsi="TH SarabunIT๙" w:cs="TH SarabunIT๙"/>
                <w:sz w:val="32"/>
                <w:szCs w:val="32"/>
                <w:lang w:bidi="ar-SA"/>
                <w14:ligatures w14:val="none"/>
              </w:rPr>
            </w:pPr>
            <w:proofErr w:type="spellStart"/>
            <w:r w:rsidRPr="00EB12B0">
              <w:rPr>
                <w:rFonts w:ascii="TH SarabunIT๙" w:eastAsia="TH SarabunIT๙" w:hAnsi="TH SarabunIT๙" w:cs="TH SarabunIT๙"/>
                <w:sz w:val="32"/>
                <w:szCs w:val="32"/>
                <w:lang w:bidi="ar-SA"/>
                <w14:ligatures w14:val="none"/>
              </w:rPr>
              <w:t>รอง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pacing w:val="-2"/>
                <w:sz w:val="32"/>
                <w:szCs w:val="32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pacing w:val="-2"/>
                <w:sz w:val="32"/>
                <w:szCs w:val="32"/>
                <w:lang w:bidi="ar-SA"/>
                <w14:ligatures w14:val="none"/>
              </w:rPr>
              <w:t>สว.ตม.จว.สุราษฎร์ธานี</w:t>
            </w:r>
            <w:proofErr w:type="spellEnd"/>
          </w:p>
        </w:tc>
        <w:tc>
          <w:tcPr>
            <w:tcW w:w="2412" w:type="dxa"/>
          </w:tcPr>
          <w:p w14:paraId="2540D4A8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before="66" w:after="0" w:line="240" w:lineRule="auto"/>
              <w:ind w:left="107"/>
              <w:rPr>
                <w:rFonts w:ascii="TH SarabunIT๙" w:eastAsia="TH SarabunIT๙" w:hAnsi="TH SarabunIT๙" w:cs="TH SarabunIT๙"/>
                <w:sz w:val="32"/>
                <w:szCs w:val="32"/>
                <w:lang w:bidi="ar-SA"/>
                <w14:ligatures w14:val="none"/>
              </w:rPr>
            </w:pPr>
            <w:r w:rsidRPr="00EB12B0">
              <w:rPr>
                <w:rFonts w:ascii="TH SarabunIT๙" w:eastAsia="TH SarabunIT๙" w:hAnsi="TH SarabunIT๙" w:cs="TH SarabunIT๙"/>
                <w:noProof/>
                <w:szCs w:val="22"/>
                <w:lang w:bidi="ar-SA"/>
                <w14:ligatures w14:val="none"/>
              </w:rPr>
              <mc:AlternateContent>
                <mc:Choice Requires="wpg">
                  <w:drawing>
                    <wp:anchor distT="0" distB="0" distL="0" distR="0" simplePos="0" relativeHeight="252176384" behindDoc="1" locked="0" layoutInCell="1" allowOverlap="1" wp14:anchorId="5752CF94" wp14:editId="7B1F5E27">
                      <wp:simplePos x="0" y="0"/>
                      <wp:positionH relativeFrom="column">
                        <wp:posOffset>869569</wp:posOffset>
                      </wp:positionH>
                      <wp:positionV relativeFrom="paragraph">
                        <wp:posOffset>-67563</wp:posOffset>
                      </wp:positionV>
                      <wp:extent cx="396240" cy="400050"/>
                      <wp:effectExtent l="0" t="0" r="0" b="0"/>
                      <wp:wrapNone/>
                      <wp:docPr id="543806161" name="Group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96240" cy="400050"/>
                                <a:chOff x="0" y="0"/>
                                <a:chExt cx="396240" cy="4000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43806162" name="Image 29"/>
                                <pic:cNvPicPr/>
                              </pic:nvPicPr>
                              <pic:blipFill>
                                <a:blip r:embed="rId146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8338" cy="40233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BDD945F" id="Group 28" o:spid="_x0000_s1026" style="position:absolute;margin-left:68.45pt;margin-top:-5.3pt;width:31.2pt;height:31.5pt;z-index:-251140096;mso-wrap-distance-left:0;mso-wrap-distance-right:0" coordsize="396240,4000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">
                      <v:shape id="Image 29" o:spid="_x0000_s1027" type="#_x0000_t75" style="position:absolute;width:398338;height:4023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">
                        <v:imagedata r:id="rId147" o:title=""/>
                      </v:shape>
                    </v:group>
                  </w:pict>
                </mc:Fallback>
              </mc:AlternateConten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pacing w:val="-2"/>
                <w:sz w:val="32"/>
                <w:szCs w:val="32"/>
                <w:lang w:bidi="ar-SA"/>
                <w14:ligatures w14:val="none"/>
              </w:rPr>
              <w:t>ร.ต.อ.หญิง</w:t>
            </w:r>
            <w:proofErr w:type="spellEnd"/>
          </w:p>
        </w:tc>
        <w:tc>
          <w:tcPr>
            <w:tcW w:w="1572" w:type="dxa"/>
          </w:tcPr>
          <w:p w14:paraId="432AEBB3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H SarabunIT๙" w:hAnsi="TH SarabunIT๙" w:cs="TH SarabunIT๙"/>
                <w:sz w:val="30"/>
                <w:szCs w:val="22"/>
                <w:lang w:bidi="ar-SA"/>
                <w14:ligatures w14:val="none"/>
              </w:rPr>
            </w:pPr>
          </w:p>
        </w:tc>
      </w:tr>
      <w:tr w:rsidR="00EB12B0" w:rsidRPr="00EB12B0" w14:paraId="51D9E2B0" w14:textId="77777777" w:rsidTr="002A7DAA">
        <w:trPr>
          <w:trHeight w:val="582"/>
        </w:trPr>
        <w:tc>
          <w:tcPr>
            <w:tcW w:w="724" w:type="dxa"/>
          </w:tcPr>
          <w:p w14:paraId="1E9BA673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before="65" w:after="0" w:line="240" w:lineRule="auto"/>
              <w:ind w:left="1" w:right="72"/>
              <w:jc w:val="center"/>
              <w:rPr>
                <w:rFonts w:ascii="TH SarabunIT๙" w:eastAsia="TH SarabunIT๙" w:hAnsi="TH SarabunIT๙" w:cs="TH SarabunIT๙"/>
                <w:sz w:val="32"/>
                <w:szCs w:val="22"/>
                <w:lang w:bidi="ar-SA"/>
                <w14:ligatures w14:val="none"/>
              </w:rPr>
            </w:pPr>
            <w:r w:rsidRPr="00EB12B0">
              <w:rPr>
                <w:rFonts w:ascii="TH SarabunIT๙" w:eastAsia="TH SarabunIT๙" w:hAnsi="TH SarabunIT๙" w:cs="TH SarabunIT๙"/>
                <w:spacing w:val="-5"/>
                <w:sz w:val="32"/>
                <w:szCs w:val="22"/>
                <w:lang w:bidi="ar-SA"/>
                <w14:ligatures w14:val="none"/>
              </w:rPr>
              <w:t>15</w:t>
            </w:r>
          </w:p>
        </w:tc>
        <w:tc>
          <w:tcPr>
            <w:tcW w:w="3249" w:type="dxa"/>
          </w:tcPr>
          <w:p w14:paraId="544D559B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before="65" w:after="0" w:line="240" w:lineRule="auto"/>
              <w:ind w:left="107"/>
              <w:rPr>
                <w:rFonts w:ascii="TH SarabunIT๙" w:eastAsia="TH SarabunIT๙" w:hAnsi="TH SarabunIT๙" w:cs="TH SarabunIT๙"/>
                <w:sz w:val="32"/>
                <w:szCs w:val="32"/>
                <w:lang w:bidi="ar-SA"/>
                <w14:ligatures w14:val="none"/>
              </w:rPr>
            </w:pPr>
            <w:proofErr w:type="spellStart"/>
            <w:r w:rsidRPr="00EB12B0">
              <w:rPr>
                <w:rFonts w:ascii="TH SarabunIT๙" w:eastAsia="TH SarabunIT๙" w:hAnsi="TH SarabunIT๙" w:cs="TH SarabunIT๙"/>
                <w:sz w:val="32"/>
                <w:szCs w:val="32"/>
                <w:lang w:bidi="ar-SA"/>
                <w14:ligatures w14:val="none"/>
              </w:rPr>
              <w:t>ร.ต.อ.หญิง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pacing w:val="1"/>
                <w:sz w:val="32"/>
                <w:szCs w:val="32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z w:val="32"/>
                <w:szCs w:val="32"/>
                <w:lang w:bidi="ar-SA"/>
                <w14:ligatures w14:val="none"/>
              </w:rPr>
              <w:t>ขวัญนภา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pacing w:val="67"/>
                <w:sz w:val="32"/>
                <w:szCs w:val="32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pacing w:val="-2"/>
                <w:sz w:val="32"/>
                <w:szCs w:val="32"/>
                <w:lang w:bidi="ar-SA"/>
                <w14:ligatures w14:val="none"/>
              </w:rPr>
              <w:t>คงจันทร์</w:t>
            </w:r>
            <w:proofErr w:type="spellEnd"/>
          </w:p>
        </w:tc>
        <w:tc>
          <w:tcPr>
            <w:tcW w:w="2693" w:type="dxa"/>
          </w:tcPr>
          <w:p w14:paraId="35D9EE41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before="65" w:after="0" w:line="240" w:lineRule="auto"/>
              <w:ind w:left="1" w:right="7"/>
              <w:jc w:val="center"/>
              <w:rPr>
                <w:rFonts w:ascii="TH SarabunIT๙" w:eastAsia="TH SarabunIT๙" w:hAnsi="TH SarabunIT๙" w:cs="TH SarabunIT๙"/>
                <w:sz w:val="32"/>
                <w:szCs w:val="32"/>
                <w:lang w:bidi="ar-SA"/>
                <w14:ligatures w14:val="none"/>
              </w:rPr>
            </w:pPr>
            <w:proofErr w:type="spellStart"/>
            <w:r w:rsidRPr="00EB12B0">
              <w:rPr>
                <w:rFonts w:ascii="TH SarabunIT๙" w:eastAsia="TH SarabunIT๙" w:hAnsi="TH SarabunIT๙" w:cs="TH SarabunIT๙"/>
                <w:sz w:val="32"/>
                <w:szCs w:val="32"/>
                <w:lang w:bidi="ar-SA"/>
                <w14:ligatures w14:val="none"/>
              </w:rPr>
              <w:t>รอง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pacing w:val="-2"/>
                <w:sz w:val="32"/>
                <w:szCs w:val="32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pacing w:val="-2"/>
                <w:sz w:val="32"/>
                <w:szCs w:val="32"/>
                <w:lang w:bidi="ar-SA"/>
                <w14:ligatures w14:val="none"/>
              </w:rPr>
              <w:t>สว.ตม.จว.สุราษฎร์ธานี</w:t>
            </w:r>
            <w:proofErr w:type="spellEnd"/>
          </w:p>
        </w:tc>
        <w:tc>
          <w:tcPr>
            <w:tcW w:w="2412" w:type="dxa"/>
          </w:tcPr>
          <w:p w14:paraId="04961061" w14:textId="77777777" w:rsidR="00EB12B0" w:rsidRPr="00EB12B0" w:rsidRDefault="00EB12B0" w:rsidP="00EB12B0">
            <w:pPr>
              <w:widowControl w:val="0"/>
              <w:tabs>
                <w:tab w:val="left" w:pos="1365"/>
              </w:tabs>
              <w:autoSpaceDE w:val="0"/>
              <w:autoSpaceDN w:val="0"/>
              <w:spacing w:before="12" w:after="0" w:line="240" w:lineRule="auto"/>
              <w:ind w:left="107"/>
              <w:rPr>
                <w:rFonts w:ascii="TH SarabunIT๙" w:eastAsia="TH SarabunIT๙" w:hAnsi="TH SarabunIT๙" w:cs="TH SarabunIT๙"/>
                <w:sz w:val="32"/>
                <w:szCs w:val="32"/>
                <w:lang w:bidi="ar-SA"/>
                <w14:ligatures w14:val="none"/>
              </w:rPr>
            </w:pPr>
            <w:proofErr w:type="spellStart"/>
            <w:r w:rsidRPr="00EB12B0">
              <w:rPr>
                <w:rFonts w:ascii="TH SarabunIT๙" w:eastAsia="TH SarabunIT๙" w:hAnsi="TH SarabunIT๙" w:cs="TH SarabunIT๙"/>
                <w:spacing w:val="-2"/>
                <w:sz w:val="32"/>
                <w:szCs w:val="32"/>
                <w:lang w:bidi="ar-SA"/>
                <w14:ligatures w14:val="none"/>
              </w:rPr>
              <w:t>ร.ต.อ.หญิง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z w:val="32"/>
                <w:szCs w:val="32"/>
                <w:lang w:bidi="ar-SA"/>
                <w14:ligatures w14:val="none"/>
              </w:rPr>
              <w:tab/>
            </w:r>
            <w:r w:rsidRPr="00EB12B0">
              <w:rPr>
                <w:rFonts w:ascii="TH SarabunIT๙" w:eastAsia="TH SarabunIT๙" w:hAnsi="TH SarabunIT๙" w:cs="TH SarabunIT๙"/>
                <w:noProof/>
                <w:position w:val="-19"/>
                <w:sz w:val="32"/>
                <w:szCs w:val="32"/>
                <w:lang w:bidi="ar-SA"/>
                <w14:ligatures w14:val="none"/>
              </w:rPr>
              <w:drawing>
                <wp:inline distT="0" distB="0" distL="0" distR="0" wp14:anchorId="4DC4DDB9" wp14:editId="65D0176B">
                  <wp:extent cx="498372" cy="337579"/>
                  <wp:effectExtent l="0" t="0" r="0" b="0"/>
                  <wp:docPr id="543806184" name="Image 3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14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8372" cy="3375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2" w:type="dxa"/>
          </w:tcPr>
          <w:p w14:paraId="0BFF07C6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H SarabunIT๙" w:hAnsi="TH SarabunIT๙" w:cs="TH SarabunIT๙"/>
                <w:sz w:val="30"/>
                <w:szCs w:val="22"/>
                <w:lang w:bidi="ar-SA"/>
                <w14:ligatures w14:val="none"/>
              </w:rPr>
            </w:pPr>
          </w:p>
        </w:tc>
      </w:tr>
      <w:tr w:rsidR="00EB12B0" w:rsidRPr="00EB12B0" w14:paraId="5B3E1C7E" w14:textId="77777777" w:rsidTr="002A7DAA">
        <w:trPr>
          <w:trHeight w:val="581"/>
        </w:trPr>
        <w:tc>
          <w:tcPr>
            <w:tcW w:w="724" w:type="dxa"/>
          </w:tcPr>
          <w:p w14:paraId="2EDA56C6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before="69" w:after="0" w:line="240" w:lineRule="auto"/>
              <w:ind w:left="1" w:right="72"/>
              <w:jc w:val="center"/>
              <w:rPr>
                <w:rFonts w:ascii="TH SarabunIT๙" w:eastAsia="TH SarabunIT๙" w:hAnsi="TH SarabunIT๙" w:cs="TH SarabunIT๙"/>
                <w:sz w:val="32"/>
                <w:szCs w:val="22"/>
                <w:lang w:bidi="ar-SA"/>
                <w14:ligatures w14:val="none"/>
              </w:rPr>
            </w:pPr>
            <w:r w:rsidRPr="00EB12B0">
              <w:rPr>
                <w:rFonts w:ascii="TH SarabunIT๙" w:eastAsia="TH SarabunIT๙" w:hAnsi="TH SarabunIT๙" w:cs="TH SarabunIT๙"/>
                <w:spacing w:val="-5"/>
                <w:sz w:val="32"/>
                <w:szCs w:val="22"/>
                <w:lang w:bidi="ar-SA"/>
                <w14:ligatures w14:val="none"/>
              </w:rPr>
              <w:t>16</w:t>
            </w:r>
          </w:p>
        </w:tc>
        <w:tc>
          <w:tcPr>
            <w:tcW w:w="3249" w:type="dxa"/>
          </w:tcPr>
          <w:p w14:paraId="093FC5CC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before="69" w:after="0" w:line="240" w:lineRule="auto"/>
              <w:ind w:left="107"/>
              <w:rPr>
                <w:rFonts w:ascii="TH SarabunIT๙" w:eastAsia="TH SarabunIT๙" w:hAnsi="TH SarabunIT๙" w:cs="TH SarabunIT๙"/>
                <w:sz w:val="32"/>
                <w:szCs w:val="32"/>
                <w:lang w:bidi="ar-SA"/>
                <w14:ligatures w14:val="none"/>
              </w:rPr>
            </w:pPr>
            <w:proofErr w:type="spellStart"/>
            <w:r w:rsidRPr="00EB12B0">
              <w:rPr>
                <w:rFonts w:ascii="TH SarabunIT๙" w:eastAsia="TH SarabunIT๙" w:hAnsi="TH SarabunIT๙" w:cs="TH SarabunIT๙"/>
                <w:sz w:val="32"/>
                <w:szCs w:val="32"/>
                <w:lang w:bidi="ar-SA"/>
                <w14:ligatures w14:val="none"/>
              </w:rPr>
              <w:t>ร.ต.อ.หญิง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pacing w:val="-1"/>
                <w:sz w:val="32"/>
                <w:szCs w:val="32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z w:val="32"/>
                <w:szCs w:val="32"/>
                <w:lang w:bidi="ar-SA"/>
                <w14:ligatures w14:val="none"/>
              </w:rPr>
              <w:t>จันทร์จิรา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pacing w:val="62"/>
                <w:sz w:val="32"/>
                <w:szCs w:val="32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pacing w:val="-5"/>
                <w:sz w:val="32"/>
                <w:szCs w:val="32"/>
                <w:lang w:bidi="ar-SA"/>
                <w14:ligatures w14:val="none"/>
              </w:rPr>
              <w:t>วิถี</w:t>
            </w:r>
            <w:proofErr w:type="spellEnd"/>
          </w:p>
        </w:tc>
        <w:tc>
          <w:tcPr>
            <w:tcW w:w="2693" w:type="dxa"/>
          </w:tcPr>
          <w:p w14:paraId="6E93CABE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before="69" w:after="0" w:line="240" w:lineRule="auto"/>
              <w:ind w:left="1" w:right="7"/>
              <w:jc w:val="center"/>
              <w:rPr>
                <w:rFonts w:ascii="TH SarabunIT๙" w:eastAsia="TH SarabunIT๙" w:hAnsi="TH SarabunIT๙" w:cs="TH SarabunIT๙"/>
                <w:sz w:val="32"/>
                <w:szCs w:val="32"/>
                <w:lang w:bidi="ar-SA"/>
                <w14:ligatures w14:val="none"/>
              </w:rPr>
            </w:pPr>
            <w:proofErr w:type="spellStart"/>
            <w:r w:rsidRPr="00EB12B0">
              <w:rPr>
                <w:rFonts w:ascii="TH SarabunIT๙" w:eastAsia="TH SarabunIT๙" w:hAnsi="TH SarabunIT๙" w:cs="TH SarabunIT๙"/>
                <w:sz w:val="32"/>
                <w:szCs w:val="32"/>
                <w:lang w:bidi="ar-SA"/>
                <w14:ligatures w14:val="none"/>
              </w:rPr>
              <w:t>รอง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pacing w:val="-2"/>
                <w:sz w:val="32"/>
                <w:szCs w:val="32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pacing w:val="-2"/>
                <w:sz w:val="32"/>
                <w:szCs w:val="32"/>
                <w:lang w:bidi="ar-SA"/>
                <w14:ligatures w14:val="none"/>
              </w:rPr>
              <w:t>สว.ตม.จว.สุราษฎร์ธานี</w:t>
            </w:r>
            <w:proofErr w:type="spellEnd"/>
          </w:p>
        </w:tc>
        <w:tc>
          <w:tcPr>
            <w:tcW w:w="2412" w:type="dxa"/>
          </w:tcPr>
          <w:p w14:paraId="36D5DE99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before="69" w:after="0" w:line="240" w:lineRule="auto"/>
              <w:ind w:left="107"/>
              <w:rPr>
                <w:rFonts w:ascii="TH SarabunIT๙" w:eastAsia="TH SarabunIT๙" w:hAnsi="TH SarabunIT๙" w:cs="TH SarabunIT๙"/>
                <w:sz w:val="32"/>
                <w:szCs w:val="32"/>
                <w:lang w:bidi="ar-SA"/>
                <w14:ligatures w14:val="none"/>
              </w:rPr>
            </w:pPr>
            <w:r w:rsidRPr="00EB12B0">
              <w:rPr>
                <w:rFonts w:ascii="TH SarabunIT๙" w:eastAsia="TH SarabunIT๙" w:hAnsi="TH SarabunIT๙" w:cs="TH SarabunIT๙"/>
                <w:noProof/>
                <w:szCs w:val="22"/>
                <w:lang w:bidi="ar-SA"/>
                <w14:ligatures w14:val="none"/>
              </w:rPr>
              <mc:AlternateContent>
                <mc:Choice Requires="wpg">
                  <w:drawing>
                    <wp:anchor distT="0" distB="0" distL="0" distR="0" simplePos="0" relativeHeight="252177408" behindDoc="1" locked="0" layoutInCell="1" allowOverlap="1" wp14:anchorId="470B1908" wp14:editId="26E2CC9B">
                      <wp:simplePos x="0" y="0"/>
                      <wp:positionH relativeFrom="column">
                        <wp:posOffset>595884</wp:posOffset>
                      </wp:positionH>
                      <wp:positionV relativeFrom="paragraph">
                        <wp:posOffset>23875</wp:posOffset>
                      </wp:positionV>
                      <wp:extent cx="828675" cy="295275"/>
                      <wp:effectExtent l="0" t="0" r="0" b="0"/>
                      <wp:wrapNone/>
                      <wp:docPr id="543806163" name="Group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828675" cy="295275"/>
                                <a:chOff x="0" y="0"/>
                                <a:chExt cx="828675" cy="2952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43806164" name="Image 32"/>
                                <pic:cNvPicPr/>
                              </pic:nvPicPr>
                              <pic:blipFill>
                                <a:blip r:embed="rId149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34885" cy="29756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00A0EB6" id="Group 31" o:spid="_x0000_s1026" style="position:absolute;margin-left:46.9pt;margin-top:1.9pt;width:65.25pt;height:23.25pt;z-index:-251139072;mso-wrap-distance-left:0;mso-wrap-distance-right:0" coordsize="8286,29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">
                      <v:shape id="Image 32" o:spid="_x0000_s1027" type="#_x0000_t75" style="position:absolute;width:8348;height:2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">
                        <v:imagedata r:id="rId150" o:title=""/>
                      </v:shape>
                    </v:group>
                  </w:pict>
                </mc:Fallback>
              </mc:AlternateConten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pacing w:val="-2"/>
                <w:sz w:val="32"/>
                <w:szCs w:val="32"/>
                <w:lang w:bidi="ar-SA"/>
                <w14:ligatures w14:val="none"/>
              </w:rPr>
              <w:t>ร.ต.อ.หญิง</w:t>
            </w:r>
            <w:proofErr w:type="spellEnd"/>
          </w:p>
        </w:tc>
        <w:tc>
          <w:tcPr>
            <w:tcW w:w="1572" w:type="dxa"/>
          </w:tcPr>
          <w:p w14:paraId="45C96BEC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H SarabunIT๙" w:hAnsi="TH SarabunIT๙" w:cs="TH SarabunIT๙"/>
                <w:sz w:val="30"/>
                <w:szCs w:val="22"/>
                <w:lang w:bidi="ar-SA"/>
                <w14:ligatures w14:val="none"/>
              </w:rPr>
            </w:pPr>
          </w:p>
        </w:tc>
      </w:tr>
      <w:tr w:rsidR="00EB12B0" w:rsidRPr="00EB12B0" w14:paraId="6100F8CD" w14:textId="77777777" w:rsidTr="002A7DAA">
        <w:trPr>
          <w:trHeight w:val="582"/>
        </w:trPr>
        <w:tc>
          <w:tcPr>
            <w:tcW w:w="724" w:type="dxa"/>
          </w:tcPr>
          <w:p w14:paraId="78D7ECDB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before="69" w:after="0" w:line="240" w:lineRule="auto"/>
              <w:ind w:left="1" w:right="72"/>
              <w:jc w:val="center"/>
              <w:rPr>
                <w:rFonts w:ascii="TH SarabunIT๙" w:eastAsia="TH SarabunIT๙" w:hAnsi="TH SarabunIT๙" w:cs="TH SarabunIT๙"/>
                <w:sz w:val="32"/>
                <w:szCs w:val="22"/>
                <w:lang w:bidi="ar-SA"/>
                <w14:ligatures w14:val="none"/>
              </w:rPr>
            </w:pPr>
            <w:r w:rsidRPr="00EB12B0">
              <w:rPr>
                <w:rFonts w:ascii="TH SarabunIT๙" w:eastAsia="TH SarabunIT๙" w:hAnsi="TH SarabunIT๙" w:cs="TH SarabunIT๙"/>
                <w:spacing w:val="-5"/>
                <w:sz w:val="32"/>
                <w:szCs w:val="22"/>
                <w:lang w:bidi="ar-SA"/>
                <w14:ligatures w14:val="none"/>
              </w:rPr>
              <w:t>17</w:t>
            </w:r>
          </w:p>
        </w:tc>
        <w:tc>
          <w:tcPr>
            <w:tcW w:w="3249" w:type="dxa"/>
          </w:tcPr>
          <w:p w14:paraId="0EA67AA8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before="69" w:after="0" w:line="240" w:lineRule="auto"/>
              <w:ind w:left="107"/>
              <w:rPr>
                <w:rFonts w:ascii="TH SarabunIT๙" w:eastAsia="TH SarabunIT๙" w:hAnsi="TH SarabunIT๙" w:cs="TH SarabunIT๙"/>
                <w:sz w:val="32"/>
                <w:szCs w:val="32"/>
                <w:lang w:bidi="ar-SA"/>
                <w14:ligatures w14:val="none"/>
              </w:rPr>
            </w:pPr>
            <w:proofErr w:type="spellStart"/>
            <w:r w:rsidRPr="00EB12B0">
              <w:rPr>
                <w:rFonts w:ascii="TH SarabunIT๙" w:eastAsia="TH SarabunIT๙" w:hAnsi="TH SarabunIT๙" w:cs="TH SarabunIT๙"/>
                <w:sz w:val="32"/>
                <w:szCs w:val="32"/>
                <w:lang w:bidi="ar-SA"/>
                <w14:ligatures w14:val="none"/>
              </w:rPr>
              <w:t>ร.ต.อ.หญิง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pacing w:val="-1"/>
                <w:sz w:val="32"/>
                <w:szCs w:val="32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z w:val="32"/>
                <w:szCs w:val="32"/>
                <w:lang w:bidi="ar-SA"/>
                <w14:ligatures w14:val="none"/>
              </w:rPr>
              <w:t>ภาวดี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pacing w:val="65"/>
                <w:sz w:val="32"/>
                <w:szCs w:val="32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pacing w:val="-2"/>
                <w:sz w:val="32"/>
                <w:szCs w:val="32"/>
                <w:lang w:bidi="ar-SA"/>
                <w14:ligatures w14:val="none"/>
              </w:rPr>
              <w:t>หวานทอง</w:t>
            </w:r>
            <w:proofErr w:type="spellEnd"/>
          </w:p>
        </w:tc>
        <w:tc>
          <w:tcPr>
            <w:tcW w:w="2693" w:type="dxa"/>
          </w:tcPr>
          <w:p w14:paraId="23BC447E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before="69" w:after="0" w:line="240" w:lineRule="auto"/>
              <w:ind w:left="1" w:right="7"/>
              <w:jc w:val="center"/>
              <w:rPr>
                <w:rFonts w:ascii="TH SarabunIT๙" w:eastAsia="TH SarabunIT๙" w:hAnsi="TH SarabunIT๙" w:cs="TH SarabunIT๙"/>
                <w:sz w:val="32"/>
                <w:szCs w:val="32"/>
                <w:lang w:bidi="ar-SA"/>
                <w14:ligatures w14:val="none"/>
              </w:rPr>
            </w:pPr>
            <w:proofErr w:type="spellStart"/>
            <w:r w:rsidRPr="00EB12B0">
              <w:rPr>
                <w:rFonts w:ascii="TH SarabunIT๙" w:eastAsia="TH SarabunIT๙" w:hAnsi="TH SarabunIT๙" w:cs="TH SarabunIT๙"/>
                <w:sz w:val="32"/>
                <w:szCs w:val="32"/>
                <w:lang w:bidi="ar-SA"/>
                <w14:ligatures w14:val="none"/>
              </w:rPr>
              <w:t>รอง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pacing w:val="-2"/>
                <w:sz w:val="32"/>
                <w:szCs w:val="32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pacing w:val="-2"/>
                <w:sz w:val="32"/>
                <w:szCs w:val="32"/>
                <w:lang w:bidi="ar-SA"/>
                <w14:ligatures w14:val="none"/>
              </w:rPr>
              <w:t>สว.ตม.จว.สุราษฎร์ธานี</w:t>
            </w:r>
            <w:proofErr w:type="spellEnd"/>
          </w:p>
        </w:tc>
        <w:tc>
          <w:tcPr>
            <w:tcW w:w="2412" w:type="dxa"/>
          </w:tcPr>
          <w:p w14:paraId="089C57DD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before="69" w:after="0" w:line="240" w:lineRule="auto"/>
              <w:ind w:left="107"/>
              <w:rPr>
                <w:rFonts w:ascii="TH SarabunIT๙" w:eastAsia="TH SarabunIT๙" w:hAnsi="TH SarabunIT๙" w:cs="TH SarabunIT๙"/>
                <w:sz w:val="32"/>
                <w:szCs w:val="32"/>
                <w:lang w:bidi="ar-SA"/>
                <w14:ligatures w14:val="none"/>
              </w:rPr>
            </w:pPr>
            <w:proofErr w:type="spellStart"/>
            <w:r w:rsidRPr="00EB12B0">
              <w:rPr>
                <w:rFonts w:ascii="TH SarabunIT๙" w:eastAsia="TH SarabunIT๙" w:hAnsi="TH SarabunIT๙" w:cs="TH SarabunIT๙"/>
                <w:spacing w:val="-2"/>
                <w:sz w:val="32"/>
                <w:szCs w:val="32"/>
                <w:lang w:bidi="ar-SA"/>
                <w14:ligatures w14:val="none"/>
              </w:rPr>
              <w:t>ร.ต.อ.หญิง</w:t>
            </w:r>
            <w:proofErr w:type="spellEnd"/>
          </w:p>
        </w:tc>
        <w:tc>
          <w:tcPr>
            <w:tcW w:w="1572" w:type="dxa"/>
          </w:tcPr>
          <w:p w14:paraId="70E374B3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H SarabunIT๙" w:hAnsi="TH SarabunIT๙" w:cs="TH SarabunIT๙"/>
                <w:sz w:val="30"/>
                <w:szCs w:val="22"/>
                <w:lang w:bidi="ar-SA"/>
                <w14:ligatures w14:val="none"/>
              </w:rPr>
            </w:pPr>
          </w:p>
        </w:tc>
      </w:tr>
    </w:tbl>
    <w:p w14:paraId="7D55C163" w14:textId="77777777" w:rsidR="00EB12B0" w:rsidRPr="00EB12B0" w:rsidRDefault="00EB12B0" w:rsidP="00EB12B0">
      <w:pPr>
        <w:widowControl w:val="0"/>
        <w:autoSpaceDE w:val="0"/>
        <w:autoSpaceDN w:val="0"/>
        <w:spacing w:after="0" w:line="240" w:lineRule="auto"/>
        <w:rPr>
          <w:rFonts w:ascii="Times New Roman" w:eastAsia="TH SarabunIT๙" w:hAnsi="TH SarabunIT๙" w:cs="TH SarabunIT๙"/>
          <w:sz w:val="30"/>
          <w:szCs w:val="22"/>
          <w:lang w:bidi="ar-SA"/>
          <w14:ligatures w14:val="none"/>
        </w:rPr>
        <w:sectPr w:rsidR="00EB12B0" w:rsidRPr="00EB12B0">
          <w:headerReference w:type="default" r:id="rId178"/>
          <w:pgSz w:w="12240" w:h="15840"/>
          <w:pgMar w:top="920" w:right="480" w:bottom="280" w:left="900" w:header="0" w:footer="0" w:gutter="0"/>
          <w:cols w:space="720"/>
        </w:sectPr>
      </w:pPr>
    </w:p>
    <w:p w14:paraId="5DE8E8E7" w14:textId="77777777" w:rsidR="00EB12B0" w:rsidRPr="00EB12B0" w:rsidRDefault="00EB12B0" w:rsidP="00EB12B0">
      <w:pPr>
        <w:widowControl w:val="0"/>
        <w:autoSpaceDE w:val="0"/>
        <w:autoSpaceDN w:val="0"/>
        <w:spacing w:before="75" w:after="0" w:line="240" w:lineRule="auto"/>
        <w:ind w:left="580" w:right="1007"/>
        <w:jc w:val="center"/>
        <w:rPr>
          <w:rFonts w:ascii="TH SarabunIT๙" w:eastAsia="TH SarabunIT๙" w:hAnsi="TH SarabunIT๙" w:cs="TH SarabunIT๙"/>
          <w:sz w:val="32"/>
          <w:szCs w:val="32"/>
          <w:lang w:bidi="ar-SA"/>
          <w14:ligatures w14:val="none"/>
        </w:rPr>
      </w:pPr>
      <w:r w:rsidRPr="00EB12B0">
        <w:rPr>
          <w:rFonts w:ascii="TH SarabunIT๙" w:eastAsia="TH SarabunIT๙" w:hAnsi="TH SarabunIT๙" w:cs="TH SarabunIT๙"/>
          <w:spacing w:val="-10"/>
          <w:sz w:val="32"/>
          <w:szCs w:val="32"/>
          <w:lang w:bidi="ar-SA"/>
          <w14:ligatures w14:val="none"/>
        </w:rPr>
        <w:lastRenderedPageBreak/>
        <w:t>2</w:t>
      </w:r>
    </w:p>
    <w:p w14:paraId="4B3BBC29" w14:textId="77777777" w:rsidR="00EB12B0" w:rsidRPr="00EB12B0" w:rsidRDefault="00EB12B0" w:rsidP="00EB12B0">
      <w:pPr>
        <w:widowControl w:val="0"/>
        <w:autoSpaceDE w:val="0"/>
        <w:autoSpaceDN w:val="0"/>
        <w:spacing w:before="30" w:after="0" w:line="240" w:lineRule="auto"/>
        <w:rPr>
          <w:rFonts w:ascii="TH SarabunIT๙" w:eastAsia="TH SarabunIT๙" w:hAnsi="TH SarabunIT๙" w:cs="TH SarabunIT๙"/>
          <w:sz w:val="20"/>
          <w:szCs w:val="32"/>
          <w:lang w:bidi="ar-SA"/>
          <w14:ligatures w14:val="none"/>
        </w:rPr>
      </w:pPr>
    </w:p>
    <w:tbl>
      <w:tblPr>
        <w:tblW w:w="10367" w:type="dxa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24"/>
        <w:gridCol w:w="3249"/>
        <w:gridCol w:w="2693"/>
        <w:gridCol w:w="2142"/>
        <w:gridCol w:w="1559"/>
      </w:tblGrid>
      <w:tr w:rsidR="00EB12B0" w:rsidRPr="00EB12B0" w14:paraId="345C71C8" w14:textId="77777777" w:rsidTr="002A7DAA">
        <w:trPr>
          <w:trHeight w:val="481"/>
        </w:trPr>
        <w:tc>
          <w:tcPr>
            <w:tcW w:w="724" w:type="dxa"/>
          </w:tcPr>
          <w:p w14:paraId="4DAE4D5B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before="65" w:after="0" w:line="240" w:lineRule="auto"/>
              <w:ind w:left="71" w:right="71"/>
              <w:jc w:val="center"/>
              <w:rPr>
                <w:rFonts w:ascii="TH SarabunIT๙" w:eastAsia="TH SarabunIT๙" w:hAnsi="TH SarabunIT๙" w:cs="TH SarabunIT๙"/>
                <w:b/>
                <w:bCs/>
                <w:sz w:val="32"/>
                <w:szCs w:val="32"/>
                <w:lang w:bidi="ar-SA"/>
                <w14:ligatures w14:val="none"/>
              </w:rPr>
            </w:pPr>
            <w:proofErr w:type="spellStart"/>
            <w:r w:rsidRPr="00EB12B0">
              <w:rPr>
                <w:rFonts w:ascii="TH SarabunIT๙" w:eastAsia="TH SarabunIT๙" w:hAnsi="TH SarabunIT๙" w:cs="TH SarabunIT๙"/>
                <w:b/>
                <w:bCs/>
                <w:spacing w:val="-4"/>
                <w:sz w:val="32"/>
                <w:szCs w:val="32"/>
                <w:lang w:bidi="ar-SA"/>
                <w14:ligatures w14:val="none"/>
              </w:rPr>
              <w:t>ลำดับ</w:t>
            </w:r>
            <w:proofErr w:type="spellEnd"/>
          </w:p>
        </w:tc>
        <w:tc>
          <w:tcPr>
            <w:tcW w:w="3249" w:type="dxa"/>
          </w:tcPr>
          <w:p w14:paraId="32DA7B72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before="65" w:after="0" w:line="240" w:lineRule="auto"/>
              <w:ind w:right="26"/>
              <w:jc w:val="center"/>
              <w:rPr>
                <w:rFonts w:ascii="TH SarabunIT๙" w:eastAsia="TH SarabunIT๙" w:hAnsi="TH SarabunIT๙" w:cs="TH SarabunIT๙"/>
                <w:b/>
                <w:bCs/>
                <w:sz w:val="32"/>
                <w:szCs w:val="32"/>
                <w:lang w:bidi="ar-SA"/>
                <w14:ligatures w14:val="none"/>
              </w:rPr>
            </w:pPr>
            <w:proofErr w:type="spellStart"/>
            <w:r w:rsidRPr="00EB12B0">
              <w:rPr>
                <w:rFonts w:ascii="TH SarabunIT๙" w:eastAsia="TH SarabunIT๙" w:hAnsi="TH SarabunIT๙" w:cs="TH SarabunIT๙"/>
                <w:b/>
                <w:bCs/>
                <w:sz w:val="32"/>
                <w:szCs w:val="32"/>
                <w:lang w:bidi="ar-SA"/>
                <w14:ligatures w14:val="none"/>
              </w:rPr>
              <w:t>ยศ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b/>
                <w:bCs/>
                <w:spacing w:val="-12"/>
                <w:sz w:val="32"/>
                <w:szCs w:val="32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b/>
                <w:bCs/>
                <w:sz w:val="32"/>
                <w:szCs w:val="32"/>
                <w:lang w:bidi="ar-SA"/>
                <w14:ligatures w14:val="none"/>
              </w:rPr>
              <w:t>ชื่อ-</w:t>
            </w:r>
            <w:r w:rsidRPr="00EB12B0">
              <w:rPr>
                <w:rFonts w:ascii="TH SarabunIT๙" w:eastAsia="TH SarabunIT๙" w:hAnsi="TH SarabunIT๙" w:cs="TH SarabunIT๙"/>
                <w:b/>
                <w:bCs/>
                <w:spacing w:val="-5"/>
                <w:sz w:val="32"/>
                <w:szCs w:val="32"/>
                <w:lang w:bidi="ar-SA"/>
                <w14:ligatures w14:val="none"/>
              </w:rPr>
              <w:t>สกุล</w:t>
            </w:r>
            <w:proofErr w:type="spellEnd"/>
          </w:p>
        </w:tc>
        <w:tc>
          <w:tcPr>
            <w:tcW w:w="2693" w:type="dxa"/>
          </w:tcPr>
          <w:p w14:paraId="02BE80A9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before="65" w:after="0" w:line="240" w:lineRule="auto"/>
              <w:ind w:left="7" w:right="6"/>
              <w:jc w:val="center"/>
              <w:rPr>
                <w:rFonts w:ascii="TH SarabunIT๙" w:eastAsia="TH SarabunIT๙" w:hAnsi="TH SarabunIT๙" w:cs="TH SarabunIT๙"/>
                <w:b/>
                <w:bCs/>
                <w:sz w:val="32"/>
                <w:szCs w:val="32"/>
                <w:lang w:bidi="ar-SA"/>
                <w14:ligatures w14:val="none"/>
              </w:rPr>
            </w:pPr>
            <w:proofErr w:type="spellStart"/>
            <w:r w:rsidRPr="00EB12B0">
              <w:rPr>
                <w:rFonts w:ascii="TH SarabunIT๙" w:eastAsia="TH SarabunIT๙" w:hAnsi="TH SarabunIT๙" w:cs="TH SarabunIT๙"/>
                <w:b/>
                <w:bCs/>
                <w:spacing w:val="-2"/>
                <w:sz w:val="32"/>
                <w:szCs w:val="32"/>
                <w:lang w:bidi="ar-SA"/>
                <w14:ligatures w14:val="none"/>
              </w:rPr>
              <w:t>ตำแหน่ง</w:t>
            </w:r>
            <w:proofErr w:type="spellEnd"/>
          </w:p>
        </w:tc>
        <w:tc>
          <w:tcPr>
            <w:tcW w:w="2142" w:type="dxa"/>
          </w:tcPr>
          <w:p w14:paraId="615A885E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before="65" w:after="0" w:line="240" w:lineRule="auto"/>
              <w:ind w:left="678"/>
              <w:rPr>
                <w:rFonts w:ascii="TH SarabunIT๙" w:eastAsia="TH SarabunIT๙" w:hAnsi="TH SarabunIT๙" w:cs="TH SarabunIT๙"/>
                <w:b/>
                <w:bCs/>
                <w:sz w:val="32"/>
                <w:szCs w:val="32"/>
                <w:lang w:bidi="ar-SA"/>
                <w14:ligatures w14:val="none"/>
              </w:rPr>
            </w:pPr>
            <w:proofErr w:type="spellStart"/>
            <w:r w:rsidRPr="00EB12B0">
              <w:rPr>
                <w:rFonts w:ascii="TH SarabunIT๙" w:eastAsia="TH SarabunIT๙" w:hAnsi="TH SarabunIT๙" w:cs="TH SarabunIT๙"/>
                <w:b/>
                <w:bCs/>
                <w:spacing w:val="-2"/>
                <w:sz w:val="32"/>
                <w:szCs w:val="32"/>
                <w:lang w:bidi="ar-SA"/>
                <w14:ligatures w14:val="none"/>
              </w:rPr>
              <w:t>ลายมือชื่อ</w:t>
            </w:r>
            <w:proofErr w:type="spellEnd"/>
          </w:p>
        </w:tc>
        <w:tc>
          <w:tcPr>
            <w:tcW w:w="1559" w:type="dxa"/>
          </w:tcPr>
          <w:p w14:paraId="692E6819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before="65" w:after="0" w:line="240" w:lineRule="auto"/>
              <w:ind w:left="343"/>
              <w:rPr>
                <w:rFonts w:ascii="TH SarabunIT๙" w:eastAsia="TH SarabunIT๙" w:hAnsi="TH SarabunIT๙" w:cs="TH SarabunIT๙"/>
                <w:b/>
                <w:bCs/>
                <w:sz w:val="32"/>
                <w:szCs w:val="32"/>
                <w:lang w:bidi="ar-SA"/>
                <w14:ligatures w14:val="none"/>
              </w:rPr>
            </w:pPr>
            <w:proofErr w:type="spellStart"/>
            <w:r w:rsidRPr="00EB12B0">
              <w:rPr>
                <w:rFonts w:ascii="TH SarabunIT๙" w:eastAsia="TH SarabunIT๙" w:hAnsi="TH SarabunIT๙" w:cs="TH SarabunIT๙"/>
                <w:b/>
                <w:bCs/>
                <w:spacing w:val="-2"/>
                <w:sz w:val="32"/>
                <w:szCs w:val="32"/>
                <w:lang w:bidi="ar-SA"/>
                <w14:ligatures w14:val="none"/>
              </w:rPr>
              <w:t>หมายเหตุ</w:t>
            </w:r>
            <w:proofErr w:type="spellEnd"/>
          </w:p>
        </w:tc>
      </w:tr>
      <w:tr w:rsidR="00EB12B0" w:rsidRPr="00EB12B0" w14:paraId="5DB78BEF" w14:textId="77777777" w:rsidTr="002A7DAA">
        <w:trPr>
          <w:trHeight w:val="586"/>
        </w:trPr>
        <w:tc>
          <w:tcPr>
            <w:tcW w:w="724" w:type="dxa"/>
          </w:tcPr>
          <w:p w14:paraId="5985D24F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before="69" w:after="0" w:line="240" w:lineRule="auto"/>
              <w:ind w:left="1" w:right="72"/>
              <w:jc w:val="center"/>
              <w:rPr>
                <w:rFonts w:ascii="TH SarabunIT๙" w:eastAsia="TH SarabunIT๙" w:hAnsi="TH SarabunIT๙" w:cs="TH SarabunIT๙"/>
                <w:sz w:val="32"/>
                <w:szCs w:val="22"/>
                <w:lang w:bidi="ar-SA"/>
                <w14:ligatures w14:val="none"/>
              </w:rPr>
            </w:pPr>
            <w:r w:rsidRPr="00EB12B0">
              <w:rPr>
                <w:rFonts w:ascii="TH SarabunIT๙" w:eastAsia="TH SarabunIT๙" w:hAnsi="TH SarabunIT๙" w:cs="TH SarabunIT๙"/>
                <w:spacing w:val="-5"/>
                <w:sz w:val="32"/>
                <w:szCs w:val="22"/>
                <w:lang w:bidi="ar-SA"/>
                <w14:ligatures w14:val="none"/>
              </w:rPr>
              <w:t>18</w:t>
            </w:r>
          </w:p>
        </w:tc>
        <w:tc>
          <w:tcPr>
            <w:tcW w:w="3249" w:type="dxa"/>
          </w:tcPr>
          <w:p w14:paraId="7DE1F391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before="69" w:after="0" w:line="240" w:lineRule="auto"/>
              <w:ind w:left="107"/>
              <w:rPr>
                <w:rFonts w:ascii="TH SarabunIT๙" w:eastAsia="TH SarabunIT๙" w:hAnsi="TH SarabunIT๙" w:cs="TH SarabunIT๙"/>
                <w:sz w:val="32"/>
                <w:szCs w:val="32"/>
                <w:lang w:bidi="ar-SA"/>
                <w14:ligatures w14:val="none"/>
              </w:rPr>
            </w:pPr>
            <w:proofErr w:type="spellStart"/>
            <w:r w:rsidRPr="00EB12B0">
              <w:rPr>
                <w:rFonts w:ascii="TH SarabunIT๙" w:eastAsia="TH SarabunIT๙" w:hAnsi="TH SarabunIT๙" w:cs="TH SarabunIT๙"/>
                <w:sz w:val="32"/>
                <w:szCs w:val="32"/>
                <w:lang w:bidi="ar-SA"/>
                <w14:ligatures w14:val="none"/>
              </w:rPr>
              <w:t>ร.ต.ท.ภรภัทร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pacing w:val="60"/>
                <w:sz w:val="32"/>
                <w:szCs w:val="32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pacing w:val="-2"/>
                <w:sz w:val="32"/>
                <w:szCs w:val="32"/>
                <w:lang w:bidi="ar-SA"/>
                <w14:ligatures w14:val="none"/>
              </w:rPr>
              <w:t>เมืองชู</w:t>
            </w:r>
            <w:proofErr w:type="spellEnd"/>
          </w:p>
        </w:tc>
        <w:tc>
          <w:tcPr>
            <w:tcW w:w="2693" w:type="dxa"/>
          </w:tcPr>
          <w:p w14:paraId="6049FDD5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before="67" w:after="0" w:line="240" w:lineRule="auto"/>
              <w:ind w:left="3" w:right="6"/>
              <w:jc w:val="center"/>
              <w:rPr>
                <w:rFonts w:ascii="TH SarabunIT๙" w:eastAsia="TH SarabunIT๙" w:hAnsi="TH SarabunIT๙" w:cs="TH SarabunIT๙"/>
                <w:sz w:val="30"/>
                <w:szCs w:val="30"/>
                <w:lang w:bidi="ar-SA"/>
                <w14:ligatures w14:val="none"/>
              </w:rPr>
            </w:pPr>
            <w:proofErr w:type="spellStart"/>
            <w:r w:rsidRPr="00EB12B0">
              <w:rPr>
                <w:rFonts w:ascii="TH SarabunIT๙" w:eastAsia="TH SarabunIT๙" w:hAnsi="TH SarabunIT๙" w:cs="TH SarabunIT๙"/>
                <w:sz w:val="30"/>
                <w:szCs w:val="30"/>
                <w:lang w:bidi="ar-SA"/>
                <w14:ligatures w14:val="none"/>
              </w:rPr>
              <w:t>รอง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pacing w:val="-7"/>
                <w:sz w:val="30"/>
                <w:szCs w:val="30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z w:val="30"/>
                <w:szCs w:val="30"/>
                <w:lang w:bidi="ar-SA"/>
                <w14:ligatures w14:val="none"/>
              </w:rPr>
              <w:t>สว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z w:val="30"/>
                <w:szCs w:val="30"/>
                <w:lang w:bidi="ar-SA"/>
                <w14:ligatures w14:val="none"/>
              </w:rPr>
              <w:t>.(ส.)</w:t>
            </w:r>
            <w:r w:rsidRPr="00EB12B0">
              <w:rPr>
                <w:rFonts w:ascii="TH SarabunIT๙" w:eastAsia="TH SarabunIT๙" w:hAnsi="TH SarabunIT๙" w:cs="TH SarabunIT๙"/>
                <w:spacing w:val="-5"/>
                <w:sz w:val="30"/>
                <w:szCs w:val="30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pacing w:val="-2"/>
                <w:sz w:val="30"/>
                <w:szCs w:val="30"/>
                <w:lang w:bidi="ar-SA"/>
                <w14:ligatures w14:val="none"/>
              </w:rPr>
              <w:t>ตม.จว.สุราษฎร์ธานี</w:t>
            </w:r>
            <w:proofErr w:type="spellEnd"/>
          </w:p>
        </w:tc>
        <w:tc>
          <w:tcPr>
            <w:tcW w:w="2142" w:type="dxa"/>
          </w:tcPr>
          <w:p w14:paraId="119BAD79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before="69" w:after="0" w:line="240" w:lineRule="auto"/>
              <w:ind w:left="107"/>
              <w:rPr>
                <w:rFonts w:ascii="TH SarabunIT๙" w:eastAsia="TH SarabunIT๙" w:hAnsi="TH SarabunIT๙" w:cs="TH SarabunIT๙"/>
                <w:sz w:val="32"/>
                <w:szCs w:val="32"/>
                <w:lang w:bidi="ar-SA"/>
                <w14:ligatures w14:val="none"/>
              </w:rPr>
            </w:pPr>
            <w:r w:rsidRPr="00EB12B0">
              <w:rPr>
                <w:rFonts w:ascii="TH SarabunIT๙" w:eastAsia="TH SarabunIT๙" w:hAnsi="TH SarabunIT๙" w:cs="TH SarabunIT๙"/>
                <w:noProof/>
                <w:szCs w:val="22"/>
                <w:lang w:bidi="ar-SA"/>
                <w14:ligatures w14:val="none"/>
              </w:rPr>
              <mc:AlternateContent>
                <mc:Choice Requires="wpg">
                  <w:drawing>
                    <wp:anchor distT="0" distB="0" distL="0" distR="0" simplePos="0" relativeHeight="252174336" behindDoc="0" locked="0" layoutInCell="1" allowOverlap="1" wp14:anchorId="27CC9051" wp14:editId="15638B46">
                      <wp:simplePos x="0" y="0"/>
                      <wp:positionH relativeFrom="column">
                        <wp:posOffset>670179</wp:posOffset>
                      </wp:positionH>
                      <wp:positionV relativeFrom="paragraph">
                        <wp:posOffset>10160</wp:posOffset>
                      </wp:positionV>
                      <wp:extent cx="661670" cy="365760"/>
                      <wp:effectExtent l="0" t="0" r="0" b="0"/>
                      <wp:wrapNone/>
                      <wp:docPr id="543806165" name="Group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61670" cy="365760"/>
                                <a:chOff x="0" y="0"/>
                                <a:chExt cx="661670" cy="3657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43806166" name="Image 34"/>
                                <pic:cNvPicPr/>
                              </pic:nvPicPr>
                              <pic:blipFill>
                                <a:blip r:embed="rId151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61047" cy="36575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B2BDC66" id="Group 33" o:spid="_x0000_s1026" style="position:absolute;margin-left:52.75pt;margin-top:.8pt;width:52.1pt;height:28.8pt;z-index:252174336;mso-wrap-distance-left:0;mso-wrap-distance-right:0" coordsize="6616,36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">
                      <v:shape id="Image 34" o:spid="_x0000_s1027" type="#_x0000_t75" style="position:absolute;width:6610;height:36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">
                        <v:imagedata r:id="rId152" o:title=""/>
                      </v:shape>
                    </v:group>
                  </w:pict>
                </mc:Fallback>
              </mc:AlternateConten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pacing w:val="-2"/>
                <w:sz w:val="32"/>
                <w:szCs w:val="32"/>
                <w:lang w:bidi="ar-SA"/>
                <w14:ligatures w14:val="none"/>
              </w:rPr>
              <w:t>ร.ต.ท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pacing w:val="-2"/>
                <w:sz w:val="32"/>
                <w:szCs w:val="32"/>
                <w:lang w:bidi="ar-SA"/>
                <w14:ligatures w14:val="none"/>
              </w:rPr>
              <w:t>.</w:t>
            </w:r>
          </w:p>
        </w:tc>
        <w:tc>
          <w:tcPr>
            <w:tcW w:w="1559" w:type="dxa"/>
          </w:tcPr>
          <w:p w14:paraId="1C5AAD50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H SarabunIT๙" w:hAnsi="TH SarabunIT๙" w:cs="TH SarabunIT๙"/>
                <w:sz w:val="30"/>
                <w:szCs w:val="22"/>
                <w:lang w:bidi="ar-SA"/>
                <w14:ligatures w14:val="none"/>
              </w:rPr>
            </w:pPr>
          </w:p>
        </w:tc>
      </w:tr>
      <w:tr w:rsidR="00EB12B0" w:rsidRPr="00EB12B0" w14:paraId="41C99BAA" w14:textId="77777777" w:rsidTr="002A7DAA">
        <w:trPr>
          <w:trHeight w:val="582"/>
        </w:trPr>
        <w:tc>
          <w:tcPr>
            <w:tcW w:w="724" w:type="dxa"/>
          </w:tcPr>
          <w:p w14:paraId="658040AA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before="65" w:after="0" w:line="240" w:lineRule="auto"/>
              <w:ind w:left="1" w:right="72"/>
              <w:jc w:val="center"/>
              <w:rPr>
                <w:rFonts w:ascii="TH SarabunIT๙" w:eastAsia="TH SarabunIT๙" w:hAnsi="TH SarabunIT๙" w:cs="TH SarabunIT๙"/>
                <w:sz w:val="32"/>
                <w:szCs w:val="22"/>
                <w:lang w:bidi="ar-SA"/>
                <w14:ligatures w14:val="none"/>
              </w:rPr>
            </w:pPr>
            <w:r w:rsidRPr="00EB12B0">
              <w:rPr>
                <w:rFonts w:ascii="TH SarabunIT๙" w:eastAsia="TH SarabunIT๙" w:hAnsi="TH SarabunIT๙" w:cs="TH SarabunIT๙"/>
                <w:spacing w:val="-5"/>
                <w:sz w:val="32"/>
                <w:szCs w:val="22"/>
                <w:lang w:bidi="ar-SA"/>
                <w14:ligatures w14:val="none"/>
              </w:rPr>
              <w:t>19</w:t>
            </w:r>
          </w:p>
        </w:tc>
        <w:tc>
          <w:tcPr>
            <w:tcW w:w="3249" w:type="dxa"/>
          </w:tcPr>
          <w:p w14:paraId="043DA8BB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before="65" w:after="0" w:line="240" w:lineRule="auto"/>
              <w:ind w:left="107"/>
              <w:rPr>
                <w:rFonts w:ascii="TH SarabunIT๙" w:eastAsia="TH SarabunIT๙" w:hAnsi="TH SarabunIT๙" w:cs="TH SarabunIT๙"/>
                <w:sz w:val="32"/>
                <w:szCs w:val="32"/>
                <w:lang w:bidi="ar-SA"/>
                <w14:ligatures w14:val="none"/>
              </w:rPr>
            </w:pPr>
            <w:proofErr w:type="spellStart"/>
            <w:r w:rsidRPr="00EB12B0">
              <w:rPr>
                <w:rFonts w:ascii="TH SarabunIT๙" w:eastAsia="TH SarabunIT๙" w:hAnsi="TH SarabunIT๙" w:cs="TH SarabunIT๙"/>
                <w:sz w:val="32"/>
                <w:szCs w:val="32"/>
                <w:lang w:bidi="ar-SA"/>
                <w14:ligatures w14:val="none"/>
              </w:rPr>
              <w:t>ร.ต.ท.ผดุงศักดิ์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pacing w:val="62"/>
                <w:sz w:val="32"/>
                <w:szCs w:val="32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pacing w:val="-2"/>
                <w:sz w:val="32"/>
                <w:szCs w:val="32"/>
                <w:lang w:bidi="ar-SA"/>
                <w14:ligatures w14:val="none"/>
              </w:rPr>
              <w:t>แยบกระโทก</w:t>
            </w:r>
            <w:proofErr w:type="spellEnd"/>
          </w:p>
        </w:tc>
        <w:tc>
          <w:tcPr>
            <w:tcW w:w="2693" w:type="dxa"/>
          </w:tcPr>
          <w:p w14:paraId="4C7EC1C9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before="63" w:after="0" w:line="240" w:lineRule="auto"/>
              <w:ind w:left="6" w:right="6"/>
              <w:jc w:val="center"/>
              <w:rPr>
                <w:rFonts w:ascii="TH SarabunIT๙" w:eastAsia="TH SarabunIT๙" w:hAnsi="TH SarabunIT๙" w:cs="TH SarabunIT๙"/>
                <w:sz w:val="30"/>
                <w:szCs w:val="30"/>
                <w:lang w:bidi="ar-SA"/>
                <w14:ligatures w14:val="none"/>
              </w:rPr>
            </w:pPr>
            <w:proofErr w:type="spellStart"/>
            <w:r w:rsidRPr="00EB12B0">
              <w:rPr>
                <w:rFonts w:ascii="TH SarabunIT๙" w:eastAsia="TH SarabunIT๙" w:hAnsi="TH SarabunIT๙" w:cs="TH SarabunIT๙"/>
                <w:sz w:val="30"/>
                <w:szCs w:val="30"/>
                <w:lang w:bidi="ar-SA"/>
                <w14:ligatures w14:val="none"/>
              </w:rPr>
              <w:t>รอง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pacing w:val="-8"/>
                <w:sz w:val="30"/>
                <w:szCs w:val="30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z w:val="30"/>
                <w:szCs w:val="30"/>
                <w:lang w:bidi="ar-SA"/>
                <w14:ligatures w14:val="none"/>
              </w:rPr>
              <w:t>สว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z w:val="30"/>
                <w:szCs w:val="30"/>
                <w:lang w:bidi="ar-SA"/>
                <w14:ligatures w14:val="none"/>
              </w:rPr>
              <w:t>.(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z w:val="30"/>
                <w:szCs w:val="30"/>
                <w:lang w:bidi="ar-SA"/>
                <w14:ligatures w14:val="none"/>
              </w:rPr>
              <w:t>อก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z w:val="30"/>
                <w:szCs w:val="30"/>
                <w:lang w:bidi="ar-SA"/>
                <w14:ligatures w14:val="none"/>
              </w:rPr>
              <w:t>.)</w:t>
            </w:r>
            <w:r w:rsidRPr="00EB12B0">
              <w:rPr>
                <w:rFonts w:ascii="TH SarabunIT๙" w:eastAsia="TH SarabunIT๙" w:hAnsi="TH SarabunIT๙" w:cs="TH SarabunIT๙"/>
                <w:spacing w:val="-2"/>
                <w:sz w:val="30"/>
                <w:szCs w:val="30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pacing w:val="-2"/>
                <w:sz w:val="30"/>
                <w:szCs w:val="30"/>
                <w:lang w:bidi="ar-SA"/>
                <w14:ligatures w14:val="none"/>
              </w:rPr>
              <w:t>ตม.จว.สุราษฎร์ธานี</w:t>
            </w:r>
            <w:proofErr w:type="spellEnd"/>
          </w:p>
        </w:tc>
        <w:tc>
          <w:tcPr>
            <w:tcW w:w="2142" w:type="dxa"/>
          </w:tcPr>
          <w:p w14:paraId="35DD0A2C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before="65" w:after="0" w:line="240" w:lineRule="auto"/>
              <w:ind w:left="107"/>
              <w:rPr>
                <w:rFonts w:ascii="TH SarabunIT๙" w:eastAsia="TH SarabunIT๙" w:hAnsi="TH SarabunIT๙" w:cs="TH SarabunIT๙"/>
                <w:sz w:val="32"/>
                <w:szCs w:val="32"/>
                <w:lang w:bidi="ar-SA"/>
                <w14:ligatures w14:val="none"/>
              </w:rPr>
            </w:pPr>
            <w:r w:rsidRPr="00EB12B0">
              <w:rPr>
                <w:rFonts w:ascii="TH SarabunIT๙" w:eastAsia="TH SarabunIT๙" w:hAnsi="TH SarabunIT๙" w:cs="TH SarabunIT๙"/>
                <w:noProof/>
                <w:szCs w:val="22"/>
                <w:lang w:bidi="ar-SA"/>
                <w14:ligatures w14:val="none"/>
              </w:rPr>
              <mc:AlternateContent>
                <mc:Choice Requires="wpg">
                  <w:drawing>
                    <wp:anchor distT="0" distB="0" distL="0" distR="0" simplePos="0" relativeHeight="252179456" behindDoc="1" locked="0" layoutInCell="1" allowOverlap="1" wp14:anchorId="5A842AF7" wp14:editId="1C6CCF90">
                      <wp:simplePos x="0" y="0"/>
                      <wp:positionH relativeFrom="column">
                        <wp:posOffset>560324</wp:posOffset>
                      </wp:positionH>
                      <wp:positionV relativeFrom="paragraph">
                        <wp:posOffset>-40132</wp:posOffset>
                      </wp:positionV>
                      <wp:extent cx="737235" cy="402590"/>
                      <wp:effectExtent l="0" t="0" r="0" b="0"/>
                      <wp:wrapNone/>
                      <wp:docPr id="543806167" name="Group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737235" cy="402590"/>
                                <a:chOff x="0" y="0"/>
                                <a:chExt cx="737235" cy="40259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43806168" name="Image 36"/>
                                <pic:cNvPicPr/>
                              </pic:nvPicPr>
                              <pic:blipFill>
                                <a:blip r:embed="rId153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44085" cy="40652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1B3407B" id="Group 35" o:spid="_x0000_s1026" style="position:absolute;margin-left:44.1pt;margin-top:-3.15pt;width:58.05pt;height:31.7pt;z-index:-251137024;mso-wrap-distance-left:0;mso-wrap-distance-right:0" coordsize="7372,40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">
                      <v:shape id="Image 36" o:spid="_x0000_s1027" type="#_x0000_t75" style="position:absolute;width:7440;height:40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">
                        <v:imagedata r:id="rId154" o:title=""/>
                      </v:shape>
                    </v:group>
                  </w:pict>
                </mc:Fallback>
              </mc:AlternateConten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pacing w:val="-2"/>
                <w:sz w:val="32"/>
                <w:szCs w:val="32"/>
                <w:lang w:bidi="ar-SA"/>
                <w14:ligatures w14:val="none"/>
              </w:rPr>
              <w:t>ร.ต.ท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pacing w:val="-2"/>
                <w:sz w:val="32"/>
                <w:szCs w:val="32"/>
                <w:lang w:bidi="ar-SA"/>
                <w14:ligatures w14:val="none"/>
              </w:rPr>
              <w:t>.</w:t>
            </w:r>
          </w:p>
        </w:tc>
        <w:tc>
          <w:tcPr>
            <w:tcW w:w="1559" w:type="dxa"/>
          </w:tcPr>
          <w:p w14:paraId="7BDBFEC4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H SarabunIT๙" w:hAnsi="TH SarabunIT๙" w:cs="TH SarabunIT๙"/>
                <w:sz w:val="30"/>
                <w:szCs w:val="22"/>
                <w:lang w:bidi="ar-SA"/>
                <w14:ligatures w14:val="none"/>
              </w:rPr>
            </w:pPr>
          </w:p>
        </w:tc>
      </w:tr>
      <w:tr w:rsidR="00EB12B0" w:rsidRPr="00EB12B0" w14:paraId="05CD5E3C" w14:textId="77777777" w:rsidTr="002A7DAA">
        <w:trPr>
          <w:trHeight w:val="581"/>
        </w:trPr>
        <w:tc>
          <w:tcPr>
            <w:tcW w:w="724" w:type="dxa"/>
          </w:tcPr>
          <w:p w14:paraId="6E65A956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before="65" w:after="0" w:line="240" w:lineRule="auto"/>
              <w:ind w:left="1" w:right="72"/>
              <w:jc w:val="center"/>
              <w:rPr>
                <w:rFonts w:ascii="TH SarabunIT๙" w:eastAsia="TH SarabunIT๙" w:hAnsi="TH SarabunIT๙" w:cs="TH SarabunIT๙"/>
                <w:sz w:val="32"/>
                <w:szCs w:val="22"/>
                <w:lang w:bidi="ar-SA"/>
                <w14:ligatures w14:val="none"/>
              </w:rPr>
            </w:pPr>
            <w:r w:rsidRPr="00EB12B0">
              <w:rPr>
                <w:rFonts w:ascii="TH SarabunIT๙" w:eastAsia="TH SarabunIT๙" w:hAnsi="TH SarabunIT๙" w:cs="TH SarabunIT๙"/>
                <w:spacing w:val="-5"/>
                <w:sz w:val="32"/>
                <w:szCs w:val="22"/>
                <w:lang w:bidi="ar-SA"/>
                <w14:ligatures w14:val="none"/>
              </w:rPr>
              <w:t>20</w:t>
            </w:r>
          </w:p>
        </w:tc>
        <w:tc>
          <w:tcPr>
            <w:tcW w:w="3249" w:type="dxa"/>
          </w:tcPr>
          <w:p w14:paraId="4D1E4D9D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before="65" w:after="0" w:line="240" w:lineRule="auto"/>
              <w:ind w:left="107"/>
              <w:rPr>
                <w:rFonts w:ascii="TH SarabunIT๙" w:eastAsia="TH SarabunIT๙" w:hAnsi="TH SarabunIT๙" w:cs="TH SarabunIT๙"/>
                <w:sz w:val="32"/>
                <w:szCs w:val="32"/>
                <w:lang w:bidi="ar-SA"/>
                <w14:ligatures w14:val="none"/>
              </w:rPr>
            </w:pPr>
            <w:proofErr w:type="spellStart"/>
            <w:r w:rsidRPr="00EB12B0">
              <w:rPr>
                <w:rFonts w:ascii="TH SarabunIT๙" w:eastAsia="TH SarabunIT๙" w:hAnsi="TH SarabunIT๙" w:cs="TH SarabunIT๙"/>
                <w:sz w:val="32"/>
                <w:szCs w:val="32"/>
                <w:lang w:bidi="ar-SA"/>
                <w14:ligatures w14:val="none"/>
              </w:rPr>
              <w:t>ส.ต.ท.ณัฐพล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pacing w:val="59"/>
                <w:sz w:val="32"/>
                <w:szCs w:val="32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pacing w:val="-2"/>
                <w:sz w:val="32"/>
                <w:szCs w:val="32"/>
                <w:lang w:bidi="ar-SA"/>
                <w14:ligatures w14:val="none"/>
              </w:rPr>
              <w:t>ช่วยเกิด</w:t>
            </w:r>
            <w:proofErr w:type="spellEnd"/>
          </w:p>
        </w:tc>
        <w:tc>
          <w:tcPr>
            <w:tcW w:w="2693" w:type="dxa"/>
          </w:tcPr>
          <w:p w14:paraId="1E94662A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before="65" w:after="0" w:line="240" w:lineRule="auto"/>
              <w:ind w:left="5" w:right="6"/>
              <w:jc w:val="center"/>
              <w:rPr>
                <w:rFonts w:ascii="TH SarabunIT๙" w:eastAsia="TH SarabunIT๙" w:hAnsi="TH SarabunIT๙" w:cs="TH SarabunIT๙"/>
                <w:sz w:val="32"/>
                <w:szCs w:val="32"/>
                <w:lang w:bidi="ar-SA"/>
                <w14:ligatures w14:val="none"/>
              </w:rPr>
            </w:pPr>
            <w:proofErr w:type="spellStart"/>
            <w:r w:rsidRPr="00EB12B0">
              <w:rPr>
                <w:rFonts w:ascii="TH SarabunIT๙" w:eastAsia="TH SarabunIT๙" w:hAnsi="TH SarabunIT๙" w:cs="TH SarabunIT๙"/>
                <w:sz w:val="32"/>
                <w:szCs w:val="32"/>
                <w:lang w:bidi="ar-SA"/>
                <w14:ligatures w14:val="none"/>
              </w:rPr>
              <w:t>ผบ.หมู่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pacing w:val="-9"/>
                <w:sz w:val="32"/>
                <w:szCs w:val="32"/>
                <w:lang w:bidi="ar-SA"/>
                <w14:ligatures w14:val="none"/>
              </w:rPr>
              <w:t xml:space="preserve"> </w:t>
            </w:r>
            <w:proofErr w:type="spellStart"/>
            <w:r w:rsidRPr="00EB12B0">
              <w:rPr>
                <w:rFonts w:ascii="TH SarabunIT๙" w:eastAsia="TH SarabunIT๙" w:hAnsi="TH SarabunIT๙" w:cs="TH SarabunIT๙"/>
                <w:spacing w:val="-2"/>
                <w:sz w:val="32"/>
                <w:szCs w:val="32"/>
                <w:lang w:bidi="ar-SA"/>
                <w14:ligatures w14:val="none"/>
              </w:rPr>
              <w:t>ตม.จว.สุราษฎร์ธานี</w:t>
            </w:r>
            <w:proofErr w:type="spellEnd"/>
          </w:p>
        </w:tc>
        <w:tc>
          <w:tcPr>
            <w:tcW w:w="2142" w:type="dxa"/>
          </w:tcPr>
          <w:p w14:paraId="3E2022D6" w14:textId="77777777" w:rsidR="00EB12B0" w:rsidRPr="00EB12B0" w:rsidRDefault="00EB12B0" w:rsidP="00EB12B0">
            <w:pPr>
              <w:widowControl w:val="0"/>
              <w:tabs>
                <w:tab w:val="left" w:pos="1034"/>
              </w:tabs>
              <w:autoSpaceDE w:val="0"/>
              <w:autoSpaceDN w:val="0"/>
              <w:spacing w:before="51" w:after="0" w:line="511" w:lineRule="exact"/>
              <w:ind w:left="107"/>
              <w:rPr>
                <w:rFonts w:ascii="TH SarabunIT๙" w:eastAsia="TH SarabunIT๙" w:hAnsi="TH SarabunIT๙" w:cs="TH SarabunIT๙"/>
                <w:sz w:val="32"/>
                <w:szCs w:val="32"/>
                <w:lang w:bidi="ar-SA"/>
                <w14:ligatures w14:val="none"/>
              </w:rPr>
            </w:pPr>
            <w:proofErr w:type="spellStart"/>
            <w:r w:rsidRPr="00EB12B0">
              <w:rPr>
                <w:rFonts w:ascii="TH SarabunIT๙" w:eastAsia="TH SarabunIT๙" w:hAnsi="TH SarabunIT๙" w:cs="TH SarabunIT๙"/>
                <w:spacing w:val="-2"/>
                <w:sz w:val="32"/>
                <w:szCs w:val="32"/>
                <w:lang w:bidi="ar-SA"/>
                <w14:ligatures w14:val="none"/>
              </w:rPr>
              <w:t>ส.ต.ท</w:t>
            </w:r>
            <w:proofErr w:type="spellEnd"/>
            <w:r w:rsidRPr="00EB12B0">
              <w:rPr>
                <w:rFonts w:ascii="TH SarabunIT๙" w:eastAsia="TH SarabunIT๙" w:hAnsi="TH SarabunIT๙" w:cs="TH SarabunIT๙"/>
                <w:spacing w:val="-2"/>
                <w:sz w:val="32"/>
                <w:szCs w:val="32"/>
                <w:lang w:bidi="ar-SA"/>
                <w14:ligatures w14:val="none"/>
              </w:rPr>
              <w:t>.</w:t>
            </w:r>
            <w:r w:rsidRPr="00EB12B0">
              <w:rPr>
                <w:rFonts w:ascii="TH SarabunIT๙" w:eastAsia="TH SarabunIT๙" w:hAnsi="TH SarabunIT๙" w:cs="TH SarabunIT๙"/>
                <w:sz w:val="32"/>
                <w:szCs w:val="32"/>
                <w:lang w:bidi="ar-SA"/>
                <w14:ligatures w14:val="none"/>
              </w:rPr>
              <w:tab/>
            </w:r>
            <w:r w:rsidRPr="00EB12B0">
              <w:rPr>
                <w:rFonts w:ascii="TH SarabunIT๙" w:eastAsia="TH SarabunIT๙" w:hAnsi="TH SarabunIT๙" w:cs="TH SarabunIT๙"/>
                <w:noProof/>
                <w:position w:val="-21"/>
                <w:sz w:val="32"/>
                <w:szCs w:val="32"/>
                <w:lang w:bidi="ar-SA"/>
                <w14:ligatures w14:val="none"/>
              </w:rPr>
              <w:drawing>
                <wp:inline distT="0" distB="0" distL="0" distR="0" wp14:anchorId="60D7530D" wp14:editId="7794A437">
                  <wp:extent cx="379422" cy="325845"/>
                  <wp:effectExtent l="0" t="0" r="0" b="0"/>
                  <wp:docPr id="543806185" name="Image 3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Image 37"/>
                          <pic:cNvPicPr/>
                        </pic:nvPicPr>
                        <pic:blipFill>
                          <a:blip r:embed="rId15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9422" cy="325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14:paraId="71E553D1" w14:textId="77777777" w:rsidR="00EB12B0" w:rsidRPr="00EB12B0" w:rsidRDefault="00EB12B0" w:rsidP="00EB12B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H SarabunIT๙" w:hAnsi="TH SarabunIT๙" w:cs="TH SarabunIT๙"/>
                <w:sz w:val="30"/>
                <w:szCs w:val="22"/>
                <w:lang w:bidi="ar-SA"/>
                <w14:ligatures w14:val="none"/>
              </w:rPr>
            </w:pPr>
          </w:p>
        </w:tc>
      </w:tr>
    </w:tbl>
    <w:p w14:paraId="32A4C717" w14:textId="77777777" w:rsidR="00EB12B0" w:rsidRPr="00EB12B0" w:rsidRDefault="00EB12B0" w:rsidP="00EB12B0">
      <w:pPr>
        <w:widowControl w:val="0"/>
        <w:autoSpaceDE w:val="0"/>
        <w:autoSpaceDN w:val="0"/>
        <w:spacing w:after="0" w:line="240" w:lineRule="auto"/>
        <w:rPr>
          <w:rFonts w:ascii="TH SarabunIT๙" w:eastAsia="TH SarabunIT๙" w:hAnsi="TH SarabunIT๙" w:cs="TH SarabunIT๙"/>
          <w:szCs w:val="22"/>
          <w:lang w:bidi="ar-SA"/>
          <w14:ligatures w14:val="none"/>
        </w:rPr>
      </w:pPr>
    </w:p>
    <w:p w14:paraId="16DDA7C7" w14:textId="77777777" w:rsidR="00DF7C2C" w:rsidRDefault="00DF7C2C">
      <w:pPr>
        <w:spacing w:after="160" w:line="259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br w:type="page"/>
      </w:r>
    </w:p>
    <w:p w14:paraId="77A8250C" w14:textId="0557DD9E" w:rsidR="000C7A58" w:rsidRPr="00EB12B0" w:rsidRDefault="00290972" w:rsidP="002C1E8D">
      <w:pPr>
        <w:spacing w:before="120" w:after="0"/>
        <w:ind w:firstLine="709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EB12B0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lastRenderedPageBreak/>
        <w:t xml:space="preserve">2. </w:t>
      </w:r>
      <w:r w:rsidR="000C7A58" w:rsidRPr="00EB12B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ภาพกิจกรรมการศึกษาและวิเคราะห์กรอบการประเมินประเด็นที่ต้องดำเนินการและประเด็นที่ต้องปรับปรุง และพัฒนาในปีงบประมาณ พ.ศ. </w:t>
      </w:r>
      <w:r w:rsidR="000C7A58" w:rsidRPr="00EB12B0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2568</w:t>
      </w:r>
      <w:r w:rsidR="00516790" w:rsidRPr="00EB12B0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r w:rsidR="00516790" w:rsidRPr="00EB12B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และกำหนดผู้รับผิดชอบ</w:t>
      </w:r>
    </w:p>
    <w:p w14:paraId="5D4B36FD" w14:textId="73F9CE7D" w:rsidR="0017512F" w:rsidRDefault="0017512F" w:rsidP="00147D63">
      <w:pPr>
        <w:spacing w:before="120" w:after="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>
        <w:rPr>
          <w:rFonts w:ascii="TH SarabunPSK" w:hAnsi="TH SarabunPSK" w:cs="TH SarabunPSK"/>
          <w:color w:val="000000" w:themeColor="text1"/>
          <w:sz w:val="32"/>
          <w:szCs w:val="32"/>
        </w:rPr>
        <w:tab/>
        <w:t xml:space="preserve">-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วันที่ 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27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พ.ย. 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2567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เวลา 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09.00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น. ว่าที่ พ.ต.อ.นฤวัต  พุทธวิโร  ผกก.ตม.จว.สุราษฎร์ธานี พร้อมด้วยคณะทำงานการประเมินคุณธรรมและความโปร่งใสในการดำเนินงานของหน่วยงานภาครัฐ (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Integrity &amp; Transparency Assessment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: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ITA)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ของ ตม.จว.สุราษฎร์ธานี ประจำปีงบประมาณ พ.ศ. 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2568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ณ ห้องประชุม ศปก.ตม.จว.สุราษฎร์ธานี ผ่านระบบ 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Zoom </w:t>
      </w:r>
      <w:r w:rsidR="0009167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ประชุมเตรียมความพร้อม </w:t>
      </w:r>
      <w:r w:rsidR="0009167A">
        <w:rPr>
          <w:rFonts w:ascii="TH SarabunPSK" w:hAnsi="TH SarabunPSK" w:cs="TH SarabunPSK"/>
          <w:color w:val="000000" w:themeColor="text1"/>
          <w:sz w:val="32"/>
          <w:szCs w:val="32"/>
        </w:rPr>
        <w:t xml:space="preserve">Clinic ITA </w:t>
      </w:r>
      <w:r w:rsidR="0009167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ครั้งที่ 1/2568 เพื่อ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ทำความเข้าใจ และนำไปสื่อสารให้แก่ข้าราชการตำรวจในสังกัด ให้มีความรู้ความเข้าใจในวัตถุประสงค์ของการประเมินคุณธรรมและความโปร่งใสในการดเนินงานของหน่วยงานภาครัฐ (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Integrity &amp; Transparency Assessment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: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ITA)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มากยิ่งขึ้น</w:t>
      </w:r>
    </w:p>
    <w:p w14:paraId="4B87E13F" w14:textId="77777777" w:rsidR="0009167A" w:rsidRDefault="0009167A" w:rsidP="0009167A">
      <w:pPr>
        <w:spacing w:before="120" w:after="0"/>
        <w:ind w:right="-82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 w:hint="cs"/>
          <w:noProof/>
          <w:color w:val="FF0000"/>
          <w:sz w:val="32"/>
          <w:szCs w:val="32"/>
        </w:rPr>
        <w:drawing>
          <wp:inline distT="0" distB="0" distL="0" distR="0" wp14:anchorId="1B8727C8" wp14:editId="440B10E9">
            <wp:extent cx="3257550" cy="2410460"/>
            <wp:effectExtent l="0" t="0" r="0" b="889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3"/>
                    <pic:cNvPicPr/>
                  </pic:nvPicPr>
                  <pic:blipFill>
                    <a:blip r:embed="rId17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7550" cy="2410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  </w:t>
      </w:r>
      <w:r>
        <w:rPr>
          <w:rFonts w:ascii="TH SarabunPSK" w:hAnsi="TH SarabunPSK" w:cs="TH SarabunPSK" w:hint="cs"/>
          <w:noProof/>
          <w:color w:val="FF0000"/>
          <w:sz w:val="32"/>
          <w:szCs w:val="32"/>
        </w:rPr>
        <w:drawing>
          <wp:inline distT="0" distB="0" distL="0" distR="0" wp14:anchorId="4CE404F1" wp14:editId="3EEA7804">
            <wp:extent cx="3276600" cy="2366645"/>
            <wp:effectExtent l="0" t="0" r="0" b="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8"/>
                    <pic:cNvPicPr/>
                  </pic:nvPicPr>
                  <pic:blipFill>
                    <a:blip r:embed="rId18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6281" cy="2380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D536C8" w14:textId="56AD913D" w:rsidR="00516790" w:rsidRDefault="0009167A" w:rsidP="0009167A">
      <w:pPr>
        <w:spacing w:before="120" w:after="0"/>
        <w:ind w:right="-82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 w:hint="cs"/>
          <w:noProof/>
          <w:color w:val="FF0000"/>
          <w:sz w:val="32"/>
          <w:szCs w:val="32"/>
        </w:rPr>
        <w:drawing>
          <wp:inline distT="0" distB="0" distL="0" distR="0" wp14:anchorId="6E4AA339" wp14:editId="075765D6">
            <wp:extent cx="3238500" cy="2381885"/>
            <wp:effectExtent l="0" t="0" r="0" b="0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รูปภาพ 13"/>
                    <pic:cNvPicPr/>
                  </pic:nvPicPr>
                  <pic:blipFill>
                    <a:blip r:embed="rId18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4881" cy="2386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  </w:t>
      </w:r>
      <w:r>
        <w:rPr>
          <w:rFonts w:ascii="TH SarabunPSK" w:hAnsi="TH SarabunPSK" w:cs="TH SarabunPSK" w:hint="cs"/>
          <w:noProof/>
          <w:color w:val="FF0000"/>
          <w:sz w:val="32"/>
          <w:szCs w:val="32"/>
        </w:rPr>
        <w:drawing>
          <wp:inline distT="0" distB="0" distL="0" distR="0" wp14:anchorId="26218C8C" wp14:editId="727B82D7">
            <wp:extent cx="3308350" cy="2404745"/>
            <wp:effectExtent l="0" t="0" r="6350" b="0"/>
            <wp:docPr id="1729778752" name="รูปภาพ 17297787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9778752" name="รูปภาพ 1729778752"/>
                    <pic:cNvPicPr/>
                  </pic:nvPicPr>
                  <pic:blipFill>
                    <a:blip r:embed="rId18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3929" cy="240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94FCAF" w14:textId="20AEAC4E" w:rsidR="0017512F" w:rsidRDefault="0017512F" w:rsidP="00516790">
      <w:pPr>
        <w:spacing w:before="120" w:after="0"/>
        <w:ind w:firstLine="720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7247C2A7" w14:textId="77777777" w:rsidR="00E71E40" w:rsidRDefault="00E71E40" w:rsidP="0017512F">
      <w:pPr>
        <w:spacing w:before="120" w:after="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0B352DA6" w14:textId="77777777" w:rsidR="00E71E40" w:rsidRDefault="00E71E40" w:rsidP="0017512F">
      <w:pPr>
        <w:spacing w:before="120" w:after="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461FBA3E" w14:textId="77777777" w:rsidR="00DB782D" w:rsidRDefault="00DB782D" w:rsidP="0017512F">
      <w:pPr>
        <w:spacing w:before="120" w:after="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7B574F5C" w14:textId="77777777" w:rsidR="00DB782D" w:rsidRDefault="00DB782D" w:rsidP="0017512F">
      <w:pPr>
        <w:spacing w:before="120" w:after="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3A6CB409" w14:textId="1224E42B" w:rsidR="0017512F" w:rsidRDefault="0017512F" w:rsidP="0017512F">
      <w:pPr>
        <w:spacing w:before="120" w:after="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</w:rPr>
        <w:lastRenderedPageBreak/>
        <w:tab/>
        <w:t xml:space="preserve">-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วันที่ 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19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ก.พ. 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2568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เวลา 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09.00</w:t>
      </w:r>
      <w:r w:rsidR="00E97959">
        <w:rPr>
          <w:rFonts w:ascii="TH SarabunPSK" w:hAnsi="TH SarabunPSK" w:cs="TH SarabunPSK"/>
          <w:color w:val="000000" w:themeColor="text1"/>
          <w:sz w:val="32"/>
          <w:szCs w:val="32"/>
        </w:rPr>
        <w:t>-16.00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น. ว่าที่ พ.ต.อ.นฤวัต  พุทธวิโร  ผกก.ตม.จว.สุราษฎร์ธานี พร้อมด้วยคณะทำงานการประเมินคุณธรรมและความโปร่งใสในการดำเนินงานของหน่วยงานภาครัฐ (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Integrity &amp; Transparency Assessment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: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ITA)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ของ ตม.จว.สุราษฎร์ธานี ประจำปีงบประมาณ พ.ศ. 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2568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ณ ห้องประชุม ศปก.ตม.จว.สุราษฎร์ธานี </w:t>
      </w:r>
      <w:r w:rsidR="00E9795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เข้ารับฟัง</w:t>
      </w:r>
      <w:r w:rsidR="0009167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การประชุม </w:t>
      </w:r>
      <w:r w:rsidR="0009167A">
        <w:rPr>
          <w:rFonts w:ascii="TH SarabunPSK" w:hAnsi="TH SarabunPSK" w:cs="TH SarabunPSK"/>
          <w:color w:val="000000" w:themeColor="text1"/>
          <w:sz w:val="32"/>
          <w:szCs w:val="32"/>
        </w:rPr>
        <w:t xml:space="preserve">Clinic ITA  </w:t>
      </w:r>
      <w:r w:rsidR="0009167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ครั้งที่ 2/2568 เพื่อ</w:t>
      </w:r>
      <w:r w:rsidR="00E9795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ชี้แจงการประเมินคุณธรรมและความโปร่งใสในการดำเนินงานของหน่วยงานภาครัฐ  (</w:t>
      </w:r>
      <w:r w:rsidR="00E97959">
        <w:rPr>
          <w:rFonts w:ascii="TH SarabunPSK" w:hAnsi="TH SarabunPSK" w:cs="TH SarabunPSK"/>
          <w:color w:val="000000" w:themeColor="text1"/>
          <w:sz w:val="32"/>
          <w:szCs w:val="32"/>
        </w:rPr>
        <w:t>Integrity &amp; Transparency Assessment</w:t>
      </w:r>
      <w:r w:rsidR="00E9795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E97959">
        <w:rPr>
          <w:rFonts w:ascii="TH SarabunPSK" w:hAnsi="TH SarabunPSK" w:cs="TH SarabunPSK"/>
          <w:color w:val="000000" w:themeColor="text1"/>
          <w:sz w:val="32"/>
          <w:szCs w:val="32"/>
        </w:rPr>
        <w:t>:</w:t>
      </w:r>
      <w:r w:rsidR="00E9795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E97959">
        <w:rPr>
          <w:rFonts w:ascii="TH SarabunPSK" w:hAnsi="TH SarabunPSK" w:cs="TH SarabunPSK"/>
          <w:color w:val="000000" w:themeColor="text1"/>
          <w:sz w:val="32"/>
          <w:szCs w:val="32"/>
        </w:rPr>
        <w:t xml:space="preserve">ITA) </w:t>
      </w:r>
      <w:r w:rsidR="00E9795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ผ่านระบบ 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Zoom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เพื่อทำความเข้าใจ และนำไปสื่อสารให้แก่ข้าราชการตำรวจในสังกัด ให้มีความรู้ความเข้าใจในวัตถุประสงค์ของการประเมินคุณธรรมและความโปร่งใสในการด</w:t>
      </w:r>
      <w:r w:rsidR="00E71E4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ำ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เนินงานของหน่วยงานภาครัฐ (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Integrity &amp; Transparency Assessment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: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ITA)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</w:t>
      </w:r>
    </w:p>
    <w:p w14:paraId="0C29D8BC" w14:textId="3C6C5C1E" w:rsidR="009345E3" w:rsidRDefault="0009167A" w:rsidP="009345E3">
      <w:pPr>
        <w:spacing w:before="120" w:after="0"/>
        <w:ind w:right="-683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noProof/>
          <w:color w:val="000000" w:themeColor="text1"/>
          <w:sz w:val="32"/>
          <w:szCs w:val="32"/>
        </w:rPr>
        <w:drawing>
          <wp:inline distT="0" distB="0" distL="0" distR="0" wp14:anchorId="1D65CD67" wp14:editId="161D05FD">
            <wp:extent cx="3346450" cy="2429510"/>
            <wp:effectExtent l="0" t="0" r="6350" b="8890"/>
            <wp:docPr id="1729778753" name="รูปภาพ 17297787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9778753" name="รูปภาพ 1729778753"/>
                    <pic:cNvPicPr/>
                  </pic:nvPicPr>
                  <pic:blipFill>
                    <a:blip r:embed="rId18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4714" cy="2435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345E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</w:t>
      </w:r>
      <w:r>
        <w:rPr>
          <w:rFonts w:ascii="TH SarabunPSK" w:hAnsi="TH SarabunPSK" w:cs="TH SarabunPSK"/>
          <w:noProof/>
          <w:color w:val="000000" w:themeColor="text1"/>
          <w:sz w:val="32"/>
          <w:szCs w:val="32"/>
        </w:rPr>
        <w:drawing>
          <wp:inline distT="0" distB="0" distL="0" distR="0" wp14:anchorId="0805424C" wp14:editId="00B0B504">
            <wp:extent cx="3295650" cy="2424389"/>
            <wp:effectExtent l="0" t="0" r="0" b="0"/>
            <wp:docPr id="1729778784" name="รูปภาพ 17297787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9778784" name="รูปภาพ 1729778784"/>
                    <pic:cNvPicPr/>
                  </pic:nvPicPr>
                  <pic:blipFill>
                    <a:blip r:embed="rId18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5348" cy="243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16D11A" w14:textId="77777777" w:rsidR="009345E3" w:rsidRDefault="009345E3" w:rsidP="009345E3">
      <w:pPr>
        <w:spacing w:before="120" w:after="0"/>
        <w:ind w:right="-683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3BFDED0D" w14:textId="4E764A75" w:rsidR="00E97959" w:rsidRDefault="0009167A" w:rsidP="009345E3">
      <w:pPr>
        <w:spacing w:before="120" w:after="0"/>
        <w:ind w:right="-683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noProof/>
          <w:color w:val="000000" w:themeColor="text1"/>
          <w:sz w:val="32"/>
          <w:szCs w:val="32"/>
        </w:rPr>
        <w:drawing>
          <wp:inline distT="0" distB="0" distL="0" distR="0" wp14:anchorId="2443BC26" wp14:editId="092F8FEA">
            <wp:extent cx="3327400" cy="2366010"/>
            <wp:effectExtent l="0" t="0" r="6350" b="0"/>
            <wp:docPr id="1729778785" name="รูปภาพ 17297787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9778785" name="รูปภาพ 1729778785"/>
                    <pic:cNvPicPr/>
                  </pic:nvPicPr>
                  <pic:blipFill>
                    <a:blip r:embed="rId18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7400" cy="2366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345E3">
        <w:rPr>
          <w:rFonts w:ascii="TH SarabunPSK" w:hAnsi="TH SarabunPSK" w:cs="TH SarabunPSK" w:hint="cs"/>
          <w:noProof/>
          <w:color w:val="000000" w:themeColor="text1"/>
          <w:sz w:val="32"/>
          <w:szCs w:val="32"/>
          <w:cs/>
        </w:rPr>
        <w:t xml:space="preserve">     </w:t>
      </w:r>
      <w:r>
        <w:rPr>
          <w:rFonts w:ascii="TH SarabunPSK" w:hAnsi="TH SarabunPSK" w:cs="TH SarabunPSK"/>
          <w:noProof/>
          <w:color w:val="000000" w:themeColor="text1"/>
          <w:sz w:val="32"/>
          <w:szCs w:val="32"/>
        </w:rPr>
        <w:drawing>
          <wp:inline distT="0" distB="0" distL="0" distR="0" wp14:anchorId="176A9E41" wp14:editId="2AAB502D">
            <wp:extent cx="3219450" cy="2381885"/>
            <wp:effectExtent l="0" t="0" r="0" b="0"/>
            <wp:docPr id="1729778786" name="รูปภาพ 17297787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9778786" name="รูปภาพ 1729778786"/>
                    <pic:cNvPicPr/>
                  </pic:nvPicPr>
                  <pic:blipFill>
                    <a:blip r:embed="rId18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7108" cy="2387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C50B8B" w14:textId="77777777" w:rsidR="0017512F" w:rsidRDefault="0017512F" w:rsidP="00516790">
      <w:pPr>
        <w:spacing w:before="120" w:after="0"/>
        <w:ind w:firstLine="720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0C9F2820" w14:textId="77777777" w:rsidR="00463441" w:rsidRDefault="00463441">
      <w:pPr>
        <w:spacing w:after="160" w:line="259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br w:type="page"/>
      </w:r>
    </w:p>
    <w:p w14:paraId="4902F6D8" w14:textId="3CAEA730" w:rsidR="00516790" w:rsidRPr="00EB12B0" w:rsidRDefault="00E97959" w:rsidP="00463441">
      <w:pPr>
        <w:spacing w:before="120" w:after="0"/>
        <w:ind w:right="512" w:firstLine="709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EB12B0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lastRenderedPageBreak/>
        <w:t>3</w:t>
      </w:r>
      <w:r w:rsidR="00516790" w:rsidRPr="00EB12B0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. </w:t>
      </w:r>
      <w:r w:rsidR="00516790" w:rsidRPr="00EB12B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ภาพกิจกรรมที่แสดงถึงการกำหนดมาตรการ</w:t>
      </w:r>
      <w:r w:rsidR="00AD7D3F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r w:rsidR="00516790" w:rsidRPr="00EB12B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การพัฒนาคุณภาพการให้บริการของตรวจคนเข้าเมืองจังหวัด</w:t>
      </w:r>
      <w:r w:rsidR="00463441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    </w:t>
      </w:r>
      <w:r w:rsidR="00516790" w:rsidRPr="00EB12B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สุราษฎร์ธานี </w:t>
      </w:r>
      <w:r w:rsidR="00516790" w:rsidRPr="00EB12B0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3 </w:t>
      </w:r>
      <w:r w:rsidR="00516790" w:rsidRPr="00EB12B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ด้าน ดังนี้ </w:t>
      </w:r>
    </w:p>
    <w:p w14:paraId="2E8D1140" w14:textId="4128FA48" w:rsidR="00516790" w:rsidRPr="00AD7D3F" w:rsidRDefault="00516790" w:rsidP="00516790">
      <w:pPr>
        <w:spacing w:before="120" w:after="0"/>
        <w:ind w:firstLine="720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AD7D3F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1) </w:t>
      </w:r>
      <w:r w:rsidRPr="00AD7D3F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ภาพการพัฒนายกระดับการให้บริการ </w:t>
      </w:r>
      <w:r w:rsidRPr="00AD7D3F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One Stop Service </w:t>
      </w:r>
      <w:r w:rsidRPr="00AD7D3F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เพื่ออำนวยความสะดวกให้กับผู้มารับบริการ</w:t>
      </w:r>
    </w:p>
    <w:p w14:paraId="4DB9FF91" w14:textId="4FDF1E6C" w:rsidR="001A681F" w:rsidRPr="001D52B5" w:rsidRDefault="001A681F" w:rsidP="001D52B5">
      <w:pPr>
        <w:spacing w:before="120" w:after="0"/>
        <w:ind w:firstLine="851"/>
        <w:jc w:val="thaiDistribute"/>
        <w:rPr>
          <w:rFonts w:ascii="TH SarabunPSK" w:hAnsi="TH SarabunPSK" w:cs="TH SarabunPSK"/>
          <w:b/>
          <w:bCs/>
          <w:sz w:val="16"/>
          <w:szCs w:val="16"/>
        </w:rPr>
      </w:pPr>
    </w:p>
    <w:tbl>
      <w:tblPr>
        <w:tblStyle w:val="TableGrid"/>
        <w:tblW w:w="9493" w:type="dxa"/>
        <w:tblLook w:val="04A0" w:firstRow="1" w:lastRow="0" w:firstColumn="1" w:lastColumn="0" w:noHBand="0" w:noVBand="1"/>
      </w:tblPr>
      <w:tblGrid>
        <w:gridCol w:w="2689"/>
        <w:gridCol w:w="6804"/>
      </w:tblGrid>
      <w:tr w:rsidR="002B42A6" w:rsidRPr="006D7C54" w14:paraId="741B630A" w14:textId="77777777" w:rsidTr="00B12D0C">
        <w:trPr>
          <w:trHeight w:val="463"/>
          <w:tblHeader/>
        </w:trPr>
        <w:tc>
          <w:tcPr>
            <w:tcW w:w="2689" w:type="dxa"/>
            <w:shd w:val="clear" w:color="auto" w:fill="E8EBE1"/>
            <w:vAlign w:val="center"/>
          </w:tcPr>
          <w:p w14:paraId="269DDCFA" w14:textId="7E647F39" w:rsidR="002B42A6" w:rsidRPr="006D7C54" w:rsidRDefault="002B42A6" w:rsidP="00893648">
            <w:pPr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D7C5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การพัฒนา</w:t>
            </w:r>
            <w:r w:rsidR="00FA6E6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คุณภาพ</w:t>
            </w:r>
            <w:r w:rsidRPr="006D7C5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ด้าน</w:t>
            </w:r>
          </w:p>
        </w:tc>
        <w:tc>
          <w:tcPr>
            <w:tcW w:w="6804" w:type="dxa"/>
            <w:shd w:val="clear" w:color="auto" w:fill="E8EBE1"/>
            <w:vAlign w:val="center"/>
          </w:tcPr>
          <w:p w14:paraId="1133323F" w14:textId="77777777" w:rsidR="002B42A6" w:rsidRPr="006D7C54" w:rsidRDefault="002B42A6" w:rsidP="00893648">
            <w:pPr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D7C5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ผลการดำเนินการ</w:t>
            </w:r>
          </w:p>
        </w:tc>
      </w:tr>
      <w:tr w:rsidR="002B42A6" w:rsidRPr="006D7C54" w14:paraId="5D3E8FC2" w14:textId="77777777" w:rsidTr="002B42A6">
        <w:trPr>
          <w:tblHeader/>
        </w:trPr>
        <w:tc>
          <w:tcPr>
            <w:tcW w:w="2689" w:type="dxa"/>
            <w:shd w:val="clear" w:color="auto" w:fill="auto"/>
            <w:vAlign w:val="center"/>
          </w:tcPr>
          <w:p w14:paraId="2F959B36" w14:textId="0CDDFBFA" w:rsidR="002B42A6" w:rsidRDefault="002B42A6" w:rsidP="002B42A6">
            <w:pPr>
              <w:widowControl w:val="0"/>
              <w:tabs>
                <w:tab w:val="num" w:pos="1440"/>
              </w:tabs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B12D0C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จุดบริการและอำนวยความสะดวกแก่ประชาชน</w:t>
            </w:r>
            <w:r w:rsidRPr="00B12D0C">
              <w:rPr>
                <w:rFonts w:ascii="TH SarabunPSK" w:eastAsia="Calibri" w:hAnsi="TH SarabunPSK" w:cs="TH SarabunPSK"/>
                <w:sz w:val="30"/>
                <w:szCs w:val="30"/>
              </w:rPr>
              <w:t>/</w:t>
            </w:r>
            <w:r w:rsidRPr="00B12D0C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ชาวต่างชาติ</w:t>
            </w:r>
          </w:p>
          <w:p w14:paraId="14867C4B" w14:textId="77777777" w:rsidR="00647982" w:rsidRDefault="00647982" w:rsidP="002B42A6">
            <w:pPr>
              <w:widowControl w:val="0"/>
              <w:tabs>
                <w:tab w:val="num" w:pos="1440"/>
              </w:tabs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  <w:p w14:paraId="6A424686" w14:textId="77777777" w:rsidR="00647982" w:rsidRDefault="00647982" w:rsidP="002B42A6">
            <w:pPr>
              <w:widowControl w:val="0"/>
              <w:tabs>
                <w:tab w:val="num" w:pos="1440"/>
              </w:tabs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  <w:p w14:paraId="74CDCAAD" w14:textId="77777777" w:rsidR="00647982" w:rsidRDefault="00647982" w:rsidP="002B42A6">
            <w:pPr>
              <w:widowControl w:val="0"/>
              <w:tabs>
                <w:tab w:val="num" w:pos="1440"/>
              </w:tabs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  <w:p w14:paraId="179828BF" w14:textId="77777777" w:rsidR="00647982" w:rsidRDefault="00647982" w:rsidP="002B42A6">
            <w:pPr>
              <w:widowControl w:val="0"/>
              <w:tabs>
                <w:tab w:val="num" w:pos="1440"/>
              </w:tabs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  <w:p w14:paraId="530817AB" w14:textId="77777777" w:rsidR="00647982" w:rsidRDefault="00647982" w:rsidP="002B42A6">
            <w:pPr>
              <w:widowControl w:val="0"/>
              <w:tabs>
                <w:tab w:val="num" w:pos="1440"/>
              </w:tabs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  <w:p w14:paraId="00AA9C3A" w14:textId="77777777" w:rsidR="00647982" w:rsidRDefault="00647982" w:rsidP="002B42A6">
            <w:pPr>
              <w:widowControl w:val="0"/>
              <w:tabs>
                <w:tab w:val="num" w:pos="1440"/>
              </w:tabs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  <w:p w14:paraId="7BAC35E0" w14:textId="77777777" w:rsidR="00647982" w:rsidRDefault="00647982" w:rsidP="002B42A6">
            <w:pPr>
              <w:widowControl w:val="0"/>
              <w:tabs>
                <w:tab w:val="num" w:pos="1440"/>
              </w:tabs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  <w:p w14:paraId="2EE2C2DB" w14:textId="77777777" w:rsidR="00647982" w:rsidRDefault="00647982" w:rsidP="002B42A6">
            <w:pPr>
              <w:widowControl w:val="0"/>
              <w:tabs>
                <w:tab w:val="num" w:pos="1440"/>
              </w:tabs>
              <w:rPr>
                <w:rFonts w:ascii="TH SarabunPSK" w:eastAsia="Calibri" w:hAnsi="TH SarabunPSK" w:cs="TH SarabunPSK" w:hint="cs"/>
                <w:sz w:val="30"/>
                <w:szCs w:val="30"/>
              </w:rPr>
            </w:pPr>
          </w:p>
          <w:p w14:paraId="135151CD" w14:textId="77777777" w:rsidR="00B12D0C" w:rsidRPr="00B12D0C" w:rsidRDefault="00B12D0C" w:rsidP="002B42A6">
            <w:pPr>
              <w:widowControl w:val="0"/>
              <w:tabs>
                <w:tab w:val="num" w:pos="1440"/>
              </w:tabs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  <w:p w14:paraId="01B567FC" w14:textId="77777777" w:rsidR="00546F39" w:rsidRDefault="00546F39" w:rsidP="002B42A6">
            <w:pPr>
              <w:widowControl w:val="0"/>
              <w:tabs>
                <w:tab w:val="num" w:pos="1440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70E1A31E" w14:textId="77777777" w:rsidR="002B42A6" w:rsidRPr="006D7C54" w:rsidRDefault="002B42A6" w:rsidP="00893648">
            <w:pPr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804" w:type="dxa"/>
            <w:shd w:val="clear" w:color="auto" w:fill="auto"/>
            <w:vAlign w:val="center"/>
          </w:tcPr>
          <w:p w14:paraId="21B5DCB5" w14:textId="77777777" w:rsidR="002B42A6" w:rsidRDefault="00B12D0C" w:rsidP="002B42A6">
            <w:pPr>
              <w:spacing w:before="120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      </w:t>
            </w:r>
            <w:r w:rsidR="00371D3E" w:rsidRPr="00B12D0C">
              <w:rPr>
                <w:rFonts w:ascii="TH SarabunPSK" w:hAnsi="TH SarabunPSK" w:cs="TH SarabunPSK" w:hint="cs"/>
                <w:sz w:val="30"/>
                <w:szCs w:val="30"/>
                <w:cs/>
              </w:rPr>
              <w:t>ตรวจคนเข้าเมืองจังหวัดสุราษฎร์ธานี มีจุดบริการและอำนวยความสะดวก</w:t>
            </w:r>
            <w:r w:rsidR="00C80723" w:rsidRPr="00B12D0C">
              <w:rPr>
                <w:rFonts w:ascii="TH SarabunPSK" w:hAnsi="TH SarabunPSK" w:cs="TH SarabunPSK"/>
                <w:sz w:val="30"/>
                <w:szCs w:val="30"/>
              </w:rPr>
              <w:t xml:space="preserve">    </w:t>
            </w:r>
            <w:r w:rsidR="00546F39" w:rsidRPr="00B12D0C">
              <w:rPr>
                <w:rFonts w:ascii="TH SarabunPSK" w:hAnsi="TH SarabunPSK" w:cs="TH SarabunPSK" w:hint="cs"/>
                <w:sz w:val="30"/>
                <w:szCs w:val="30"/>
                <w:cs/>
              </w:rPr>
              <w:t>(</w:t>
            </w:r>
            <w:r w:rsidR="00546F39" w:rsidRPr="00B12D0C">
              <w:rPr>
                <w:rFonts w:ascii="TH SarabunPSK" w:eastAsia="Calibri" w:hAnsi="TH SarabunPSK" w:cs="TH SarabunPSK"/>
                <w:spacing w:val="-4"/>
                <w:sz w:val="30"/>
                <w:szCs w:val="30"/>
              </w:rPr>
              <w:t>One</w:t>
            </w:r>
            <w:r w:rsidR="00546F39" w:rsidRPr="00B12D0C">
              <w:rPr>
                <w:rFonts w:ascii="TH SarabunPSK" w:eastAsia="Calibri" w:hAnsi="TH SarabunPSK" w:cs="TH SarabunPSK"/>
                <w:spacing w:val="-4"/>
                <w:sz w:val="30"/>
                <w:szCs w:val="30"/>
                <w:cs/>
              </w:rPr>
              <w:t xml:space="preserve"> </w:t>
            </w:r>
            <w:r w:rsidR="00546F39" w:rsidRPr="00B12D0C">
              <w:rPr>
                <w:rFonts w:ascii="TH SarabunPSK" w:eastAsia="Calibri" w:hAnsi="TH SarabunPSK" w:cs="TH SarabunPSK"/>
                <w:spacing w:val="-4"/>
                <w:sz w:val="30"/>
                <w:szCs w:val="30"/>
              </w:rPr>
              <w:t>Stop</w:t>
            </w:r>
            <w:r w:rsidR="00546F39" w:rsidRPr="00B12D0C">
              <w:rPr>
                <w:rFonts w:ascii="TH SarabunPSK" w:eastAsia="Calibri" w:hAnsi="TH SarabunPSK" w:cs="TH SarabunPSK"/>
                <w:spacing w:val="-4"/>
                <w:sz w:val="30"/>
                <w:szCs w:val="30"/>
                <w:cs/>
              </w:rPr>
              <w:t xml:space="preserve"> </w:t>
            </w:r>
            <w:r w:rsidR="00546F39" w:rsidRPr="00B12D0C">
              <w:rPr>
                <w:rFonts w:ascii="TH SarabunPSK" w:eastAsia="Calibri" w:hAnsi="TH SarabunPSK" w:cs="TH SarabunPSK"/>
                <w:spacing w:val="-4"/>
                <w:sz w:val="30"/>
                <w:szCs w:val="30"/>
              </w:rPr>
              <w:t>Service</w:t>
            </w:r>
            <w:r w:rsidR="00546F39" w:rsidRPr="00B12D0C">
              <w:rPr>
                <w:rFonts w:ascii="TH SarabunPSK" w:eastAsia="Calibri" w:hAnsi="TH SarabunPSK" w:cs="TH SarabunPSK" w:hint="cs"/>
                <w:spacing w:val="-4"/>
                <w:sz w:val="30"/>
                <w:szCs w:val="30"/>
                <w:cs/>
              </w:rPr>
              <w:t>)</w:t>
            </w:r>
            <w:r w:rsidR="00371D3E" w:rsidRPr="00B12D0C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จำนวน 4 </w:t>
            </w:r>
            <w:r w:rsidR="00546F39" w:rsidRPr="00B12D0C">
              <w:rPr>
                <w:rFonts w:ascii="TH SarabunPSK" w:hAnsi="TH SarabunPSK" w:cs="TH SarabunPSK" w:hint="cs"/>
                <w:sz w:val="30"/>
                <w:szCs w:val="30"/>
                <w:cs/>
              </w:rPr>
              <w:t>แห่ง</w:t>
            </w:r>
            <w:r w:rsidRPr="00B12D0C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ดังนี้ ตรวจคนเข้าเมืองจังหวัดสุราษฎร์ธานี, ตรวจคนเข้าเมืองจังหวัดสุราษฎร์ธานี (สมุย), ตรวจคนเข้าเมืองจังหวัดสุราษฎร์ธานี (พะงัน) และ ตรวจคนเข้าเมืองจังหวัดสุราษฎร์ธานี (เกาะเต่า) </w:t>
            </w:r>
            <w:r w:rsidR="00371D3E" w:rsidRPr="00B12D0C">
              <w:rPr>
                <w:rFonts w:ascii="TH SarabunPSK" w:hAnsi="TH SarabunPSK" w:cs="TH SarabunPSK" w:hint="cs"/>
                <w:sz w:val="30"/>
                <w:szCs w:val="30"/>
                <w:cs/>
              </w:rPr>
              <w:t>โดย</w:t>
            </w:r>
            <w:r w:rsidR="002B42A6" w:rsidRPr="00B12D0C">
              <w:rPr>
                <w:rFonts w:ascii="TH SarabunPSK" w:hAnsi="TH SarabunPSK" w:cs="TH SarabunPSK"/>
                <w:sz w:val="30"/>
                <w:szCs w:val="30"/>
                <w:cs/>
              </w:rPr>
              <w:t>จัดให้มีผู้ทำหน้าที่ประชาสัมพันธ์ เพื่อให้คำแนะนำขั้นตอนการติดต่องาน</w:t>
            </w:r>
            <w:r w:rsidR="00C80723" w:rsidRPr="00B12D0C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="002B42A6" w:rsidRPr="00B12D0C">
              <w:rPr>
                <w:rFonts w:ascii="TH SarabunPSK" w:hAnsi="TH SarabunPSK" w:cs="TH SarabunPSK"/>
                <w:sz w:val="30"/>
                <w:szCs w:val="30"/>
                <w:cs/>
              </w:rPr>
              <w:t>แก่ผู้มาใช้บริการหรือ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           </w:t>
            </w:r>
            <w:r w:rsidR="002B42A6" w:rsidRPr="00B12D0C">
              <w:rPr>
                <w:rFonts w:ascii="TH SarabunPSK" w:hAnsi="TH SarabunPSK" w:cs="TH SarabunPSK"/>
                <w:sz w:val="30"/>
                <w:szCs w:val="30"/>
                <w:cs/>
              </w:rPr>
              <w:t>ผู้มาติดต่อราชการ ปฏิบัติหน้าที่ด้วยจิตใจของการบริการที่ดี มีความเป็นมิตร</w:t>
            </w:r>
            <w:r w:rsidR="002B42A6" w:rsidRPr="00B12D0C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="002B42A6" w:rsidRPr="00B12D0C">
              <w:rPr>
                <w:rFonts w:ascii="TH SarabunPSK" w:hAnsi="TH SarabunPSK" w:cs="TH SarabunPSK"/>
                <w:sz w:val="30"/>
                <w:szCs w:val="30"/>
                <w:cs/>
              </w:rPr>
              <w:t>ใช้วาจาและกิริยาสุภาพ แสดงการให้เกียรติผู้มาติดต่อราชการ โดยกำหนดแผ่นป้าย</w:t>
            </w:r>
            <w:r w:rsidR="002B42A6" w:rsidRPr="00B12D0C">
              <w:rPr>
                <w:rFonts w:ascii="TH SarabunPSK" w:hAnsi="TH SarabunPSK" w:cs="TH SarabunPSK" w:hint="cs"/>
                <w:sz w:val="30"/>
                <w:szCs w:val="30"/>
                <w:cs/>
              </w:rPr>
              <w:t>ชื่อ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        </w:t>
            </w:r>
            <w:r w:rsidR="002B42A6" w:rsidRPr="00B12D0C">
              <w:rPr>
                <w:rFonts w:ascii="TH SarabunPSK" w:hAnsi="TH SarabunPSK" w:cs="TH SarabunPSK"/>
                <w:sz w:val="30"/>
                <w:szCs w:val="30"/>
                <w:cs/>
              </w:rPr>
              <w:t>ผู้ปฏิบัติ</w:t>
            </w:r>
            <w:r w:rsidR="00C80723" w:rsidRPr="00B12D0C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="002B42A6" w:rsidRPr="00B12D0C">
              <w:rPr>
                <w:rFonts w:ascii="TH SarabunPSK" w:hAnsi="TH SarabunPSK" w:cs="TH SarabunPSK"/>
                <w:sz w:val="30"/>
                <w:szCs w:val="30"/>
                <w:cs/>
              </w:rPr>
              <w:t>พร้อมเบอร์โทรศัพท์ที่สามารถติดต่อได</w:t>
            </w:r>
            <w:r w:rsidR="002B42A6" w:rsidRPr="00B12D0C">
              <w:rPr>
                <w:rFonts w:ascii="TH SarabunPSK" w:hAnsi="TH SarabunPSK" w:cs="TH SarabunPSK" w:hint="cs"/>
                <w:sz w:val="30"/>
                <w:szCs w:val="30"/>
                <w:cs/>
              </w:rPr>
              <w:t>้</w:t>
            </w:r>
            <w:r w:rsidR="00326151" w:rsidRPr="00B12D0C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="00326151" w:rsidRPr="00B12D0C">
              <w:rPr>
                <w:rFonts w:ascii="TH SarabunPSK" w:hAnsi="TH SarabunPSK" w:cs="TH SarabunPSK" w:hint="cs"/>
                <w:sz w:val="30"/>
                <w:szCs w:val="30"/>
                <w:cs/>
              </w:rPr>
              <w:t>ทั้งภาษาไทยและภาษาอังกฤษ</w:t>
            </w:r>
          </w:p>
          <w:p w14:paraId="35ABC1C5" w14:textId="5F55F78E" w:rsidR="001D52B5" w:rsidRDefault="001D52B5" w:rsidP="001D52B5">
            <w:pPr>
              <w:spacing w:before="120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  </w:t>
            </w:r>
            <w:r>
              <w:rPr>
                <w:rFonts w:ascii="TH SarabunPSK" w:hAnsi="TH SarabunPSK" w:cs="TH SarabunPSK"/>
                <w:sz w:val="30"/>
                <w:szCs w:val="30"/>
              </w:rPr>
              <w:t>-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มีการ</w:t>
            </w:r>
            <w:r w:rsidR="002F25C3">
              <w:rPr>
                <w:rFonts w:ascii="TH SarabunPSK" w:hAnsi="TH SarabunPSK" w:cs="TH SarabunPSK" w:hint="cs"/>
                <w:sz w:val="30"/>
                <w:szCs w:val="30"/>
                <w:cs/>
              </w:rPr>
              <w:t>จัดรวมงานบริการประชาชนไว้ในบริเวณเดียวกัน เพื่ออำนวยความสะดวกแก่ประชาชน/ชาวต่างชาติ</w:t>
            </w:r>
          </w:p>
          <w:p w14:paraId="2338693E" w14:textId="441F9439" w:rsidR="00453E2F" w:rsidRPr="000F270F" w:rsidRDefault="00453E2F" w:rsidP="00453E2F">
            <w:pPr>
              <w:pStyle w:val="NoSpacing"/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   - </w:t>
            </w:r>
            <w:r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จัดเจ้าหน้าที่ประชาสัมพันธ์ประจำจุด</w:t>
            </w:r>
            <w:r w:rsidRPr="0085027A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 xml:space="preserve">บริการ </w:t>
            </w:r>
            <w:r w:rsidRPr="0085027A"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  <w:t>One Stop Service</w:t>
            </w:r>
            <w:r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 xml:space="preserve"> </w:t>
            </w:r>
          </w:p>
          <w:p w14:paraId="6E9FC067" w14:textId="7CB29DF7" w:rsidR="00215851" w:rsidRDefault="002F25C3" w:rsidP="00215851">
            <w:pPr>
              <w:spacing w:before="120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  </w:t>
            </w:r>
            <w:r>
              <w:rPr>
                <w:rFonts w:ascii="TH SarabunPSK" w:hAnsi="TH SarabunPSK" w:cs="TH SarabunPSK"/>
                <w:sz w:val="30"/>
                <w:szCs w:val="30"/>
              </w:rPr>
              <w:t xml:space="preserve">- </w:t>
            </w:r>
            <w:r w:rsidR="00215851">
              <w:rPr>
                <w:rFonts w:ascii="TH SarabunPSK" w:hAnsi="TH SarabunPSK" w:cs="TH SarabunPSK" w:hint="cs"/>
                <w:sz w:val="30"/>
                <w:szCs w:val="30"/>
                <w:cs/>
              </w:rPr>
              <w:t>จัดทำป้ายแสดงช่องทางติดต่อหัวหน้าหน่วยงาน กรณีผู้มาใช้บริการต้องการแจ้งปัญหาจากการรับบริการ</w:t>
            </w:r>
          </w:p>
          <w:p w14:paraId="5871A389" w14:textId="77777777" w:rsidR="00453E2F" w:rsidRPr="000F270F" w:rsidRDefault="00453E2F" w:rsidP="00453E2F">
            <w:pPr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   - </w:t>
            </w:r>
            <w:r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ป้ายแจ้งอัตราค่าธรรมเนียม ทั้งภาษาไทยและภาษาอังกฤษ เพื่อแสดงความโปร่งใสในการปฏิบัติหน้าที่</w:t>
            </w:r>
          </w:p>
          <w:p w14:paraId="31BB6F02" w14:textId="77777777" w:rsidR="002F25C3" w:rsidRDefault="002F25C3" w:rsidP="001D52B5">
            <w:pPr>
              <w:spacing w:before="120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  </w:t>
            </w:r>
            <w:r>
              <w:rPr>
                <w:rFonts w:ascii="TH SarabunPSK" w:hAnsi="TH SarabunPSK" w:cs="TH SarabunPSK"/>
                <w:sz w:val="30"/>
                <w:szCs w:val="30"/>
              </w:rPr>
              <w:t xml:space="preserve">- 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จัดสถานที่เขียนคำร้อง พร้อมแบบฟอร์มต่าง ๆ </w:t>
            </w:r>
          </w:p>
          <w:p w14:paraId="1B3BB940" w14:textId="0497B770" w:rsidR="00453E2F" w:rsidRPr="001D52B5" w:rsidRDefault="002F25C3" w:rsidP="001D52B5">
            <w:pPr>
              <w:spacing w:before="120"/>
              <w:jc w:val="thaiDistribute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  </w:t>
            </w:r>
            <w:r>
              <w:rPr>
                <w:rFonts w:ascii="TH SarabunPSK" w:hAnsi="TH SarabunPSK" w:cs="TH SarabunPSK"/>
                <w:sz w:val="30"/>
                <w:szCs w:val="30"/>
              </w:rPr>
              <w:t>-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มีบริการเครื่องกดบัตรคิว</w:t>
            </w:r>
          </w:p>
        </w:tc>
      </w:tr>
    </w:tbl>
    <w:p w14:paraId="0ACE1764" w14:textId="77777777" w:rsidR="001F5AC0" w:rsidRDefault="001F5AC0" w:rsidP="00E5315B">
      <w:pPr>
        <w:spacing w:before="120" w:after="0"/>
        <w:jc w:val="thaiDistribute"/>
        <w:rPr>
          <w:rFonts w:ascii="TH SarabunPSK" w:hAnsi="TH SarabunPSK" w:cs="TH SarabunPSK"/>
          <w:sz w:val="16"/>
          <w:szCs w:val="16"/>
        </w:rPr>
      </w:pPr>
    </w:p>
    <w:p w14:paraId="5D77E191" w14:textId="77777777" w:rsidR="001F5AC0" w:rsidRDefault="001F5AC0" w:rsidP="00E5315B">
      <w:pPr>
        <w:spacing w:before="120" w:after="0"/>
        <w:jc w:val="thaiDistribute"/>
        <w:rPr>
          <w:rFonts w:ascii="TH SarabunPSK" w:hAnsi="TH SarabunPSK" w:cs="TH SarabunPSK"/>
          <w:sz w:val="16"/>
          <w:szCs w:val="16"/>
        </w:rPr>
      </w:pPr>
    </w:p>
    <w:p w14:paraId="6D843442" w14:textId="7AAFA0D5" w:rsidR="00AD3F57" w:rsidRDefault="001F5AC0" w:rsidP="00453E2F">
      <w:pPr>
        <w:spacing w:after="160" w:line="259" w:lineRule="auto"/>
        <w:rPr>
          <w:rFonts w:ascii="TH SarabunPSK" w:hAnsi="TH SarabunPSK" w:cs="TH SarabunPSK"/>
          <w:sz w:val="16"/>
          <w:szCs w:val="16"/>
        </w:rPr>
      </w:pPr>
      <w:r>
        <w:rPr>
          <w:rFonts w:ascii="TH SarabunPSK" w:hAnsi="TH SarabunPSK" w:cs="TH SarabunPSK"/>
          <w:sz w:val="16"/>
          <w:szCs w:val="16"/>
          <w:cs/>
        </w:rPr>
        <w:br w:type="page"/>
      </w:r>
    </w:p>
    <w:p w14:paraId="28F01B4F" w14:textId="60334F1C" w:rsidR="00E5315B" w:rsidRDefault="00AD3F57" w:rsidP="00453E2F">
      <w:pPr>
        <w:spacing w:after="160" w:line="259" w:lineRule="auto"/>
        <w:rPr>
          <w:rFonts w:ascii="TH SarabunPSK" w:hAnsi="TH SarabunPSK" w:cs="TH SarabunPSK"/>
          <w:sz w:val="16"/>
          <w:szCs w:val="16"/>
        </w:rPr>
      </w:pPr>
      <w:r w:rsidRPr="00215851">
        <w:rPr>
          <w:rFonts w:ascii="TH SarabunPSK" w:hAnsi="TH SarabunPSK" w:cs="TH SarabunPSK"/>
          <w:noProof/>
          <w:sz w:val="16"/>
          <w:szCs w:val="16"/>
          <w:cs/>
        </w:rPr>
        <w:lastRenderedPageBreak/>
        <mc:AlternateContent>
          <mc:Choice Requires="wps">
            <w:drawing>
              <wp:anchor distT="45720" distB="45720" distL="114300" distR="114300" simplePos="0" relativeHeight="252237824" behindDoc="0" locked="0" layoutInCell="1" allowOverlap="1" wp14:anchorId="4EFA393A" wp14:editId="6600C969">
                <wp:simplePos x="0" y="0"/>
                <wp:positionH relativeFrom="margin">
                  <wp:posOffset>50800</wp:posOffset>
                </wp:positionH>
                <wp:positionV relativeFrom="paragraph">
                  <wp:posOffset>190500</wp:posOffset>
                </wp:positionV>
                <wp:extent cx="6457950" cy="374650"/>
                <wp:effectExtent l="0" t="0" r="19050" b="2540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57950" cy="374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27BD80" w14:textId="2AF323A4" w:rsidR="00215851" w:rsidRPr="00215851" w:rsidRDefault="00215851" w:rsidP="00463441">
                            <w:pPr>
                              <w:spacing w:before="12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21585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จัดรวมงานบริการประชาชนไว้ในบริเวณเดียวกัน เพื่ออำนวยความสะดวกแก่ประชาชน/ชาวต่างชาติ</w:t>
                            </w:r>
                          </w:p>
                          <w:p w14:paraId="6AE4108F" w14:textId="4B1620BF" w:rsidR="00215851" w:rsidRDefault="00215851" w:rsidP="0021585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FA393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0" type="#_x0000_t202" style="position:absolute;margin-left:4pt;margin-top:15pt;width:508.5pt;height:29.5pt;z-index:2522378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">
                <v:textbox>
                  <w:txbxContent>
                    <w:p w14:paraId="1F27BD80" w14:textId="2AF323A4" w:rsidR="00215851" w:rsidRPr="00215851" w:rsidRDefault="00215851" w:rsidP="00463441">
                      <w:pPr>
                        <w:spacing w:before="12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215851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จัดรวมงานบริการประชาชนไว้ในบริเวณเดียวกัน เพื่ออำนวยความสะดวกแก่ประชาชน/ชาวต่างชาติ</w:t>
                      </w:r>
                    </w:p>
                    <w:p w14:paraId="6AE4108F" w14:textId="4B1620BF" w:rsidR="00215851" w:rsidRDefault="00215851" w:rsidP="00215851">
                      <w:pPr>
                        <w:jc w:val="center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63441">
        <w:rPr>
          <w:noProof/>
        </w:rPr>
        <w:drawing>
          <wp:anchor distT="0" distB="0" distL="114300" distR="114300" simplePos="0" relativeHeight="251873280" behindDoc="0" locked="0" layoutInCell="1" allowOverlap="1" wp14:anchorId="059DA2D7" wp14:editId="72F135D6">
            <wp:simplePos x="0" y="0"/>
            <wp:positionH relativeFrom="margin">
              <wp:posOffset>3587750</wp:posOffset>
            </wp:positionH>
            <wp:positionV relativeFrom="paragraph">
              <wp:posOffset>647700</wp:posOffset>
            </wp:positionV>
            <wp:extent cx="3143250" cy="2393950"/>
            <wp:effectExtent l="0" t="0" r="0" b="6350"/>
            <wp:wrapNone/>
            <wp:docPr id="185005556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0055561" name=""/>
                    <pic:cNvPicPr/>
                  </pic:nvPicPr>
                  <pic:blipFill rotWithShape="1">
                    <a:blip r:embed="rId187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8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143250" cy="2393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5139">
        <w:rPr>
          <w:rFonts w:ascii="TH SarabunPSK" w:hAnsi="TH SarabunPSK" w:cs="TH SarabunPSK"/>
          <w:noProof/>
          <w:sz w:val="16"/>
          <w:szCs w:val="16"/>
        </w:rPr>
        <w:drawing>
          <wp:inline distT="0" distB="0" distL="0" distR="0" wp14:anchorId="0D6A3974" wp14:editId="00C3CF38">
            <wp:extent cx="3371850" cy="2406015"/>
            <wp:effectExtent l="0" t="0" r="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/>
                    <pic:cNvPicPr/>
                  </pic:nvPicPr>
                  <pic:blipFill>
                    <a:blip r:embed="rId18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2499" cy="2406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873EC4" w14:textId="69D3CC52" w:rsidR="002B42A6" w:rsidRDefault="00411AA1" w:rsidP="00E5315B">
      <w:pPr>
        <w:spacing w:before="120" w:after="0"/>
        <w:jc w:val="thaiDistribute"/>
        <w:rPr>
          <w:rFonts w:ascii="TH SarabunPSK" w:hAnsi="TH SarabunPSK" w:cs="TH SarabunPSK"/>
          <w:sz w:val="16"/>
          <w:szCs w:val="16"/>
        </w:rPr>
      </w:pPr>
      <w:r>
        <w:rPr>
          <w:rFonts w:ascii="TH SarabunPSK" w:hAnsi="TH SarabunPSK" w:cs="TH SarabunPSK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05AD5378" wp14:editId="02BD9D49">
                <wp:simplePos x="0" y="0"/>
                <wp:positionH relativeFrom="margin">
                  <wp:posOffset>3676650</wp:posOffset>
                </wp:positionH>
                <wp:positionV relativeFrom="paragraph">
                  <wp:posOffset>77470</wp:posOffset>
                </wp:positionV>
                <wp:extent cx="3009900" cy="308610"/>
                <wp:effectExtent l="0" t="0" r="0" b="0"/>
                <wp:wrapNone/>
                <wp:docPr id="47272009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9900" cy="30861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  <a:alpha val="62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C04CD3A" w14:textId="633761C7" w:rsidR="00CE0382" w:rsidRPr="00B12D0C" w:rsidRDefault="00CE0382" w:rsidP="00CE0382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D0D0D" w:themeColor="text1" w:themeTint="F2"/>
                              </w:rPr>
                            </w:pPr>
                            <w:r w:rsidRPr="00B12D0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D0D0D" w:themeColor="text1" w:themeTint="F2"/>
                                <w:cs/>
                              </w:rPr>
                              <w:t>ตม.จว.สุ</w:t>
                            </w:r>
                            <w:r w:rsidRPr="00B12D0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D0D0D" w:themeColor="text1" w:themeTint="F2"/>
                                <w:cs/>
                              </w:rPr>
                              <w:t>ราษฎร์ธานี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D0D0D" w:themeColor="text1" w:themeTint="F2"/>
                                <w:cs/>
                              </w:rPr>
                              <w:t xml:space="preserve"> (สมุย)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AD5378" id="Rectangle 1" o:spid="_x0000_s1031" style="position:absolute;left:0;text-align:left;margin-left:289.5pt;margin-top:6.1pt;width:237pt;height:24.3pt;z-index:251875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" fillcolor="#d8d8d8 [2732]" stroked="f" strokeweight="1pt">
                <v:fill opacity="40606f"/>
                <v:textbox>
                  <w:txbxContent>
                    <w:p w14:paraId="5C04CD3A" w14:textId="633761C7" w:rsidR="00CE0382" w:rsidRPr="00B12D0C" w:rsidRDefault="00CE0382" w:rsidP="00CE0382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D0D0D" w:themeColor="text1" w:themeTint="F2"/>
                        </w:rPr>
                      </w:pPr>
                      <w:r w:rsidRPr="00B12D0C">
                        <w:rPr>
                          <w:rFonts w:ascii="TH SarabunPSK" w:hAnsi="TH SarabunPSK" w:cs="TH SarabunPSK"/>
                          <w:b/>
                          <w:bCs/>
                          <w:color w:val="0D0D0D" w:themeColor="text1" w:themeTint="F2"/>
                          <w:cs/>
                        </w:rPr>
                        <w:t>ตม.จว.สุ</w:t>
                      </w:r>
                      <w:r w:rsidRPr="00B12D0C">
                        <w:rPr>
                          <w:rFonts w:ascii="TH SarabunPSK" w:hAnsi="TH SarabunPSK" w:cs="TH SarabunPSK"/>
                          <w:b/>
                          <w:bCs/>
                          <w:color w:val="0D0D0D" w:themeColor="text1" w:themeTint="F2"/>
                          <w:cs/>
                        </w:rPr>
                        <w:t>ราษฎร์ธานี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D0D0D" w:themeColor="text1" w:themeTint="F2"/>
                          <w:cs/>
                        </w:rPr>
                        <w:t xml:space="preserve"> (สมุย)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TH SarabunPSK" w:hAnsi="TH SarabunPSK" w:cs="TH SarabunPSK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4465863B" wp14:editId="5F80C498">
                <wp:simplePos x="0" y="0"/>
                <wp:positionH relativeFrom="column">
                  <wp:posOffset>50800</wp:posOffset>
                </wp:positionH>
                <wp:positionV relativeFrom="paragraph">
                  <wp:posOffset>71120</wp:posOffset>
                </wp:positionV>
                <wp:extent cx="3276600" cy="309225"/>
                <wp:effectExtent l="0" t="0" r="0" b="0"/>
                <wp:wrapNone/>
                <wp:docPr id="85397585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6600" cy="3092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  <a:alpha val="62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499328" w14:textId="26433A47" w:rsidR="00B12D0C" w:rsidRPr="00B12D0C" w:rsidRDefault="00B12D0C" w:rsidP="00B12D0C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D0D0D" w:themeColor="text1" w:themeTint="F2"/>
                              </w:rPr>
                            </w:pPr>
                            <w:r w:rsidRPr="00B12D0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D0D0D" w:themeColor="text1" w:themeTint="F2"/>
                                <w:cs/>
                              </w:rPr>
                              <w:t>ตม.จว.สุราษฎร์ธานี</w:t>
                            </w:r>
                            <w:r w:rsidR="00411AA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D0D0D" w:themeColor="text1" w:themeTint="F2"/>
                                <w:cs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65863B" id="_x0000_s1032" style="position:absolute;left:0;text-align:left;margin-left:4pt;margin-top:5.6pt;width:258pt;height:24.35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" fillcolor="#d8d8d8 [2732]" stroked="f" strokeweight="1pt">
                <v:fill opacity="40606f"/>
                <v:textbox>
                  <w:txbxContent>
                    <w:p w14:paraId="6D499328" w14:textId="26433A47" w:rsidR="00B12D0C" w:rsidRPr="00B12D0C" w:rsidRDefault="00B12D0C" w:rsidP="00B12D0C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D0D0D" w:themeColor="text1" w:themeTint="F2"/>
                        </w:rPr>
                      </w:pPr>
                      <w:r w:rsidRPr="00B12D0C">
                        <w:rPr>
                          <w:rFonts w:ascii="TH SarabunPSK" w:hAnsi="TH SarabunPSK" w:cs="TH SarabunPSK"/>
                          <w:b/>
                          <w:bCs/>
                          <w:color w:val="0D0D0D" w:themeColor="text1" w:themeTint="F2"/>
                          <w:cs/>
                        </w:rPr>
                        <w:t>ตม.จว.สุราษฎร์ธานี</w:t>
                      </w:r>
                      <w:r w:rsidR="00411AA1">
                        <w:rPr>
                          <w:rFonts w:ascii="TH SarabunPSK" w:hAnsi="TH SarabunPSK" w:cs="TH SarabunPSK" w:hint="cs"/>
                          <w:b/>
                          <w:bCs/>
                          <w:color w:val="0D0D0D" w:themeColor="text1" w:themeTint="F2"/>
                          <w:cs/>
                        </w:rPr>
                        <w:t xml:space="preserve">  </w:t>
                      </w:r>
                    </w:p>
                  </w:txbxContent>
                </v:textbox>
              </v:rect>
            </w:pict>
          </mc:Fallback>
        </mc:AlternateContent>
      </w:r>
    </w:p>
    <w:p w14:paraId="07B66083" w14:textId="40737A0E" w:rsidR="002B42A6" w:rsidRDefault="002B42A6" w:rsidP="00E5315B">
      <w:pPr>
        <w:spacing w:before="120" w:after="0"/>
        <w:jc w:val="thaiDistribute"/>
        <w:rPr>
          <w:rFonts w:ascii="TH SarabunPSK" w:hAnsi="TH SarabunPSK" w:cs="TH SarabunPSK"/>
          <w:sz w:val="16"/>
          <w:szCs w:val="16"/>
        </w:rPr>
      </w:pPr>
    </w:p>
    <w:p w14:paraId="291E399D" w14:textId="06D74920" w:rsidR="00F65EB8" w:rsidRDefault="00F65EB8" w:rsidP="00E5315B">
      <w:pPr>
        <w:spacing w:before="120" w:after="0"/>
        <w:jc w:val="thaiDistribute"/>
        <w:rPr>
          <w:rFonts w:ascii="TH SarabunPSK" w:hAnsi="TH SarabunPSK" w:cs="TH SarabunPSK"/>
          <w:sz w:val="16"/>
          <w:szCs w:val="16"/>
        </w:rPr>
      </w:pPr>
    </w:p>
    <w:p w14:paraId="79C62E76" w14:textId="77777777" w:rsidR="00F65EB8" w:rsidRDefault="00F65EB8" w:rsidP="00E5315B">
      <w:pPr>
        <w:spacing w:before="120" w:after="0"/>
        <w:jc w:val="thaiDistribute"/>
        <w:rPr>
          <w:rFonts w:ascii="TH SarabunPSK" w:hAnsi="TH SarabunPSK" w:cs="TH SarabunPSK"/>
          <w:sz w:val="16"/>
          <w:szCs w:val="16"/>
        </w:rPr>
      </w:pPr>
    </w:p>
    <w:p w14:paraId="18661D5B" w14:textId="6B09ED07" w:rsidR="002B42A6" w:rsidRDefault="001177CC" w:rsidP="001177CC">
      <w:pPr>
        <w:spacing w:before="120" w:after="0"/>
        <w:jc w:val="center"/>
        <w:rPr>
          <w:rFonts w:ascii="TH SarabunPSK" w:hAnsi="TH SarabunPSK" w:cs="TH SarabunPSK"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870208" behindDoc="0" locked="0" layoutInCell="1" allowOverlap="1" wp14:anchorId="7A5F5380" wp14:editId="731ED44F">
            <wp:simplePos x="0" y="0"/>
            <wp:positionH relativeFrom="margin">
              <wp:align>left</wp:align>
            </wp:positionH>
            <wp:positionV relativeFrom="paragraph">
              <wp:posOffset>93980</wp:posOffset>
            </wp:positionV>
            <wp:extent cx="3371850" cy="2216150"/>
            <wp:effectExtent l="0" t="0" r="0" b="0"/>
            <wp:wrapNone/>
            <wp:docPr id="181970806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9708062" name=""/>
                    <pic:cNvPicPr/>
                  </pic:nvPicPr>
                  <pic:blipFill rotWithShape="1">
                    <a:blip r:embed="rId190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91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371850" cy="2216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cs"/>
          <w:noProof/>
          <w:cs/>
        </w:rPr>
        <w:t xml:space="preserve">                                                                                 </w:t>
      </w:r>
      <w:r w:rsidR="00411AA1">
        <w:rPr>
          <w:rFonts w:hint="cs"/>
          <w:noProof/>
          <w:cs/>
        </w:rPr>
        <w:t xml:space="preserve">                         </w:t>
      </w:r>
      <w:r>
        <w:rPr>
          <w:noProof/>
        </w:rPr>
        <w:drawing>
          <wp:inline distT="0" distB="0" distL="0" distR="0" wp14:anchorId="75AC6FC2" wp14:editId="72C10D0E">
            <wp:extent cx="3130550" cy="2215641"/>
            <wp:effectExtent l="0" t="0" r="0" b="0"/>
            <wp:docPr id="1623946595" name="รูปภาพ 16239465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946595" name="รูปภาพ 1623946595"/>
                    <pic:cNvPicPr/>
                  </pic:nvPicPr>
                  <pic:blipFill>
                    <a:blip r:embed="rId19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3406" cy="2217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35439A" w14:textId="70093713" w:rsidR="00F65EB8" w:rsidRDefault="00411AA1" w:rsidP="00E5315B">
      <w:pPr>
        <w:spacing w:before="120" w:after="0"/>
        <w:jc w:val="thaiDistribute"/>
        <w:rPr>
          <w:rFonts w:ascii="TH SarabunPSK" w:hAnsi="TH SarabunPSK" w:cs="TH SarabunPSK"/>
          <w:sz w:val="16"/>
          <w:szCs w:val="16"/>
        </w:rPr>
      </w:pPr>
      <w:r>
        <w:rPr>
          <w:rFonts w:ascii="TH SarabunPSK" w:hAnsi="TH SarabunPSK" w:cs="TH SarabunPSK" w:hint="cs"/>
          <w:sz w:val="16"/>
          <w:szCs w:val="16"/>
          <w:cs/>
        </w:rPr>
        <w:t xml:space="preserve">  </w:t>
      </w:r>
    </w:p>
    <w:p w14:paraId="7B9EA895" w14:textId="13D0E03C" w:rsidR="002B42A6" w:rsidRDefault="00411AA1" w:rsidP="00E5315B">
      <w:pPr>
        <w:spacing w:before="120" w:after="0"/>
        <w:jc w:val="thaiDistribute"/>
        <w:rPr>
          <w:rFonts w:ascii="TH SarabunPSK" w:hAnsi="TH SarabunPSK" w:cs="TH SarabunPSK"/>
          <w:sz w:val="16"/>
          <w:szCs w:val="16"/>
        </w:rPr>
      </w:pPr>
      <w:r>
        <w:rPr>
          <w:rFonts w:ascii="TH SarabunPSK" w:hAnsi="TH SarabunPSK" w:cs="TH SarabunPSK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527E27B0" wp14:editId="0088520D">
                <wp:simplePos x="0" y="0"/>
                <wp:positionH relativeFrom="margin">
                  <wp:posOffset>3651250</wp:posOffset>
                </wp:positionH>
                <wp:positionV relativeFrom="paragraph">
                  <wp:posOffset>113030</wp:posOffset>
                </wp:positionV>
                <wp:extent cx="3028950" cy="365760"/>
                <wp:effectExtent l="0" t="0" r="0" b="0"/>
                <wp:wrapNone/>
                <wp:docPr id="1454603035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8950" cy="3657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  <a:alpha val="62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C4A9466" w14:textId="06A7CAD7" w:rsidR="00A81458" w:rsidRPr="00B12D0C" w:rsidRDefault="00A81458" w:rsidP="00A81458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D0D0D" w:themeColor="text1" w:themeTint="F2"/>
                              </w:rPr>
                            </w:pPr>
                            <w:r w:rsidRPr="00B12D0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D0D0D" w:themeColor="text1" w:themeTint="F2"/>
                                <w:cs/>
                              </w:rPr>
                              <w:t>ตม.จว.สุราษฎร์ธานี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D0D0D" w:themeColor="text1" w:themeTint="F2"/>
                                <w:cs/>
                              </w:rPr>
                              <w:t xml:space="preserve"> (เกาะเต่า)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7E27B0" id="_x0000_s1033" style="position:absolute;left:0;text-align:left;margin-left:287.5pt;margin-top:8.9pt;width:238.5pt;height:28.8pt;z-index:251882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" fillcolor="#d8d8d8 [2732]" stroked="f" strokeweight="1pt">
                <v:fill opacity="40606f"/>
                <v:textbox>
                  <w:txbxContent>
                    <w:p w14:paraId="2C4A9466" w14:textId="06A7CAD7" w:rsidR="00A81458" w:rsidRPr="00B12D0C" w:rsidRDefault="00A81458" w:rsidP="00A81458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D0D0D" w:themeColor="text1" w:themeTint="F2"/>
                        </w:rPr>
                      </w:pPr>
                      <w:r w:rsidRPr="00B12D0C">
                        <w:rPr>
                          <w:rFonts w:ascii="TH SarabunPSK" w:hAnsi="TH SarabunPSK" w:cs="TH SarabunPSK"/>
                          <w:b/>
                          <w:bCs/>
                          <w:color w:val="0D0D0D" w:themeColor="text1" w:themeTint="F2"/>
                          <w:cs/>
                        </w:rPr>
                        <w:t>ตม.จว.สุราษฎร์ธานี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D0D0D" w:themeColor="text1" w:themeTint="F2"/>
                          <w:cs/>
                        </w:rPr>
                        <w:t xml:space="preserve"> (เกาะเต่า)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TH SarabunPSK" w:hAnsi="TH SarabunPSK" w:cs="TH SarabunPSK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5CB68592" wp14:editId="374C4794">
                <wp:simplePos x="0" y="0"/>
                <wp:positionH relativeFrom="margin">
                  <wp:posOffset>25400</wp:posOffset>
                </wp:positionH>
                <wp:positionV relativeFrom="paragraph">
                  <wp:posOffset>163830</wp:posOffset>
                </wp:positionV>
                <wp:extent cx="3308350" cy="308610"/>
                <wp:effectExtent l="0" t="0" r="6350" b="0"/>
                <wp:wrapNone/>
                <wp:docPr id="391752360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8350" cy="30861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  <a:alpha val="62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BDF0730" w14:textId="77777777" w:rsidR="00AB45B5" w:rsidRPr="00B12D0C" w:rsidRDefault="00AB45B5" w:rsidP="00AB45B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D0D0D" w:themeColor="text1" w:themeTint="F2"/>
                              </w:rPr>
                            </w:pPr>
                            <w:r w:rsidRPr="00B12D0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D0D0D" w:themeColor="text1" w:themeTint="F2"/>
                                <w:cs/>
                              </w:rPr>
                              <w:t>ตม.จว.สุราษฎร์ธานี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D0D0D" w:themeColor="text1" w:themeTint="F2"/>
                                <w:cs/>
                              </w:rPr>
                              <w:t xml:space="preserve"> (พะงัน)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B68592" id="_x0000_s1034" style="position:absolute;left:0;text-align:left;margin-left:2pt;margin-top:12.9pt;width:260.5pt;height:24.3pt;z-index:251872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" fillcolor="#d8d8d8 [2732]" stroked="f" strokeweight="1pt">
                <v:fill opacity="40606f"/>
                <v:textbox>
                  <w:txbxContent>
                    <w:p w14:paraId="4BDF0730" w14:textId="77777777" w:rsidR="00AB45B5" w:rsidRPr="00B12D0C" w:rsidRDefault="00AB45B5" w:rsidP="00AB45B5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D0D0D" w:themeColor="text1" w:themeTint="F2"/>
                        </w:rPr>
                      </w:pPr>
                      <w:r w:rsidRPr="00B12D0C">
                        <w:rPr>
                          <w:rFonts w:ascii="TH SarabunPSK" w:hAnsi="TH SarabunPSK" w:cs="TH SarabunPSK"/>
                          <w:b/>
                          <w:bCs/>
                          <w:color w:val="0D0D0D" w:themeColor="text1" w:themeTint="F2"/>
                          <w:cs/>
                        </w:rPr>
                        <w:t>ตม.จว.สุราษฎร์ธานี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D0D0D" w:themeColor="text1" w:themeTint="F2"/>
                          <w:cs/>
                        </w:rPr>
                        <w:t xml:space="preserve"> (พะงัน)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0A787B1" w14:textId="7C9443F4" w:rsidR="002B42A6" w:rsidRDefault="002B42A6" w:rsidP="00E5315B">
      <w:pPr>
        <w:spacing w:before="120" w:after="0"/>
        <w:jc w:val="thaiDistribute"/>
        <w:rPr>
          <w:rFonts w:ascii="TH SarabunPSK" w:hAnsi="TH SarabunPSK" w:cs="TH SarabunPSK"/>
          <w:sz w:val="16"/>
          <w:szCs w:val="16"/>
        </w:rPr>
      </w:pPr>
    </w:p>
    <w:p w14:paraId="5EFFE8AA" w14:textId="14E199B5" w:rsidR="00D37FF7" w:rsidRDefault="00D37FF7" w:rsidP="00E5315B">
      <w:pPr>
        <w:spacing w:before="120" w:after="0"/>
        <w:jc w:val="thaiDistribute"/>
        <w:rPr>
          <w:rFonts w:ascii="TH SarabunPSK" w:hAnsi="TH SarabunPSK" w:cs="TH SarabunPSK"/>
          <w:sz w:val="16"/>
          <w:szCs w:val="16"/>
        </w:rPr>
      </w:pPr>
    </w:p>
    <w:p w14:paraId="2DD26B27" w14:textId="49F894A9" w:rsidR="00F65EB8" w:rsidRDefault="00F65EB8" w:rsidP="00E5315B">
      <w:pPr>
        <w:spacing w:before="120" w:after="0"/>
        <w:jc w:val="thaiDistribute"/>
        <w:rPr>
          <w:rFonts w:ascii="TH SarabunPSK" w:hAnsi="TH SarabunPSK" w:cs="TH SarabunPSK"/>
          <w:sz w:val="16"/>
          <w:szCs w:val="16"/>
        </w:rPr>
      </w:pPr>
    </w:p>
    <w:p w14:paraId="606BF341" w14:textId="3D3D71E8" w:rsidR="00453E2F" w:rsidRDefault="00453E2F">
      <w:pPr>
        <w:spacing w:after="160" w:line="259" w:lineRule="auto"/>
        <w:rPr>
          <w:rFonts w:ascii="TH SarabunPSK" w:hAnsi="TH SarabunPSK" w:cs="TH SarabunPSK"/>
          <w:sz w:val="16"/>
          <w:szCs w:val="16"/>
          <w:cs/>
        </w:rPr>
      </w:pPr>
      <w:r>
        <w:rPr>
          <w:rFonts w:ascii="TH SarabunPSK" w:hAnsi="TH SarabunPSK" w:cs="TH SarabunPSK"/>
          <w:sz w:val="16"/>
          <w:szCs w:val="16"/>
          <w:cs/>
        </w:rPr>
        <w:br w:type="page"/>
      </w:r>
    </w:p>
    <w:p w14:paraId="04DF6C09" w14:textId="48C8EA95" w:rsidR="00F65EB8" w:rsidRDefault="00AD3F57" w:rsidP="00E5315B">
      <w:pPr>
        <w:spacing w:before="120" w:after="0"/>
        <w:jc w:val="thaiDistribute"/>
        <w:rPr>
          <w:rFonts w:ascii="TH SarabunPSK" w:hAnsi="TH SarabunPSK" w:cs="TH SarabunPSK"/>
          <w:sz w:val="16"/>
          <w:szCs w:val="1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239872" behindDoc="0" locked="0" layoutInCell="1" allowOverlap="1" wp14:anchorId="02D9E458" wp14:editId="73111386">
                <wp:simplePos x="0" y="0"/>
                <wp:positionH relativeFrom="margin">
                  <wp:align>left</wp:align>
                </wp:positionH>
                <wp:positionV relativeFrom="paragraph">
                  <wp:posOffset>76200</wp:posOffset>
                </wp:positionV>
                <wp:extent cx="6445250" cy="463550"/>
                <wp:effectExtent l="0" t="0" r="12700" b="12700"/>
                <wp:wrapNone/>
                <wp:docPr id="1729778787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45250" cy="4635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7E1ACE1" w14:textId="77777777" w:rsidR="00453E2F" w:rsidRPr="00453E2F" w:rsidRDefault="00453E2F" w:rsidP="00453E2F">
                            <w:pPr>
                              <w:pStyle w:val="NoSpacing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D0D0D" w:themeColor="text1" w:themeTint="F2"/>
                                <w:sz w:val="32"/>
                                <w:szCs w:val="32"/>
                                <w:cs/>
                              </w:rPr>
                            </w:pPr>
                            <w:r w:rsidRPr="00453E2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D0D0D" w:themeColor="text1" w:themeTint="F2"/>
                                <w:sz w:val="32"/>
                                <w:szCs w:val="32"/>
                                <w:cs/>
                              </w:rPr>
                              <w:t xml:space="preserve">จัดเจ้าหน้าที่ประชาสัมพันธ์ประจำจุดบริการ </w:t>
                            </w:r>
                            <w:r w:rsidRPr="00453E2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D0D0D" w:themeColor="text1" w:themeTint="F2"/>
                                <w:sz w:val="32"/>
                                <w:szCs w:val="32"/>
                              </w:rPr>
                              <w:t>One Stop Service</w:t>
                            </w:r>
                            <w:r w:rsidRPr="00453E2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D0D0D" w:themeColor="text1" w:themeTint="F2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</w:p>
                          <w:p w14:paraId="07B20976" w14:textId="77777777" w:rsidR="00453E2F" w:rsidRPr="00453E2F" w:rsidRDefault="00453E2F" w:rsidP="00453E2F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D0D0D" w:themeColor="text1" w:themeTint="F2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D9E458" id="Rectangle 4" o:spid="_x0000_s1035" style="position:absolute;left:0;text-align:left;margin-left:0;margin-top:6pt;width:507.5pt;height:36.5pt;z-index:2522398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" filled="f" strokecolor="#172c51" strokeweight="1pt">
                <v:textbox>
                  <w:txbxContent>
                    <w:p w14:paraId="57E1ACE1" w14:textId="77777777" w:rsidR="00453E2F" w:rsidRPr="00453E2F" w:rsidRDefault="00453E2F" w:rsidP="00453E2F">
                      <w:pPr>
                        <w:pStyle w:val="NoSpacing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D0D0D" w:themeColor="text1" w:themeTint="F2"/>
                          <w:sz w:val="32"/>
                          <w:szCs w:val="32"/>
                          <w:cs/>
                        </w:rPr>
                      </w:pPr>
                      <w:r w:rsidRPr="00453E2F">
                        <w:rPr>
                          <w:rFonts w:ascii="TH SarabunPSK" w:hAnsi="TH SarabunPSK" w:cs="TH SarabunPSK" w:hint="cs"/>
                          <w:b/>
                          <w:bCs/>
                          <w:color w:val="0D0D0D" w:themeColor="text1" w:themeTint="F2"/>
                          <w:sz w:val="32"/>
                          <w:szCs w:val="32"/>
                          <w:cs/>
                        </w:rPr>
                        <w:t xml:space="preserve">จัดเจ้าหน้าที่ประชาสัมพันธ์ประจำจุดบริการ </w:t>
                      </w:r>
                      <w:r w:rsidRPr="00453E2F">
                        <w:rPr>
                          <w:rFonts w:ascii="TH SarabunPSK" w:hAnsi="TH SarabunPSK" w:cs="TH SarabunPSK"/>
                          <w:b/>
                          <w:bCs/>
                          <w:color w:val="0D0D0D" w:themeColor="text1" w:themeTint="F2"/>
                          <w:sz w:val="32"/>
                          <w:szCs w:val="32"/>
                        </w:rPr>
                        <w:t>One Stop Service</w:t>
                      </w:r>
                      <w:r w:rsidRPr="00453E2F">
                        <w:rPr>
                          <w:rFonts w:ascii="TH SarabunPSK" w:hAnsi="TH SarabunPSK" w:cs="TH SarabunPSK" w:hint="cs"/>
                          <w:b/>
                          <w:bCs/>
                          <w:color w:val="0D0D0D" w:themeColor="text1" w:themeTint="F2"/>
                          <w:sz w:val="32"/>
                          <w:szCs w:val="32"/>
                          <w:cs/>
                        </w:rPr>
                        <w:t xml:space="preserve"> </w:t>
                      </w:r>
                    </w:p>
                    <w:p w14:paraId="07B20976" w14:textId="77777777" w:rsidR="00453E2F" w:rsidRPr="00453E2F" w:rsidRDefault="00453E2F" w:rsidP="00453E2F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D0D0D" w:themeColor="text1" w:themeTint="F2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EFA1BA5" w14:textId="60CA37BB" w:rsidR="00F65EB8" w:rsidRDefault="00F65EB8" w:rsidP="00E5315B">
      <w:pPr>
        <w:spacing w:before="120" w:after="0"/>
        <w:jc w:val="thaiDistribute"/>
        <w:rPr>
          <w:rFonts w:ascii="TH SarabunPSK" w:hAnsi="TH SarabunPSK" w:cs="TH SarabunPSK"/>
          <w:sz w:val="16"/>
          <w:szCs w:val="16"/>
        </w:rPr>
      </w:pPr>
    </w:p>
    <w:p w14:paraId="69BA9B46" w14:textId="36E3B841" w:rsidR="00F65EB8" w:rsidRDefault="00F65EB8" w:rsidP="00E5315B">
      <w:pPr>
        <w:spacing w:before="120" w:after="0"/>
        <w:jc w:val="thaiDistribute"/>
        <w:rPr>
          <w:rFonts w:ascii="TH SarabunPSK" w:hAnsi="TH SarabunPSK" w:cs="TH SarabunPSK"/>
          <w:sz w:val="16"/>
          <w:szCs w:val="16"/>
        </w:rPr>
      </w:pPr>
    </w:p>
    <w:p w14:paraId="592057B3" w14:textId="48D14FCF" w:rsidR="00F65EB8" w:rsidRDefault="00F65EB8" w:rsidP="00E5315B">
      <w:pPr>
        <w:spacing w:before="120" w:after="0"/>
        <w:jc w:val="thaiDistribute"/>
        <w:rPr>
          <w:rFonts w:ascii="TH SarabunPSK" w:hAnsi="TH SarabunPSK" w:cs="TH SarabunPSK"/>
          <w:sz w:val="16"/>
          <w:szCs w:val="16"/>
        </w:rPr>
      </w:pPr>
    </w:p>
    <w:p w14:paraId="38C0D5A1" w14:textId="6DFB2D2A" w:rsidR="002B42A6" w:rsidRDefault="00D37FF7" w:rsidP="00E5315B">
      <w:pPr>
        <w:spacing w:before="120" w:after="0"/>
        <w:jc w:val="thaiDistribute"/>
        <w:rPr>
          <w:rFonts w:ascii="TH SarabunPSK" w:hAnsi="TH SarabunPSK" w:cs="TH SarabunPSK"/>
          <w:sz w:val="16"/>
          <w:szCs w:val="16"/>
        </w:rPr>
      </w:pPr>
      <w:r>
        <w:rPr>
          <w:rFonts w:ascii="TH SarabunPSK" w:hAnsi="TH SarabunPSK" w:cs="TH SarabunPSK" w:hint="cs"/>
          <w:sz w:val="16"/>
          <w:szCs w:val="16"/>
          <w:cs/>
        </w:rPr>
        <w:t xml:space="preserve"> </w:t>
      </w:r>
      <w:r>
        <w:rPr>
          <w:rFonts w:ascii="TH SarabunPSK" w:hAnsi="TH SarabunPSK" w:cs="TH SarabunPSK" w:hint="cs"/>
          <w:noProof/>
          <w:sz w:val="16"/>
          <w:szCs w:val="16"/>
        </w:rPr>
        <w:drawing>
          <wp:inline distT="0" distB="0" distL="0" distR="0" wp14:anchorId="59123B18" wp14:editId="5A2C5B8D">
            <wp:extent cx="3263900" cy="2252345"/>
            <wp:effectExtent l="0" t="0" r="0" b="0"/>
            <wp:docPr id="1729778754" name="รูปภาพ 17297787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9778754" name="รูปภาพ 1729778754"/>
                    <pic:cNvPicPr/>
                  </pic:nvPicPr>
                  <pic:blipFill>
                    <a:blip r:embed="rId19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7653" cy="2254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63F89">
        <w:rPr>
          <w:rFonts w:hint="cs"/>
          <w:noProof/>
          <w:cs/>
        </w:rPr>
        <w:t xml:space="preserve">        </w:t>
      </w:r>
      <w:r w:rsidR="00463F89">
        <w:rPr>
          <w:noProof/>
        </w:rPr>
        <w:drawing>
          <wp:inline distT="0" distB="0" distL="0" distR="0" wp14:anchorId="1D8C1984" wp14:editId="16807C47">
            <wp:extent cx="3104609" cy="2182495"/>
            <wp:effectExtent l="0" t="0" r="635" b="8255"/>
            <wp:docPr id="1729778756" name="รูปภาพ 17297787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9778756" name="รูปภาพ 1729778756"/>
                    <pic:cNvPicPr/>
                  </pic:nvPicPr>
                  <pic:blipFill>
                    <a:blip r:embed="rId19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9196" cy="2206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C2D369" w14:textId="2A1D859F" w:rsidR="00261F23" w:rsidRDefault="00463F89" w:rsidP="00E5315B">
      <w:pPr>
        <w:spacing w:before="120" w:after="0"/>
        <w:jc w:val="thaiDistribute"/>
        <w:rPr>
          <w:rFonts w:ascii="TH SarabunPSK" w:hAnsi="TH SarabunPSK" w:cs="TH SarabunPSK"/>
          <w:sz w:val="16"/>
          <w:szCs w:val="16"/>
        </w:rPr>
      </w:pPr>
      <w:r>
        <w:rPr>
          <w:rFonts w:ascii="TH SarabunPSK" w:hAnsi="TH SarabunPSK" w:cs="TH SarabunPSK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2390400" behindDoc="0" locked="0" layoutInCell="1" allowOverlap="1" wp14:anchorId="489D4335" wp14:editId="59ED61A8">
                <wp:simplePos x="0" y="0"/>
                <wp:positionH relativeFrom="margin">
                  <wp:posOffset>3562350</wp:posOffset>
                </wp:positionH>
                <wp:positionV relativeFrom="paragraph">
                  <wp:posOffset>226695</wp:posOffset>
                </wp:positionV>
                <wp:extent cx="3009900" cy="308610"/>
                <wp:effectExtent l="0" t="0" r="0" b="0"/>
                <wp:wrapNone/>
                <wp:docPr id="2018699438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9900" cy="30861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  <a:alpha val="62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F5D20CE" w14:textId="77777777" w:rsidR="00463F89" w:rsidRPr="00B12D0C" w:rsidRDefault="00463F89" w:rsidP="00463F89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D0D0D" w:themeColor="text1" w:themeTint="F2"/>
                              </w:rPr>
                            </w:pPr>
                            <w:r w:rsidRPr="00B12D0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D0D0D" w:themeColor="text1" w:themeTint="F2"/>
                                <w:cs/>
                              </w:rPr>
                              <w:t>ตม.จว.สุ</w:t>
                            </w:r>
                            <w:r w:rsidRPr="00B12D0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D0D0D" w:themeColor="text1" w:themeTint="F2"/>
                                <w:cs/>
                              </w:rPr>
                              <w:t>ราษฎร์ธานี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D0D0D" w:themeColor="text1" w:themeTint="F2"/>
                                <w:cs/>
                              </w:rPr>
                              <w:t xml:space="preserve"> (สมุย)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9D4335" id="_x0000_s1036" style="position:absolute;left:0;text-align:left;margin-left:280.5pt;margin-top:17.85pt;width:237pt;height:24.3pt;z-index:252390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" fillcolor="#d9d9d9" stroked="f" strokeweight="1pt">
                <v:fill opacity="40606f"/>
                <v:textbox>
                  <w:txbxContent>
                    <w:p w14:paraId="6F5D20CE" w14:textId="77777777" w:rsidR="00463F89" w:rsidRPr="00B12D0C" w:rsidRDefault="00463F89" w:rsidP="00463F89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D0D0D" w:themeColor="text1" w:themeTint="F2"/>
                        </w:rPr>
                      </w:pPr>
                      <w:r w:rsidRPr="00B12D0C">
                        <w:rPr>
                          <w:rFonts w:ascii="TH SarabunPSK" w:hAnsi="TH SarabunPSK" w:cs="TH SarabunPSK"/>
                          <w:b/>
                          <w:bCs/>
                          <w:color w:val="0D0D0D" w:themeColor="text1" w:themeTint="F2"/>
                          <w:cs/>
                        </w:rPr>
                        <w:t>ตม.จว.สุ</w:t>
                      </w:r>
                      <w:r w:rsidRPr="00B12D0C">
                        <w:rPr>
                          <w:rFonts w:ascii="TH SarabunPSK" w:hAnsi="TH SarabunPSK" w:cs="TH SarabunPSK"/>
                          <w:b/>
                          <w:bCs/>
                          <w:color w:val="0D0D0D" w:themeColor="text1" w:themeTint="F2"/>
                          <w:cs/>
                        </w:rPr>
                        <w:t>ราษฎร์ธานี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D0D0D" w:themeColor="text1" w:themeTint="F2"/>
                          <w:cs/>
                        </w:rPr>
                        <w:t xml:space="preserve"> (สมุย)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8A0817A" w14:textId="4AB558D3" w:rsidR="002B42A6" w:rsidRDefault="00261F23" w:rsidP="00E5315B">
      <w:pPr>
        <w:spacing w:before="120" w:after="0"/>
        <w:jc w:val="thaiDistribute"/>
        <w:rPr>
          <w:rFonts w:ascii="TH SarabunPSK" w:hAnsi="TH SarabunPSK" w:cs="TH SarabunPSK"/>
          <w:sz w:val="16"/>
          <w:szCs w:val="16"/>
        </w:rPr>
      </w:pPr>
      <w:r>
        <w:rPr>
          <w:rFonts w:ascii="TH SarabunPSK" w:hAnsi="TH SarabunPSK" w:cs="TH SarabunPSK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2388352" behindDoc="0" locked="0" layoutInCell="1" allowOverlap="1" wp14:anchorId="55BAA31C" wp14:editId="41DF1A4B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3276600" cy="309225"/>
                <wp:effectExtent l="0" t="0" r="0" b="0"/>
                <wp:wrapNone/>
                <wp:docPr id="2018699437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6600" cy="30922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  <a:alpha val="62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C6B1204" w14:textId="77777777" w:rsidR="00261F23" w:rsidRPr="00B12D0C" w:rsidRDefault="00261F23" w:rsidP="00261F23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D0D0D" w:themeColor="text1" w:themeTint="F2"/>
                              </w:rPr>
                            </w:pPr>
                            <w:r w:rsidRPr="00B12D0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D0D0D" w:themeColor="text1" w:themeTint="F2"/>
                                <w:cs/>
                              </w:rPr>
                              <w:t>ตม.จว.สุราษฎร์ธานี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D0D0D" w:themeColor="text1" w:themeTint="F2"/>
                                <w:cs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BAA31C" id="_x0000_s1037" style="position:absolute;left:0;text-align:left;margin-left:0;margin-top:-.05pt;width:258pt;height:24.35pt;z-index:25238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" fillcolor="#d9d9d9" stroked="f" strokeweight="1pt">
                <v:fill opacity="40606f"/>
                <v:textbox>
                  <w:txbxContent>
                    <w:p w14:paraId="0C6B1204" w14:textId="77777777" w:rsidR="00261F23" w:rsidRPr="00B12D0C" w:rsidRDefault="00261F23" w:rsidP="00261F23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D0D0D" w:themeColor="text1" w:themeTint="F2"/>
                        </w:rPr>
                      </w:pPr>
                      <w:r w:rsidRPr="00B12D0C">
                        <w:rPr>
                          <w:rFonts w:ascii="TH SarabunPSK" w:hAnsi="TH SarabunPSK" w:cs="TH SarabunPSK"/>
                          <w:b/>
                          <w:bCs/>
                          <w:color w:val="0D0D0D" w:themeColor="text1" w:themeTint="F2"/>
                          <w:cs/>
                        </w:rPr>
                        <w:t>ตม.จว.สุราษฎร์ธานี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D0D0D" w:themeColor="text1" w:themeTint="F2"/>
                          <w:cs/>
                        </w:rPr>
                        <w:t xml:space="preserve">  </w:t>
                      </w:r>
                    </w:p>
                  </w:txbxContent>
                </v:textbox>
              </v:rect>
            </w:pict>
          </mc:Fallback>
        </mc:AlternateContent>
      </w:r>
      <w:r w:rsidR="00D37FF7">
        <w:rPr>
          <w:rFonts w:ascii="TH SarabunPSK" w:hAnsi="TH SarabunPSK" w:cs="TH SarabunPSK"/>
          <w:sz w:val="16"/>
          <w:szCs w:val="16"/>
          <w:cs/>
        </w:rPr>
        <w:tab/>
      </w:r>
      <w:r w:rsidR="00D37FF7">
        <w:rPr>
          <w:rFonts w:ascii="TH SarabunPSK" w:hAnsi="TH SarabunPSK" w:cs="TH SarabunPSK"/>
          <w:sz w:val="16"/>
          <w:szCs w:val="16"/>
          <w:cs/>
        </w:rPr>
        <w:tab/>
      </w:r>
      <w:r w:rsidR="00D37FF7">
        <w:rPr>
          <w:rFonts w:ascii="TH SarabunPSK" w:hAnsi="TH SarabunPSK" w:cs="TH SarabunPSK"/>
          <w:sz w:val="16"/>
          <w:szCs w:val="16"/>
          <w:cs/>
        </w:rPr>
        <w:tab/>
      </w:r>
      <w:r w:rsidR="00D37FF7">
        <w:rPr>
          <w:rFonts w:ascii="TH SarabunPSK" w:hAnsi="TH SarabunPSK" w:cs="TH SarabunPSK"/>
          <w:sz w:val="16"/>
          <w:szCs w:val="16"/>
          <w:cs/>
        </w:rPr>
        <w:tab/>
      </w:r>
      <w:r w:rsidR="00D37FF7">
        <w:rPr>
          <w:rFonts w:ascii="TH SarabunPSK" w:hAnsi="TH SarabunPSK" w:cs="TH SarabunPSK"/>
          <w:sz w:val="16"/>
          <w:szCs w:val="16"/>
          <w:cs/>
        </w:rPr>
        <w:tab/>
      </w:r>
      <w:r w:rsidR="00D37FF7">
        <w:rPr>
          <w:rFonts w:ascii="TH SarabunPSK" w:hAnsi="TH SarabunPSK" w:cs="TH SarabunPSK"/>
          <w:sz w:val="16"/>
          <w:szCs w:val="16"/>
          <w:cs/>
        </w:rPr>
        <w:tab/>
      </w:r>
    </w:p>
    <w:p w14:paraId="595A31EF" w14:textId="6949AD76" w:rsidR="002B42A6" w:rsidRDefault="002B42A6" w:rsidP="00E5315B">
      <w:pPr>
        <w:spacing w:before="120" w:after="0"/>
        <w:jc w:val="thaiDistribute"/>
        <w:rPr>
          <w:rFonts w:ascii="TH SarabunPSK" w:hAnsi="TH SarabunPSK" w:cs="TH SarabunPSK"/>
          <w:sz w:val="16"/>
          <w:szCs w:val="16"/>
        </w:rPr>
      </w:pPr>
    </w:p>
    <w:p w14:paraId="67821C2B" w14:textId="368AEEED" w:rsidR="0057288D" w:rsidRDefault="00AD3F57" w:rsidP="00E5315B">
      <w:pPr>
        <w:spacing w:before="120" w:after="0"/>
        <w:jc w:val="thaiDistribute"/>
        <w:rPr>
          <w:rFonts w:ascii="TH SarabunPSK" w:hAnsi="TH SarabunPSK" w:cs="TH SarabunPSK"/>
          <w:sz w:val="16"/>
          <w:szCs w:val="16"/>
        </w:rPr>
      </w:pPr>
      <w:r>
        <w:rPr>
          <w:rFonts w:ascii="TH SarabunPSK" w:hAnsi="TH SarabunPSK" w:cs="TH SarabunPSK" w:hint="cs"/>
          <w:sz w:val="16"/>
          <w:szCs w:val="16"/>
          <w:cs/>
        </w:rPr>
        <w:t xml:space="preserve">               </w:t>
      </w:r>
    </w:p>
    <w:p w14:paraId="0BE16A30" w14:textId="41C64641" w:rsidR="002B42A6" w:rsidRPr="00E5315B" w:rsidRDefault="00A52114" w:rsidP="00E5315B">
      <w:pPr>
        <w:spacing w:before="120" w:after="0"/>
        <w:jc w:val="thaiDistribute"/>
        <w:rPr>
          <w:rFonts w:ascii="TH SarabunPSK" w:hAnsi="TH SarabunPSK" w:cs="TH SarabunPSK"/>
          <w:sz w:val="16"/>
          <w:szCs w:val="16"/>
        </w:rPr>
      </w:pPr>
      <w:r>
        <w:rPr>
          <w:rFonts w:ascii="TH SarabunPSK" w:hAnsi="TH SarabunPSK" w:cs="TH SarabunPSK"/>
          <w:sz w:val="16"/>
          <w:szCs w:val="16"/>
        </w:rPr>
        <w:t xml:space="preserve">  </w:t>
      </w:r>
      <w:r w:rsidR="00E56C74">
        <w:rPr>
          <w:rFonts w:ascii="TH SarabunPSK" w:hAnsi="TH SarabunPSK" w:cs="TH SarabunPSK"/>
          <w:noProof/>
          <w:sz w:val="16"/>
          <w:szCs w:val="16"/>
        </w:rPr>
        <w:drawing>
          <wp:inline distT="0" distB="0" distL="0" distR="0" wp14:anchorId="567C5AD5" wp14:editId="0C6EECD6">
            <wp:extent cx="3282907" cy="2462785"/>
            <wp:effectExtent l="0" t="0" r="0" b="0"/>
            <wp:docPr id="2018699441" name="รูปภาพ 2018699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8699441" name="รูปภาพ 2018699441"/>
                    <pic:cNvPicPr/>
                  </pic:nvPicPr>
                  <pic:blipFill>
                    <a:blip r:embed="rId19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6681" cy="2480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5286F">
        <w:rPr>
          <w:rFonts w:ascii="TH SarabunPSK" w:hAnsi="TH SarabunPSK" w:cs="TH SarabunPSK" w:hint="cs"/>
          <w:noProof/>
          <w:sz w:val="16"/>
          <w:szCs w:val="16"/>
          <w:cs/>
        </w:rPr>
        <w:t xml:space="preserve">          </w:t>
      </w:r>
      <w:r w:rsidR="00E5286F">
        <w:rPr>
          <w:rFonts w:ascii="TH SarabunPSK" w:hAnsi="TH SarabunPSK" w:cs="TH SarabunPSK"/>
          <w:noProof/>
          <w:sz w:val="16"/>
          <w:szCs w:val="16"/>
        </w:rPr>
        <w:drawing>
          <wp:inline distT="0" distB="0" distL="0" distR="0" wp14:anchorId="0DEB9800" wp14:editId="208AEB3B">
            <wp:extent cx="3181350" cy="2429473"/>
            <wp:effectExtent l="0" t="0" r="0" b="9525"/>
            <wp:docPr id="2018699442" name="รูปภาพ 20186994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8699442" name="รูปภาพ 2018699442"/>
                    <pic:cNvPicPr/>
                  </pic:nvPicPr>
                  <pic:blipFill>
                    <a:blip r:embed="rId19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1266" cy="2444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8E3052" w14:textId="25D5BE74" w:rsidR="001A681F" w:rsidRPr="006D7C54" w:rsidRDefault="001A681F" w:rsidP="001A681F">
      <w:pPr>
        <w:pStyle w:val="ListParagraph"/>
        <w:spacing w:before="120" w:after="0"/>
        <w:ind w:left="1353"/>
        <w:jc w:val="thaiDistribute"/>
        <w:rPr>
          <w:rFonts w:ascii="TH SarabunPSK" w:hAnsi="TH SarabunPSK" w:cs="TH SarabunPSK"/>
          <w:sz w:val="16"/>
          <w:szCs w:val="16"/>
          <w:highlight w:val="yellow"/>
        </w:rPr>
      </w:pPr>
    </w:p>
    <w:p w14:paraId="027D3400" w14:textId="10175C10" w:rsidR="00463F89" w:rsidRDefault="00463F89">
      <w:pPr>
        <w:spacing w:after="160" w:line="259" w:lineRule="auto"/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2394496" behindDoc="0" locked="0" layoutInCell="1" allowOverlap="1" wp14:anchorId="6B337C5F" wp14:editId="0171867F">
                <wp:simplePos x="0" y="0"/>
                <wp:positionH relativeFrom="margin">
                  <wp:posOffset>3638550</wp:posOffset>
                </wp:positionH>
                <wp:positionV relativeFrom="paragraph">
                  <wp:posOffset>4445</wp:posOffset>
                </wp:positionV>
                <wp:extent cx="3028950" cy="365760"/>
                <wp:effectExtent l="0" t="0" r="0" b="0"/>
                <wp:wrapNone/>
                <wp:docPr id="2018699440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8950" cy="36576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  <a:alpha val="62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F2F34E7" w14:textId="77777777" w:rsidR="00463F89" w:rsidRPr="00B12D0C" w:rsidRDefault="00463F89" w:rsidP="00463F89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D0D0D" w:themeColor="text1" w:themeTint="F2"/>
                              </w:rPr>
                            </w:pPr>
                            <w:r w:rsidRPr="00B12D0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D0D0D" w:themeColor="text1" w:themeTint="F2"/>
                                <w:cs/>
                              </w:rPr>
                              <w:t>ตม.จว.สุราษฎร์ธานี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D0D0D" w:themeColor="text1" w:themeTint="F2"/>
                                <w:cs/>
                              </w:rPr>
                              <w:t xml:space="preserve"> (เกาะเต่า)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337C5F" id="_x0000_s1038" style="position:absolute;margin-left:286.5pt;margin-top:.35pt;width:238.5pt;height:28.8pt;z-index:252394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" fillcolor="#d9d9d9" stroked="f" strokeweight="1pt">
                <v:fill opacity="40606f"/>
                <v:textbox>
                  <w:txbxContent>
                    <w:p w14:paraId="7F2F34E7" w14:textId="77777777" w:rsidR="00463F89" w:rsidRPr="00B12D0C" w:rsidRDefault="00463F89" w:rsidP="00463F89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D0D0D" w:themeColor="text1" w:themeTint="F2"/>
                        </w:rPr>
                      </w:pPr>
                      <w:r w:rsidRPr="00B12D0C">
                        <w:rPr>
                          <w:rFonts w:ascii="TH SarabunPSK" w:hAnsi="TH SarabunPSK" w:cs="TH SarabunPSK"/>
                          <w:b/>
                          <w:bCs/>
                          <w:color w:val="0D0D0D" w:themeColor="text1" w:themeTint="F2"/>
                          <w:cs/>
                        </w:rPr>
                        <w:t>ตม.จว.สุราษฎร์ธานี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D0D0D" w:themeColor="text1" w:themeTint="F2"/>
                          <w:cs/>
                        </w:rPr>
                        <w:t xml:space="preserve"> (เกาะเต่า)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TH SarabunPSK" w:hAnsi="TH SarabunPSK" w:cs="TH SarabunPSK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2392448" behindDoc="0" locked="0" layoutInCell="1" allowOverlap="1" wp14:anchorId="5FF4F135" wp14:editId="52D66847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3308350" cy="308610"/>
                <wp:effectExtent l="0" t="0" r="6350" b="0"/>
                <wp:wrapNone/>
                <wp:docPr id="2018699439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8350" cy="30861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  <a:alpha val="62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840A052" w14:textId="77777777" w:rsidR="00463F89" w:rsidRPr="00B12D0C" w:rsidRDefault="00463F89" w:rsidP="00463F89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D0D0D" w:themeColor="text1" w:themeTint="F2"/>
                              </w:rPr>
                            </w:pPr>
                            <w:r w:rsidRPr="00B12D0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D0D0D" w:themeColor="text1" w:themeTint="F2"/>
                                <w:cs/>
                              </w:rPr>
                              <w:t>ตม.จว.สุราษฎร์ธานี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D0D0D" w:themeColor="text1" w:themeTint="F2"/>
                                <w:cs/>
                              </w:rPr>
                              <w:t xml:space="preserve"> (พะงัน)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F4F135" id="_x0000_s1039" style="position:absolute;margin-left:0;margin-top:-.05pt;width:260.5pt;height:24.3pt;z-index:252392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" fillcolor="#d9d9d9" stroked="f" strokeweight="1pt">
                <v:fill opacity="40606f"/>
                <v:textbox>
                  <w:txbxContent>
                    <w:p w14:paraId="1840A052" w14:textId="77777777" w:rsidR="00463F89" w:rsidRPr="00B12D0C" w:rsidRDefault="00463F89" w:rsidP="00463F89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D0D0D" w:themeColor="text1" w:themeTint="F2"/>
                        </w:rPr>
                      </w:pPr>
                      <w:r w:rsidRPr="00B12D0C">
                        <w:rPr>
                          <w:rFonts w:ascii="TH SarabunPSK" w:hAnsi="TH SarabunPSK" w:cs="TH SarabunPSK"/>
                          <w:b/>
                          <w:bCs/>
                          <w:color w:val="0D0D0D" w:themeColor="text1" w:themeTint="F2"/>
                          <w:cs/>
                        </w:rPr>
                        <w:t>ตม.จว.สุราษฎร์ธานี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D0D0D" w:themeColor="text1" w:themeTint="F2"/>
                          <w:cs/>
                        </w:rPr>
                        <w:t xml:space="preserve"> (พะงัน)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DF3D998" w14:textId="5FB37430" w:rsidR="00F65EB8" w:rsidRDefault="00F65EB8">
      <w:pPr>
        <w:spacing w:after="160" w:line="259" w:lineRule="auto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br w:type="page"/>
      </w:r>
    </w:p>
    <w:p w14:paraId="64C3C944" w14:textId="57A05641" w:rsidR="00453E2F" w:rsidRDefault="00453E2F">
      <w:pPr>
        <w:spacing w:after="160" w:line="259" w:lineRule="auto"/>
        <w:rPr>
          <w:rFonts w:ascii="TH SarabunPSK" w:hAnsi="TH SarabunPSK" w:cs="TH SarabunPSK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241920" behindDoc="0" locked="0" layoutInCell="1" allowOverlap="1" wp14:anchorId="3D19EF01" wp14:editId="26F2C8B7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5867400" cy="660400"/>
                <wp:effectExtent l="0" t="0" r="19050" b="25400"/>
                <wp:wrapNone/>
                <wp:docPr id="1729778788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67400" cy="6604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33EFCB1" w14:textId="77777777" w:rsidR="00453E2F" w:rsidRPr="00453E2F" w:rsidRDefault="00453E2F" w:rsidP="00453E2F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D0D0D" w:themeColor="text1" w:themeTint="F2"/>
                                <w:sz w:val="32"/>
                                <w:szCs w:val="32"/>
                              </w:rPr>
                            </w:pPr>
                            <w:r w:rsidRPr="00453E2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D0D0D" w:themeColor="text1" w:themeTint="F2"/>
                                <w:sz w:val="32"/>
                                <w:szCs w:val="32"/>
                                <w:cs/>
                              </w:rPr>
                              <w:t>ป้ายช่องทางการแจ้งเรื่องร้องเรียนหากไม่ได้รับความสะดวก หรือไม่ได้รับความเป็นธรรม</w:t>
                            </w:r>
                          </w:p>
                          <w:p w14:paraId="52711786" w14:textId="77777777" w:rsidR="00453E2F" w:rsidRPr="00453E2F" w:rsidRDefault="00453E2F" w:rsidP="00453E2F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D0D0D" w:themeColor="text1" w:themeTint="F2"/>
                                <w:sz w:val="32"/>
                                <w:szCs w:val="32"/>
                              </w:rPr>
                            </w:pPr>
                            <w:r w:rsidRPr="00453E2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D0D0D" w:themeColor="text1" w:themeTint="F2"/>
                                <w:sz w:val="32"/>
                                <w:szCs w:val="32"/>
                                <w:cs/>
                              </w:rPr>
                              <w:t>จากการเข้ารับบริการ ทั้งภาษาไทยและภาษาอังกฤษ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19EF01" id="_x0000_s1040" style="position:absolute;margin-left:0;margin-top:0;width:462pt;height:52pt;z-index:252241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" filled="f" strokecolor="#09101d [484]" strokeweight="1pt">
                <v:textbox>
                  <w:txbxContent>
                    <w:p w14:paraId="733EFCB1" w14:textId="77777777" w:rsidR="00453E2F" w:rsidRPr="00453E2F" w:rsidRDefault="00453E2F" w:rsidP="00453E2F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D0D0D" w:themeColor="text1" w:themeTint="F2"/>
                          <w:sz w:val="32"/>
                          <w:szCs w:val="32"/>
                        </w:rPr>
                      </w:pPr>
                      <w:r w:rsidRPr="00453E2F">
                        <w:rPr>
                          <w:rFonts w:ascii="TH SarabunPSK" w:hAnsi="TH SarabunPSK" w:cs="TH SarabunPSK" w:hint="cs"/>
                          <w:b/>
                          <w:bCs/>
                          <w:color w:val="0D0D0D" w:themeColor="text1" w:themeTint="F2"/>
                          <w:sz w:val="32"/>
                          <w:szCs w:val="32"/>
                          <w:cs/>
                        </w:rPr>
                        <w:t>ป้ายช่องทางการแจ้งเรื่องร้องเรียนหากไม่ได้รับความสะดวก หรือไม่ได้รับความเป็นธรรม</w:t>
                      </w:r>
                    </w:p>
                    <w:p w14:paraId="52711786" w14:textId="77777777" w:rsidR="00453E2F" w:rsidRPr="00453E2F" w:rsidRDefault="00453E2F" w:rsidP="00453E2F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D0D0D" w:themeColor="text1" w:themeTint="F2"/>
                          <w:sz w:val="32"/>
                          <w:szCs w:val="32"/>
                        </w:rPr>
                      </w:pPr>
                      <w:r w:rsidRPr="00453E2F">
                        <w:rPr>
                          <w:rFonts w:ascii="TH SarabunPSK" w:hAnsi="TH SarabunPSK" w:cs="TH SarabunPSK" w:hint="cs"/>
                          <w:b/>
                          <w:bCs/>
                          <w:color w:val="0D0D0D" w:themeColor="text1" w:themeTint="F2"/>
                          <w:sz w:val="32"/>
                          <w:szCs w:val="32"/>
                          <w:cs/>
                        </w:rPr>
                        <w:t>จากการเข้ารับบริการ ทั้งภาษาไทยและภาษาอังกฤษ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0630EE4" w14:textId="5C75FB70" w:rsidR="00453E2F" w:rsidRDefault="00453E2F">
      <w:pPr>
        <w:spacing w:after="160" w:line="259" w:lineRule="auto"/>
        <w:rPr>
          <w:rFonts w:ascii="TH SarabunPSK" w:hAnsi="TH SarabunPSK" w:cs="TH SarabunPSK"/>
        </w:rPr>
      </w:pPr>
    </w:p>
    <w:p w14:paraId="353BCC6F" w14:textId="187F24BD" w:rsidR="00453E2F" w:rsidRDefault="00453E2F">
      <w:pPr>
        <w:spacing w:after="160" w:line="259" w:lineRule="auto"/>
        <w:rPr>
          <w:rFonts w:ascii="TH SarabunPSK" w:hAnsi="TH SarabunPSK" w:cs="TH SarabunPSK"/>
          <w:cs/>
        </w:rPr>
      </w:pPr>
    </w:p>
    <w:p w14:paraId="0B5140FB" w14:textId="0BD9BF43" w:rsidR="00E654BA" w:rsidRDefault="00403D72" w:rsidP="001A681F">
      <w:pPr>
        <w:tabs>
          <w:tab w:val="left" w:pos="7860"/>
        </w:tabs>
        <w:rPr>
          <w:noProof/>
        </w:rPr>
      </w:pPr>
      <w:r>
        <w:rPr>
          <w:noProof/>
        </w:rPr>
        <w:drawing>
          <wp:anchor distT="0" distB="0" distL="114300" distR="114300" simplePos="0" relativeHeight="252423168" behindDoc="0" locked="0" layoutInCell="1" allowOverlap="1" wp14:anchorId="77C870CA" wp14:editId="4BEB64E8">
            <wp:simplePos x="0" y="0"/>
            <wp:positionH relativeFrom="margin">
              <wp:posOffset>3625850</wp:posOffset>
            </wp:positionH>
            <wp:positionV relativeFrom="paragraph">
              <wp:posOffset>23495</wp:posOffset>
            </wp:positionV>
            <wp:extent cx="3107690" cy="2331520"/>
            <wp:effectExtent l="0" t="0" r="0" b="0"/>
            <wp:wrapNone/>
            <wp:docPr id="528958096" name="รูปภาพ 5289580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8958096" name="รูปภาพ 528958096"/>
                    <pic:cNvPicPr/>
                  </pic:nvPicPr>
                  <pic:blipFill>
                    <a:blip r:embed="rId19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7690" cy="2331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370D">
        <w:rPr>
          <w:noProof/>
          <w:cs/>
        </w:rPr>
        <w:drawing>
          <wp:inline distT="0" distB="0" distL="0" distR="0" wp14:anchorId="497D6783" wp14:editId="75C2C423">
            <wp:extent cx="3263900" cy="2329529"/>
            <wp:effectExtent l="0" t="0" r="0" b="0"/>
            <wp:docPr id="1729778777" name="รูปภาพ 17297787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 rotWithShape="1">
                    <a:blip r:embed="rId19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279956" cy="2340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B1D63">
        <w:rPr>
          <w:rFonts w:hint="cs"/>
          <w:noProof/>
          <w:cs/>
        </w:rPr>
        <w:t xml:space="preserve">             </w:t>
      </w:r>
    </w:p>
    <w:p w14:paraId="0A08E862" w14:textId="3B8B2A1B" w:rsidR="000C5DC7" w:rsidRDefault="00403D72" w:rsidP="001A681F">
      <w:pPr>
        <w:tabs>
          <w:tab w:val="left" w:pos="7860"/>
        </w:tabs>
        <w:rPr>
          <w:rFonts w:ascii="TH SarabunPSK" w:hAnsi="TH SarabunPSK" w:cs="TH SarabunPSK"/>
        </w:rPr>
      </w:pPr>
      <w:r w:rsidRPr="000C5DC7">
        <w:rPr>
          <w:rFonts w:ascii="TH SarabunPSK" w:hAnsi="TH SarabunPSK" w:cs="TH SarabunPSK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2419072" behindDoc="0" locked="0" layoutInCell="1" allowOverlap="1" wp14:anchorId="2113D5D0" wp14:editId="2D5C3F8C">
                <wp:simplePos x="0" y="0"/>
                <wp:positionH relativeFrom="margin">
                  <wp:posOffset>3679190</wp:posOffset>
                </wp:positionH>
                <wp:positionV relativeFrom="paragraph">
                  <wp:posOffset>3810</wp:posOffset>
                </wp:positionV>
                <wp:extent cx="3054350" cy="308610"/>
                <wp:effectExtent l="0" t="0" r="0" b="0"/>
                <wp:wrapNone/>
                <wp:docPr id="528958094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4350" cy="30861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  <a:alpha val="62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1474AA1" w14:textId="05EF4E2A" w:rsidR="000C5DC7" w:rsidRPr="00B12D0C" w:rsidRDefault="000C5DC7" w:rsidP="000C5DC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D0D0D" w:themeColor="text1" w:themeTint="F2"/>
                              </w:rPr>
                            </w:pPr>
                            <w:r w:rsidRPr="00B12D0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D0D0D" w:themeColor="text1" w:themeTint="F2"/>
                                <w:cs/>
                              </w:rPr>
                              <w:t>ตม.จว.สุ</w:t>
                            </w:r>
                            <w:r w:rsidRPr="00B12D0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D0D0D" w:themeColor="text1" w:themeTint="F2"/>
                                <w:cs/>
                              </w:rPr>
                              <w:t>ราษฎร์ธานี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D0D0D" w:themeColor="text1" w:themeTint="F2"/>
                                <w:cs/>
                              </w:rPr>
                              <w:t xml:space="preserve"> (</w:t>
                            </w:r>
                            <w:r w:rsidR="00403D7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D0D0D" w:themeColor="text1" w:themeTint="F2"/>
                                <w:cs/>
                              </w:rPr>
                              <w:t>เกาะสมุย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D0D0D" w:themeColor="text1" w:themeTint="F2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13D5D0" id="_x0000_s1041" style="position:absolute;margin-left:289.7pt;margin-top:.3pt;width:240.5pt;height:24.3pt;z-index:252419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" fillcolor="#d9d9d9" stroked="f" strokeweight="1pt">
                <v:fill opacity="40606f"/>
                <v:textbox>
                  <w:txbxContent>
                    <w:p w14:paraId="31474AA1" w14:textId="05EF4E2A" w:rsidR="000C5DC7" w:rsidRPr="00B12D0C" w:rsidRDefault="000C5DC7" w:rsidP="000C5DC7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D0D0D" w:themeColor="text1" w:themeTint="F2"/>
                        </w:rPr>
                      </w:pPr>
                      <w:r w:rsidRPr="00B12D0C">
                        <w:rPr>
                          <w:rFonts w:ascii="TH SarabunPSK" w:hAnsi="TH SarabunPSK" w:cs="TH SarabunPSK"/>
                          <w:b/>
                          <w:bCs/>
                          <w:color w:val="0D0D0D" w:themeColor="text1" w:themeTint="F2"/>
                          <w:cs/>
                        </w:rPr>
                        <w:t>ตม.จว.สุ</w:t>
                      </w:r>
                      <w:r w:rsidRPr="00B12D0C">
                        <w:rPr>
                          <w:rFonts w:ascii="TH SarabunPSK" w:hAnsi="TH SarabunPSK" w:cs="TH SarabunPSK"/>
                          <w:b/>
                          <w:bCs/>
                          <w:color w:val="0D0D0D" w:themeColor="text1" w:themeTint="F2"/>
                          <w:cs/>
                        </w:rPr>
                        <w:t>ราษฎร์ธานี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D0D0D" w:themeColor="text1" w:themeTint="F2"/>
                          <w:cs/>
                        </w:rPr>
                        <w:t xml:space="preserve"> (</w:t>
                      </w:r>
                      <w:r w:rsidR="00403D72">
                        <w:rPr>
                          <w:rFonts w:ascii="TH SarabunPSK" w:hAnsi="TH SarabunPSK" w:cs="TH SarabunPSK" w:hint="cs"/>
                          <w:b/>
                          <w:bCs/>
                          <w:color w:val="0D0D0D" w:themeColor="text1" w:themeTint="F2"/>
                          <w:cs/>
                        </w:rPr>
                        <w:t>เกาะสมุย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D0D0D" w:themeColor="text1" w:themeTint="F2"/>
                          <w:cs/>
                        </w:rPr>
                        <w:t>)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0C5DC7" w:rsidRPr="000C5DC7">
        <w:rPr>
          <w:rFonts w:ascii="TH SarabunPSK" w:hAnsi="TH SarabunPSK" w:cs="TH SarabunPSK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2413952" behindDoc="0" locked="0" layoutInCell="1" allowOverlap="1" wp14:anchorId="69156D63" wp14:editId="224A57D8">
                <wp:simplePos x="0" y="0"/>
                <wp:positionH relativeFrom="margin">
                  <wp:align>left</wp:align>
                </wp:positionH>
                <wp:positionV relativeFrom="paragraph">
                  <wp:posOffset>3810</wp:posOffset>
                </wp:positionV>
                <wp:extent cx="3276600" cy="309225"/>
                <wp:effectExtent l="0" t="0" r="0" b="0"/>
                <wp:wrapNone/>
                <wp:docPr id="528958090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6600" cy="30922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  <a:alpha val="62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DFDAD12" w14:textId="77777777" w:rsidR="000C5DC7" w:rsidRPr="00B12D0C" w:rsidRDefault="000C5DC7" w:rsidP="000C5DC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D0D0D" w:themeColor="text1" w:themeTint="F2"/>
                              </w:rPr>
                            </w:pPr>
                            <w:r w:rsidRPr="00B12D0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D0D0D" w:themeColor="text1" w:themeTint="F2"/>
                                <w:cs/>
                              </w:rPr>
                              <w:t>ตม.จว.สุราษฎร์ธานี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D0D0D" w:themeColor="text1" w:themeTint="F2"/>
                                <w:cs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156D63" id="_x0000_s1042" style="position:absolute;margin-left:0;margin-top:.3pt;width:258pt;height:24.35pt;z-index:2524139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" fillcolor="#d9d9d9" stroked="f" strokeweight="1pt">
                <v:fill opacity="40606f"/>
                <v:textbox>
                  <w:txbxContent>
                    <w:p w14:paraId="5DFDAD12" w14:textId="77777777" w:rsidR="000C5DC7" w:rsidRPr="00B12D0C" w:rsidRDefault="000C5DC7" w:rsidP="000C5DC7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D0D0D" w:themeColor="text1" w:themeTint="F2"/>
                        </w:rPr>
                      </w:pPr>
                      <w:r w:rsidRPr="00B12D0C">
                        <w:rPr>
                          <w:rFonts w:ascii="TH SarabunPSK" w:hAnsi="TH SarabunPSK" w:cs="TH SarabunPSK"/>
                          <w:b/>
                          <w:bCs/>
                          <w:color w:val="0D0D0D" w:themeColor="text1" w:themeTint="F2"/>
                          <w:cs/>
                        </w:rPr>
                        <w:t>ตม.จว.สุราษฎร์ธานี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D0D0D" w:themeColor="text1" w:themeTint="F2"/>
                          <w:cs/>
                        </w:rPr>
                        <w:t xml:space="preserve"> 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712A186" w14:textId="1C87373B" w:rsidR="00A61DC2" w:rsidRDefault="00A61DC2" w:rsidP="001A681F">
      <w:pPr>
        <w:tabs>
          <w:tab w:val="left" w:pos="7860"/>
        </w:tabs>
        <w:rPr>
          <w:rFonts w:ascii="TH SarabunPSK" w:hAnsi="TH SarabunPSK" w:cs="TH SarabunPSK"/>
        </w:rPr>
      </w:pPr>
    </w:p>
    <w:p w14:paraId="1307F8B1" w14:textId="5046CFEB" w:rsidR="00E654BA" w:rsidRDefault="00647982" w:rsidP="001A681F">
      <w:pPr>
        <w:tabs>
          <w:tab w:val="left" w:pos="7860"/>
        </w:tabs>
        <w:rPr>
          <w:rFonts w:ascii="TH SarabunPSK" w:hAnsi="TH SarabunPSK" w:cs="TH SarabunPSK"/>
        </w:rPr>
      </w:pPr>
      <w:r>
        <w:rPr>
          <w:noProof/>
        </w:rPr>
        <w:drawing>
          <wp:anchor distT="0" distB="0" distL="114300" distR="114300" simplePos="0" relativeHeight="252420096" behindDoc="0" locked="0" layoutInCell="1" allowOverlap="1" wp14:anchorId="3CE3EA5D" wp14:editId="5612C283">
            <wp:simplePos x="0" y="0"/>
            <wp:positionH relativeFrom="column">
              <wp:posOffset>3676650</wp:posOffset>
            </wp:positionH>
            <wp:positionV relativeFrom="paragraph">
              <wp:posOffset>46990</wp:posOffset>
            </wp:positionV>
            <wp:extent cx="3028315" cy="3448050"/>
            <wp:effectExtent l="0" t="0" r="635" b="0"/>
            <wp:wrapNone/>
            <wp:docPr id="2018699444" name="รูปภาพ 2018699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8699444" name="รูปภาพ 2018699444"/>
                    <pic:cNvPicPr/>
                  </pic:nvPicPr>
                  <pic:blipFill rotWithShape="1">
                    <a:blip r:embed="rId19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028453" cy="34482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lang w:val="th-TH"/>
        </w:rPr>
        <w:drawing>
          <wp:anchor distT="0" distB="0" distL="114300" distR="114300" simplePos="0" relativeHeight="252417024" behindDoc="0" locked="0" layoutInCell="1" allowOverlap="1" wp14:anchorId="0EE83779" wp14:editId="5BF7D4AA">
            <wp:simplePos x="0" y="0"/>
            <wp:positionH relativeFrom="page">
              <wp:posOffset>730250</wp:posOffset>
            </wp:positionH>
            <wp:positionV relativeFrom="paragraph">
              <wp:posOffset>34290</wp:posOffset>
            </wp:positionV>
            <wp:extent cx="3034030" cy="3454400"/>
            <wp:effectExtent l="0" t="0" r="0" b="0"/>
            <wp:wrapNone/>
            <wp:docPr id="528958092" name="รูปภาพ 5289580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8958092" name="รูปภาพ 528958092"/>
                    <pic:cNvPicPr/>
                  </pic:nvPicPr>
                  <pic:blipFill>
                    <a:blip r:embed="rId20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4030" cy="345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1D63">
        <w:rPr>
          <w:rFonts w:ascii="TH SarabunPSK" w:hAnsi="TH SarabunPSK" w:cs="TH SarabunPSK" w:hint="cs"/>
          <w:cs/>
        </w:rPr>
        <w:t xml:space="preserve">  </w:t>
      </w:r>
    </w:p>
    <w:p w14:paraId="449FF1E2" w14:textId="2CA83387" w:rsidR="00E654BA" w:rsidRDefault="00E654BA" w:rsidP="001A681F">
      <w:pPr>
        <w:tabs>
          <w:tab w:val="left" w:pos="7860"/>
        </w:tabs>
        <w:rPr>
          <w:rFonts w:ascii="TH SarabunPSK" w:hAnsi="TH SarabunPSK" w:cs="TH SarabunPSK"/>
        </w:rPr>
      </w:pPr>
    </w:p>
    <w:p w14:paraId="6164CF0E" w14:textId="751937D1" w:rsidR="00453E2F" w:rsidRDefault="00453E2F" w:rsidP="001A681F">
      <w:pPr>
        <w:tabs>
          <w:tab w:val="left" w:pos="7860"/>
        </w:tabs>
        <w:rPr>
          <w:rFonts w:ascii="TH SarabunPSK" w:hAnsi="TH SarabunPSK" w:cs="TH SarabunPSK"/>
        </w:rPr>
      </w:pPr>
    </w:p>
    <w:p w14:paraId="3155D1E5" w14:textId="35013A8F" w:rsidR="00E654BA" w:rsidRDefault="00E654BA" w:rsidP="00E654BA">
      <w:pPr>
        <w:tabs>
          <w:tab w:val="left" w:pos="6470"/>
        </w:tabs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ab/>
      </w:r>
    </w:p>
    <w:p w14:paraId="7FEAD779" w14:textId="4B6CB77E" w:rsidR="00E654BA" w:rsidRDefault="00E654BA" w:rsidP="001A681F">
      <w:pPr>
        <w:tabs>
          <w:tab w:val="left" w:pos="7860"/>
        </w:tabs>
        <w:rPr>
          <w:rFonts w:ascii="TH SarabunPSK" w:hAnsi="TH SarabunPSK" w:cs="TH SarabunPSK"/>
        </w:rPr>
      </w:pPr>
    </w:p>
    <w:p w14:paraId="0BB5CEF8" w14:textId="75D8695B" w:rsidR="00E654BA" w:rsidRDefault="00E654BA" w:rsidP="001A681F">
      <w:pPr>
        <w:tabs>
          <w:tab w:val="left" w:pos="7860"/>
        </w:tabs>
        <w:rPr>
          <w:rFonts w:ascii="TH SarabunPSK" w:hAnsi="TH SarabunPSK" w:cs="TH SarabunPSK"/>
        </w:rPr>
      </w:pPr>
    </w:p>
    <w:p w14:paraId="70B53EA2" w14:textId="7CEFE87A" w:rsidR="00D30EA5" w:rsidRDefault="00D30EA5" w:rsidP="001A681F">
      <w:pPr>
        <w:tabs>
          <w:tab w:val="left" w:pos="7860"/>
        </w:tabs>
        <w:rPr>
          <w:rFonts w:ascii="TH SarabunPSK" w:hAnsi="TH SarabunPSK" w:cs="TH SarabunPSK"/>
        </w:rPr>
      </w:pPr>
    </w:p>
    <w:p w14:paraId="6FDFF103" w14:textId="6C6300E8" w:rsidR="00BF3018" w:rsidRDefault="00BF3018" w:rsidP="001A681F">
      <w:pPr>
        <w:tabs>
          <w:tab w:val="left" w:pos="7860"/>
        </w:tabs>
        <w:rPr>
          <w:rFonts w:ascii="TH SarabunPSK" w:hAnsi="TH SarabunPSK" w:cs="TH SarabunPSK"/>
        </w:rPr>
      </w:pPr>
    </w:p>
    <w:p w14:paraId="22F8E904" w14:textId="3973DB33" w:rsidR="00403D72" w:rsidRDefault="00403D72" w:rsidP="001A681F">
      <w:pPr>
        <w:tabs>
          <w:tab w:val="left" w:pos="7860"/>
        </w:tabs>
        <w:rPr>
          <w:rFonts w:ascii="TH SarabunPSK" w:hAnsi="TH SarabunPSK" w:cs="TH SarabunPSK"/>
        </w:rPr>
      </w:pPr>
    </w:p>
    <w:p w14:paraId="318D1FDB" w14:textId="6075ED46" w:rsidR="00403D72" w:rsidRDefault="00403D72" w:rsidP="001A681F">
      <w:pPr>
        <w:tabs>
          <w:tab w:val="left" w:pos="7860"/>
        </w:tabs>
        <w:rPr>
          <w:rFonts w:ascii="TH SarabunPSK" w:hAnsi="TH SarabunPSK" w:cs="TH SarabunPSK"/>
        </w:rPr>
      </w:pPr>
    </w:p>
    <w:p w14:paraId="7B218C96" w14:textId="31EB0EE0" w:rsidR="00403D72" w:rsidRDefault="00403D72" w:rsidP="001A681F">
      <w:pPr>
        <w:tabs>
          <w:tab w:val="left" w:pos="7860"/>
        </w:tabs>
        <w:rPr>
          <w:rFonts w:ascii="TH SarabunPSK" w:hAnsi="TH SarabunPSK" w:cs="TH SarabunPSK"/>
        </w:rPr>
      </w:pPr>
    </w:p>
    <w:p w14:paraId="1E449A28" w14:textId="7DE9B046" w:rsidR="00403D72" w:rsidRDefault="00403D72" w:rsidP="001A681F">
      <w:pPr>
        <w:tabs>
          <w:tab w:val="left" w:pos="7860"/>
        </w:tabs>
        <w:rPr>
          <w:rFonts w:ascii="TH SarabunPSK" w:hAnsi="TH SarabunPSK" w:cs="TH SarabunPSK"/>
        </w:rPr>
      </w:pPr>
      <w:r w:rsidRPr="000C5DC7">
        <w:rPr>
          <w:rFonts w:ascii="TH SarabunPSK" w:hAnsi="TH SarabunPSK" w:cs="TH SarabunPSK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2416000" behindDoc="0" locked="0" layoutInCell="1" allowOverlap="1" wp14:anchorId="35A7B057" wp14:editId="117A3B57">
                <wp:simplePos x="0" y="0"/>
                <wp:positionH relativeFrom="margin">
                  <wp:posOffset>3644900</wp:posOffset>
                </wp:positionH>
                <wp:positionV relativeFrom="paragraph">
                  <wp:posOffset>201295</wp:posOffset>
                </wp:positionV>
                <wp:extent cx="3028950" cy="365760"/>
                <wp:effectExtent l="0" t="0" r="0" b="0"/>
                <wp:wrapNone/>
                <wp:docPr id="52895809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8950" cy="36576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  <a:alpha val="62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CA2CCB1" w14:textId="77777777" w:rsidR="000C5DC7" w:rsidRPr="00B12D0C" w:rsidRDefault="000C5DC7" w:rsidP="000C5DC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D0D0D" w:themeColor="text1" w:themeTint="F2"/>
                              </w:rPr>
                            </w:pPr>
                            <w:r w:rsidRPr="00B12D0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D0D0D" w:themeColor="text1" w:themeTint="F2"/>
                                <w:cs/>
                              </w:rPr>
                              <w:t>ตม.จว.สุราษฎร์ธานี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D0D0D" w:themeColor="text1" w:themeTint="F2"/>
                                <w:cs/>
                              </w:rPr>
                              <w:t xml:space="preserve"> (เกาะเต่า)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A7B057" id="_x0000_s1043" style="position:absolute;margin-left:287pt;margin-top:15.85pt;width:238.5pt;height:28.8pt;z-index:252416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" fillcolor="#d9d9d9" stroked="f" strokeweight="1pt">
                <v:fill opacity="40606f"/>
                <v:textbox>
                  <w:txbxContent>
                    <w:p w14:paraId="4CA2CCB1" w14:textId="77777777" w:rsidR="000C5DC7" w:rsidRPr="00B12D0C" w:rsidRDefault="000C5DC7" w:rsidP="000C5DC7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D0D0D" w:themeColor="text1" w:themeTint="F2"/>
                        </w:rPr>
                      </w:pPr>
                      <w:r w:rsidRPr="00B12D0C">
                        <w:rPr>
                          <w:rFonts w:ascii="TH SarabunPSK" w:hAnsi="TH SarabunPSK" w:cs="TH SarabunPSK"/>
                          <w:b/>
                          <w:bCs/>
                          <w:color w:val="0D0D0D" w:themeColor="text1" w:themeTint="F2"/>
                          <w:cs/>
                        </w:rPr>
                        <w:t>ตม.จว.สุราษฎร์ธานี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D0D0D" w:themeColor="text1" w:themeTint="F2"/>
                          <w:cs/>
                        </w:rPr>
                        <w:t xml:space="preserve"> (เกาะเต่า)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403D72">
        <w:rPr>
          <w:rFonts w:ascii="TH SarabunPSK" w:hAnsi="TH SarabunPSK" w:cs="TH SarabunPSK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2422144" behindDoc="0" locked="0" layoutInCell="1" allowOverlap="1" wp14:anchorId="2B1D4E23" wp14:editId="20BECB74">
                <wp:simplePos x="0" y="0"/>
                <wp:positionH relativeFrom="margin">
                  <wp:posOffset>114300</wp:posOffset>
                </wp:positionH>
                <wp:positionV relativeFrom="paragraph">
                  <wp:posOffset>226695</wp:posOffset>
                </wp:positionV>
                <wp:extent cx="3054350" cy="308610"/>
                <wp:effectExtent l="0" t="0" r="0" b="0"/>
                <wp:wrapNone/>
                <wp:docPr id="528958095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4350" cy="30861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  <a:alpha val="62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0799F25" w14:textId="77777777" w:rsidR="00403D72" w:rsidRPr="00B12D0C" w:rsidRDefault="00403D72" w:rsidP="00403D72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D0D0D" w:themeColor="text1" w:themeTint="F2"/>
                              </w:rPr>
                            </w:pPr>
                            <w:r w:rsidRPr="00B12D0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D0D0D" w:themeColor="text1" w:themeTint="F2"/>
                                <w:cs/>
                              </w:rPr>
                              <w:t>ตม.จว.สุราษฎร์ธานี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D0D0D" w:themeColor="text1" w:themeTint="F2"/>
                                <w:cs/>
                              </w:rPr>
                              <w:t xml:space="preserve"> (พะงัน)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1D4E23" id="_x0000_s1044" style="position:absolute;margin-left:9pt;margin-top:17.85pt;width:240.5pt;height:24.3pt;z-index:252422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" fillcolor="#d9d9d9" stroked="f" strokeweight="1pt">
                <v:fill opacity="40606f"/>
                <v:textbox>
                  <w:txbxContent>
                    <w:p w14:paraId="70799F25" w14:textId="77777777" w:rsidR="00403D72" w:rsidRPr="00B12D0C" w:rsidRDefault="00403D72" w:rsidP="00403D72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D0D0D" w:themeColor="text1" w:themeTint="F2"/>
                        </w:rPr>
                      </w:pPr>
                      <w:r w:rsidRPr="00B12D0C">
                        <w:rPr>
                          <w:rFonts w:ascii="TH SarabunPSK" w:hAnsi="TH SarabunPSK" w:cs="TH SarabunPSK"/>
                          <w:b/>
                          <w:bCs/>
                          <w:color w:val="0D0D0D" w:themeColor="text1" w:themeTint="F2"/>
                          <w:cs/>
                        </w:rPr>
                        <w:t>ตม.จว.สุราษฎร์ธานี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D0D0D" w:themeColor="text1" w:themeTint="F2"/>
                          <w:cs/>
                        </w:rPr>
                        <w:t xml:space="preserve"> (พะงัน)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BDD5856" w14:textId="21E2EA15" w:rsidR="00403D72" w:rsidRDefault="00403D72" w:rsidP="001A681F">
      <w:pPr>
        <w:tabs>
          <w:tab w:val="left" w:pos="7860"/>
        </w:tabs>
        <w:rPr>
          <w:rFonts w:ascii="TH SarabunPSK" w:hAnsi="TH SarabunPSK" w:cs="TH SarabunPSK"/>
        </w:rPr>
      </w:pPr>
    </w:p>
    <w:p w14:paraId="2112AAAF" w14:textId="2A6E1B27" w:rsidR="00403D72" w:rsidRDefault="00403D72" w:rsidP="001A681F">
      <w:pPr>
        <w:tabs>
          <w:tab w:val="left" w:pos="7860"/>
        </w:tabs>
        <w:rPr>
          <w:rFonts w:ascii="TH SarabunPSK" w:hAnsi="TH SarabunPSK" w:cs="TH SarabunPSK"/>
        </w:rPr>
      </w:pPr>
    </w:p>
    <w:p w14:paraId="56EE9BD9" w14:textId="18D8B8D0" w:rsidR="00403D72" w:rsidRDefault="00403D72" w:rsidP="001A681F">
      <w:pPr>
        <w:tabs>
          <w:tab w:val="left" w:pos="7860"/>
        </w:tabs>
        <w:rPr>
          <w:rFonts w:ascii="TH SarabunPSK" w:hAnsi="TH SarabunPSK" w:cs="TH SarabunPSK"/>
        </w:rPr>
      </w:pPr>
    </w:p>
    <w:p w14:paraId="455500F9" w14:textId="77777777" w:rsidR="00CD1307" w:rsidRDefault="00CD1307" w:rsidP="001A681F">
      <w:pPr>
        <w:tabs>
          <w:tab w:val="left" w:pos="7860"/>
        </w:tabs>
        <w:rPr>
          <w:rFonts w:ascii="TH SarabunPSK" w:hAnsi="TH SarabunPSK" w:cs="TH SarabunPSK"/>
        </w:rPr>
      </w:pPr>
    </w:p>
    <w:p w14:paraId="1D0E7105" w14:textId="77777777" w:rsidR="00CD1307" w:rsidRDefault="00CD1307" w:rsidP="001A681F">
      <w:pPr>
        <w:tabs>
          <w:tab w:val="left" w:pos="7860"/>
        </w:tabs>
        <w:rPr>
          <w:rFonts w:ascii="TH SarabunPSK" w:hAnsi="TH SarabunPSK" w:cs="TH SarabunPSK"/>
        </w:rPr>
      </w:pPr>
    </w:p>
    <w:p w14:paraId="45FA8A0B" w14:textId="1AB67913" w:rsidR="00403D72" w:rsidRDefault="00403D72" w:rsidP="001A681F">
      <w:pPr>
        <w:tabs>
          <w:tab w:val="left" w:pos="7860"/>
        </w:tabs>
        <w:rPr>
          <w:rFonts w:ascii="TH SarabunPSK" w:hAnsi="TH SarabunPSK" w:cs="TH SarabunPSK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246016" behindDoc="0" locked="0" layoutInCell="1" allowOverlap="1" wp14:anchorId="038988A5" wp14:editId="219F6DB9">
                <wp:simplePos x="0" y="0"/>
                <wp:positionH relativeFrom="page">
                  <wp:posOffset>962025</wp:posOffset>
                </wp:positionH>
                <wp:positionV relativeFrom="paragraph">
                  <wp:posOffset>167005</wp:posOffset>
                </wp:positionV>
                <wp:extent cx="5937250" cy="342900"/>
                <wp:effectExtent l="0" t="0" r="25400" b="19050"/>
                <wp:wrapNone/>
                <wp:docPr id="1729778790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7250" cy="3429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AF8C858" w14:textId="77777777" w:rsidR="00453E2F" w:rsidRPr="000F270F" w:rsidRDefault="00453E2F" w:rsidP="00453E2F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0D0D0D" w:themeColor="text1" w:themeTint="F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olor w:val="0D0D0D" w:themeColor="text1" w:themeTint="F2"/>
                                <w:sz w:val="32"/>
                                <w:szCs w:val="32"/>
                                <w:cs/>
                              </w:rPr>
                              <w:t xml:space="preserve">ป้ายประชาสัมพันธ์ข้อมูลข่าวสารของหน่วยงาน และป้ายประกาศการจัดซื้อจัดจ้าง และสถานที่เขียนคำร้อง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8988A5" id="_x0000_s1045" style="position:absolute;margin-left:75.75pt;margin-top:13.15pt;width:467.5pt;height:27pt;z-index:25224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" filled="f" strokecolor="#172c51" strokeweight="1pt">
                <v:textbox>
                  <w:txbxContent>
                    <w:p w14:paraId="3AF8C858" w14:textId="77777777" w:rsidR="00453E2F" w:rsidRPr="000F270F" w:rsidRDefault="00453E2F" w:rsidP="00453E2F">
                      <w:pPr>
                        <w:jc w:val="center"/>
                        <w:rPr>
                          <w:rFonts w:ascii="TH SarabunPSK" w:hAnsi="TH SarabunPSK" w:cs="TH SarabunPSK"/>
                          <w:color w:val="0D0D0D" w:themeColor="text1" w:themeTint="F2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color w:val="0D0D0D" w:themeColor="text1" w:themeTint="F2"/>
                          <w:sz w:val="32"/>
                          <w:szCs w:val="32"/>
                          <w:cs/>
                        </w:rPr>
                        <w:t xml:space="preserve">ป้ายประชาสัมพันธ์ข้อมูลข่าวสารของหน่วยงาน และป้ายประกาศการจัดซื้อจัดจ้าง และสถานที่เขียนคำร้อง 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03B95FD6" w14:textId="77777777" w:rsidR="002A7C73" w:rsidRDefault="002A7C73" w:rsidP="001A681F">
      <w:pPr>
        <w:tabs>
          <w:tab w:val="left" w:pos="7860"/>
        </w:tabs>
        <w:rPr>
          <w:rFonts w:ascii="TH SarabunPSK" w:hAnsi="TH SarabunPSK" w:cs="TH SarabunPSK"/>
        </w:rPr>
      </w:pPr>
    </w:p>
    <w:p w14:paraId="3CF336DB" w14:textId="6F973969" w:rsidR="00770B02" w:rsidRDefault="00BF3018" w:rsidP="00770B02">
      <w:pPr>
        <w:spacing w:after="160" w:line="259" w:lineRule="auto"/>
        <w:rPr>
          <w:rFonts w:ascii="TH SarabunPSK" w:hAnsi="TH SarabunPSK" w:cs="TH SarabunPSK"/>
        </w:rPr>
      </w:pPr>
      <w:r>
        <w:rPr>
          <w:noProof/>
        </w:rPr>
        <w:drawing>
          <wp:anchor distT="0" distB="0" distL="114300" distR="114300" simplePos="0" relativeHeight="251933696" behindDoc="0" locked="0" layoutInCell="1" allowOverlap="1" wp14:anchorId="33CD9FD9" wp14:editId="08401F65">
            <wp:simplePos x="0" y="0"/>
            <wp:positionH relativeFrom="margin">
              <wp:posOffset>215900</wp:posOffset>
            </wp:positionH>
            <wp:positionV relativeFrom="paragraph">
              <wp:posOffset>2893060</wp:posOffset>
            </wp:positionV>
            <wp:extent cx="2978150" cy="2216150"/>
            <wp:effectExtent l="0" t="0" r="0" b="0"/>
            <wp:wrapNone/>
            <wp:docPr id="169392309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3923091" name=""/>
                    <pic:cNvPicPr/>
                  </pic:nvPicPr>
                  <pic:blipFill rotWithShape="1">
                    <a:blip r:embed="rId201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202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978150" cy="2216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40864" behindDoc="0" locked="0" layoutInCell="1" allowOverlap="1" wp14:anchorId="5528103D" wp14:editId="7F4B5671">
            <wp:simplePos x="0" y="0"/>
            <wp:positionH relativeFrom="page">
              <wp:posOffset>4133850</wp:posOffset>
            </wp:positionH>
            <wp:positionV relativeFrom="paragraph">
              <wp:posOffset>2874010</wp:posOffset>
            </wp:positionV>
            <wp:extent cx="3087370" cy="2260600"/>
            <wp:effectExtent l="0" t="0" r="0" b="6350"/>
            <wp:wrapNone/>
            <wp:docPr id="1526124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612414" name=""/>
                    <pic:cNvPicPr/>
                  </pic:nvPicPr>
                  <pic:blipFill rotWithShape="1">
                    <a:blip r:embed="rId203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204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091683" cy="22637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1360" behindDoc="0" locked="0" layoutInCell="1" allowOverlap="1" wp14:anchorId="3CFD3BC3" wp14:editId="36268865">
            <wp:simplePos x="0" y="0"/>
            <wp:positionH relativeFrom="column">
              <wp:posOffset>3536950</wp:posOffset>
            </wp:positionH>
            <wp:positionV relativeFrom="paragraph">
              <wp:posOffset>5080</wp:posOffset>
            </wp:positionV>
            <wp:extent cx="3124200" cy="2499338"/>
            <wp:effectExtent l="0" t="0" r="0" b="0"/>
            <wp:wrapNone/>
            <wp:docPr id="182747779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7477797" name=""/>
                    <pic:cNvPicPr/>
                  </pic:nvPicPr>
                  <pic:blipFill rotWithShape="1">
                    <a:blip r:embed="rId20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124200" cy="24993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cs"/>
          <w:noProof/>
          <w:cs/>
        </w:rPr>
        <w:t xml:space="preserve">    </w:t>
      </w:r>
      <w:r w:rsidR="00AB1D63">
        <w:rPr>
          <w:noProof/>
          <w:cs/>
        </w:rPr>
        <w:drawing>
          <wp:inline distT="0" distB="0" distL="0" distR="0" wp14:anchorId="69B0E0B8" wp14:editId="36214A27">
            <wp:extent cx="3067050" cy="2506544"/>
            <wp:effectExtent l="0" t="0" r="0" b="8255"/>
            <wp:docPr id="1729778778" name="รูปภาพ 17297787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0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506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5AC0">
        <w:rPr>
          <w:rFonts w:ascii="TH SarabunPSK" w:hAnsi="TH SarabunPSK" w:cs="TH SarabunPSK"/>
          <w:cs/>
        </w:rPr>
        <w:br w:type="page"/>
      </w:r>
    </w:p>
    <w:p w14:paraId="2616D914" w14:textId="5EC25B7C" w:rsidR="003C04A9" w:rsidRDefault="003C04A9" w:rsidP="00770B02">
      <w:pPr>
        <w:spacing w:after="160" w:line="259" w:lineRule="auto"/>
        <w:rPr>
          <w:rFonts w:ascii="TH SarabunPSK" w:hAnsi="TH SarabunPSK" w:cs="TH SarabunPSK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248064" behindDoc="0" locked="0" layoutInCell="1" allowOverlap="1" wp14:anchorId="613C8CF2" wp14:editId="6AA493A5">
                <wp:simplePos x="0" y="0"/>
                <wp:positionH relativeFrom="margin">
                  <wp:posOffset>552450</wp:posOffset>
                </wp:positionH>
                <wp:positionV relativeFrom="paragraph">
                  <wp:posOffset>0</wp:posOffset>
                </wp:positionV>
                <wp:extent cx="5918835" cy="342900"/>
                <wp:effectExtent l="0" t="0" r="24765" b="19050"/>
                <wp:wrapNone/>
                <wp:docPr id="1729778791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18835" cy="3429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9FD3F38" w14:textId="77777777" w:rsidR="003C04A9" w:rsidRPr="003C04A9" w:rsidRDefault="003C04A9" w:rsidP="003C04A9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D0D0D" w:themeColor="text1" w:themeTint="F2"/>
                                <w:sz w:val="32"/>
                                <w:szCs w:val="32"/>
                              </w:rPr>
                            </w:pPr>
                            <w:r w:rsidRPr="003C04A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D0D0D" w:themeColor="text1" w:themeTint="F2"/>
                                <w:sz w:val="32"/>
                                <w:szCs w:val="32"/>
                                <w:cs/>
                              </w:rPr>
                              <w:t>เครื่องกดบัตรคิว/นัดคิวออนไลน์ เพื่ออำนวยความสะดวกให้แก่ประชาชนทั้งชาวไทยและชาวต่างชาติ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3C8CF2" id="_x0000_s1046" style="position:absolute;margin-left:43.5pt;margin-top:0;width:466.05pt;height:27pt;z-index:252248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" filled="f" strokecolor="#172c51" strokeweight="1pt">
                <v:textbox>
                  <w:txbxContent>
                    <w:p w14:paraId="79FD3F38" w14:textId="77777777" w:rsidR="003C04A9" w:rsidRPr="003C04A9" w:rsidRDefault="003C04A9" w:rsidP="003C04A9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D0D0D" w:themeColor="text1" w:themeTint="F2"/>
                          <w:sz w:val="32"/>
                          <w:szCs w:val="32"/>
                        </w:rPr>
                      </w:pPr>
                      <w:r w:rsidRPr="003C04A9">
                        <w:rPr>
                          <w:rFonts w:ascii="TH SarabunPSK" w:hAnsi="TH SarabunPSK" w:cs="TH SarabunPSK" w:hint="cs"/>
                          <w:b/>
                          <w:bCs/>
                          <w:color w:val="0D0D0D" w:themeColor="text1" w:themeTint="F2"/>
                          <w:sz w:val="32"/>
                          <w:szCs w:val="32"/>
                          <w:cs/>
                        </w:rPr>
                        <w:t>เครื่องกดบัตรคิว/นัดคิวออนไลน์ เพื่ออำนวยความสะดวกให้แก่ประชาชนทั้งชาวไทยและชาวต่างชาติ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61FDFA2" w14:textId="77777777" w:rsidR="003C04A9" w:rsidRDefault="003C04A9" w:rsidP="00770B02">
      <w:pPr>
        <w:spacing w:after="160" w:line="259" w:lineRule="auto"/>
        <w:rPr>
          <w:rFonts w:ascii="TH SarabunPSK" w:hAnsi="TH SarabunPSK" w:cs="TH SarabunPSK"/>
        </w:rPr>
      </w:pPr>
    </w:p>
    <w:p w14:paraId="1F1F562F" w14:textId="6078469C" w:rsidR="00AB4493" w:rsidRDefault="00A70C85" w:rsidP="001A681F">
      <w:pPr>
        <w:tabs>
          <w:tab w:val="left" w:pos="7860"/>
        </w:tabs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w:drawing>
          <wp:anchor distT="0" distB="0" distL="114300" distR="114300" simplePos="0" relativeHeight="252434432" behindDoc="0" locked="0" layoutInCell="1" allowOverlap="1" wp14:anchorId="308C08C2" wp14:editId="644B419F">
            <wp:simplePos x="0" y="0"/>
            <wp:positionH relativeFrom="margin">
              <wp:posOffset>3454400</wp:posOffset>
            </wp:positionH>
            <wp:positionV relativeFrom="paragraph">
              <wp:posOffset>24130</wp:posOffset>
            </wp:positionV>
            <wp:extent cx="3310499" cy="2597150"/>
            <wp:effectExtent l="0" t="0" r="4445" b="0"/>
            <wp:wrapNone/>
            <wp:docPr id="528958102" name="รูปภาพ 528958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8958102" name="รูปภาพ 528958102"/>
                    <pic:cNvPicPr/>
                  </pic:nvPicPr>
                  <pic:blipFill>
                    <a:blip r:embed="rId20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4062" cy="2599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46CE">
        <w:rPr>
          <w:noProof/>
          <w:cs/>
        </w:rPr>
        <w:drawing>
          <wp:inline distT="0" distB="0" distL="0" distR="0" wp14:anchorId="49717807" wp14:editId="2CF8EA8F">
            <wp:extent cx="1308100" cy="2647950"/>
            <wp:effectExtent l="0" t="0" r="6350" b="0"/>
            <wp:docPr id="1729778758" name="รูปภาพ 17297787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20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310217" cy="2652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F46CE">
        <w:rPr>
          <w:rFonts w:ascii="TH SarabunPSK" w:hAnsi="TH SarabunPSK" w:cs="TH SarabunPSK" w:hint="cs"/>
          <w:cs/>
        </w:rPr>
        <w:t xml:space="preserve">      </w:t>
      </w:r>
      <w:r w:rsidR="007F46CE">
        <w:rPr>
          <w:rFonts w:ascii="TH SarabunPSK" w:hAnsi="TH SarabunPSK" w:cs="TH SarabunPSK"/>
          <w:noProof/>
        </w:rPr>
        <w:drawing>
          <wp:inline distT="0" distB="0" distL="0" distR="0" wp14:anchorId="149346FB" wp14:editId="4B12D818">
            <wp:extent cx="1695450" cy="2640330"/>
            <wp:effectExtent l="0" t="0" r="0" b="7620"/>
            <wp:docPr id="1729778757" name="รูปภาพ 17297787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9778757" name="รูปภาพ 1729778757"/>
                    <pic:cNvPicPr/>
                  </pic:nvPicPr>
                  <pic:blipFill rotWithShape="1">
                    <a:blip r:embed="rId20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703812" cy="26533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cs/>
        </w:rPr>
        <w:t xml:space="preserve">       </w:t>
      </w:r>
    </w:p>
    <w:p w14:paraId="3DA5FCCA" w14:textId="4F04A9AD" w:rsidR="002A7C73" w:rsidRDefault="00093925" w:rsidP="001A681F">
      <w:pPr>
        <w:tabs>
          <w:tab w:val="left" w:pos="7860"/>
        </w:tabs>
        <w:rPr>
          <w:rFonts w:ascii="TH SarabunPSK" w:hAnsi="TH SarabunPSK" w:cs="TH SarabunPSK"/>
        </w:rPr>
      </w:pPr>
      <w:r w:rsidRPr="00BA6FD5">
        <w:rPr>
          <w:rFonts w:ascii="TH SarabunPSK" w:hAnsi="TH SarabunPSK" w:cs="TH SarabunPSK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2433408" behindDoc="0" locked="0" layoutInCell="1" allowOverlap="1" wp14:anchorId="10CF2B1D" wp14:editId="79304211">
                <wp:simplePos x="0" y="0"/>
                <wp:positionH relativeFrom="margin">
                  <wp:posOffset>50800</wp:posOffset>
                </wp:positionH>
                <wp:positionV relativeFrom="paragraph">
                  <wp:posOffset>22225</wp:posOffset>
                </wp:positionV>
                <wp:extent cx="3054350" cy="311150"/>
                <wp:effectExtent l="0" t="0" r="0" b="0"/>
                <wp:wrapNone/>
                <wp:docPr id="52895810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4350" cy="31115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  <a:alpha val="62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D3BC235" w14:textId="77777777" w:rsidR="00BA6FD5" w:rsidRPr="00B12D0C" w:rsidRDefault="00BA6FD5" w:rsidP="00BA6FD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D0D0D" w:themeColor="text1" w:themeTint="F2"/>
                              </w:rPr>
                            </w:pPr>
                            <w:r w:rsidRPr="00B12D0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D0D0D" w:themeColor="text1" w:themeTint="F2"/>
                                <w:cs/>
                              </w:rPr>
                              <w:t>ตม.จว.สุราษฎร์ธานี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D0D0D" w:themeColor="text1" w:themeTint="F2"/>
                                <w: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CF2B1D" id="_x0000_s1047" style="position:absolute;margin-left:4pt;margin-top:1.75pt;width:240.5pt;height:24.5pt;z-index:252433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" fillcolor="#d9d9d9" stroked="f" strokeweight="1pt">
                <v:fill opacity="40606f"/>
                <v:textbox>
                  <w:txbxContent>
                    <w:p w14:paraId="5D3BC235" w14:textId="77777777" w:rsidR="00BA6FD5" w:rsidRPr="00B12D0C" w:rsidRDefault="00BA6FD5" w:rsidP="00BA6FD5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D0D0D" w:themeColor="text1" w:themeTint="F2"/>
                        </w:rPr>
                      </w:pPr>
                      <w:r w:rsidRPr="00B12D0C">
                        <w:rPr>
                          <w:rFonts w:ascii="TH SarabunPSK" w:hAnsi="TH SarabunPSK" w:cs="TH SarabunPSK"/>
                          <w:b/>
                          <w:bCs/>
                          <w:color w:val="0D0D0D" w:themeColor="text1" w:themeTint="F2"/>
                          <w:cs/>
                        </w:rPr>
                        <w:t>ตม.จว.สุราษฎร์ธานี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D0D0D" w:themeColor="text1" w:themeTint="F2"/>
                          <w:cs/>
                        </w:rPr>
                        <w:t xml:space="preserve">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DB1EE1">
        <w:rPr>
          <w:rFonts w:ascii="TH SarabunPSK" w:hAnsi="TH SarabunPSK" w:cs="TH SarabunPSK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2427264" behindDoc="0" locked="0" layoutInCell="1" allowOverlap="1" wp14:anchorId="35DFBCB8" wp14:editId="00EE3415">
                <wp:simplePos x="0" y="0"/>
                <wp:positionH relativeFrom="margin">
                  <wp:posOffset>3689350</wp:posOffset>
                </wp:positionH>
                <wp:positionV relativeFrom="paragraph">
                  <wp:posOffset>3175</wp:posOffset>
                </wp:positionV>
                <wp:extent cx="2901950" cy="317500"/>
                <wp:effectExtent l="0" t="0" r="0" b="6350"/>
                <wp:wrapNone/>
                <wp:docPr id="528958098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1950" cy="3175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  <a:alpha val="62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C117B6B" w14:textId="29FE53B6" w:rsidR="00DB1EE1" w:rsidRPr="00B12D0C" w:rsidRDefault="00DB1EE1" w:rsidP="00DB1EE1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D0D0D" w:themeColor="text1" w:themeTint="F2"/>
                              </w:rPr>
                            </w:pPr>
                            <w:r w:rsidRPr="00B12D0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D0D0D" w:themeColor="text1" w:themeTint="F2"/>
                                <w:cs/>
                              </w:rPr>
                              <w:t>ตม.จว.สุ</w:t>
                            </w:r>
                            <w:r w:rsidRPr="00B12D0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D0D0D" w:themeColor="text1" w:themeTint="F2"/>
                                <w:cs/>
                              </w:rPr>
                              <w:t>ราษฎร์ธานี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D0D0D" w:themeColor="text1" w:themeTint="F2"/>
                                <w:cs/>
                              </w:rPr>
                              <w:t xml:space="preserve"> </w:t>
                            </w:r>
                            <w:r w:rsidR="00BA6FD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D0D0D" w:themeColor="text1" w:themeTint="F2"/>
                                <w:cs/>
                              </w:rPr>
                              <w:t>(สมุย)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DFBCB8" id="_x0000_s1048" style="position:absolute;margin-left:290.5pt;margin-top:.25pt;width:228.5pt;height:25pt;z-index:252427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" fillcolor="#d9d9d9" stroked="f" strokeweight="1pt">
                <v:fill opacity="40606f"/>
                <v:textbox>
                  <w:txbxContent>
                    <w:p w14:paraId="2C117B6B" w14:textId="29FE53B6" w:rsidR="00DB1EE1" w:rsidRPr="00B12D0C" w:rsidRDefault="00DB1EE1" w:rsidP="00DB1EE1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D0D0D" w:themeColor="text1" w:themeTint="F2"/>
                        </w:rPr>
                      </w:pPr>
                      <w:r w:rsidRPr="00B12D0C">
                        <w:rPr>
                          <w:rFonts w:ascii="TH SarabunPSK" w:hAnsi="TH SarabunPSK" w:cs="TH SarabunPSK"/>
                          <w:b/>
                          <w:bCs/>
                          <w:color w:val="0D0D0D" w:themeColor="text1" w:themeTint="F2"/>
                          <w:cs/>
                        </w:rPr>
                        <w:t>ตม.จว.สุ</w:t>
                      </w:r>
                      <w:r w:rsidRPr="00B12D0C">
                        <w:rPr>
                          <w:rFonts w:ascii="TH SarabunPSK" w:hAnsi="TH SarabunPSK" w:cs="TH SarabunPSK"/>
                          <w:b/>
                          <w:bCs/>
                          <w:color w:val="0D0D0D" w:themeColor="text1" w:themeTint="F2"/>
                          <w:cs/>
                        </w:rPr>
                        <w:t>ราษฎร์ธานี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D0D0D" w:themeColor="text1" w:themeTint="F2"/>
                          <w:cs/>
                        </w:rPr>
                        <w:t xml:space="preserve"> </w:t>
                      </w:r>
                      <w:r w:rsidR="00BA6FD5">
                        <w:rPr>
                          <w:rFonts w:ascii="TH SarabunPSK" w:hAnsi="TH SarabunPSK" w:cs="TH SarabunPSK" w:hint="cs"/>
                          <w:b/>
                          <w:bCs/>
                          <w:color w:val="0D0D0D" w:themeColor="text1" w:themeTint="F2"/>
                          <w:cs/>
                        </w:rPr>
                        <w:t>(สมุย)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9D7CBE9" w14:textId="4365DE2E" w:rsidR="002A7C73" w:rsidRDefault="00DB1EE1" w:rsidP="001A681F">
      <w:pPr>
        <w:tabs>
          <w:tab w:val="left" w:pos="7860"/>
        </w:tabs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      </w:t>
      </w:r>
    </w:p>
    <w:p w14:paraId="1FD49161" w14:textId="07E56423" w:rsidR="002A7C73" w:rsidRDefault="00BA6FD5" w:rsidP="001A681F">
      <w:pPr>
        <w:tabs>
          <w:tab w:val="left" w:pos="7860"/>
        </w:tabs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noProof/>
        </w:rPr>
        <w:drawing>
          <wp:anchor distT="0" distB="0" distL="114300" distR="114300" simplePos="0" relativeHeight="252425216" behindDoc="0" locked="0" layoutInCell="1" allowOverlap="1" wp14:anchorId="5EEFEC96" wp14:editId="253706F6">
            <wp:simplePos x="0" y="0"/>
            <wp:positionH relativeFrom="column">
              <wp:posOffset>3587750</wp:posOffset>
            </wp:positionH>
            <wp:positionV relativeFrom="paragraph">
              <wp:posOffset>67945</wp:posOffset>
            </wp:positionV>
            <wp:extent cx="2990850" cy="2749550"/>
            <wp:effectExtent l="0" t="0" r="0" b="0"/>
            <wp:wrapNone/>
            <wp:docPr id="2018699447" name="รูปภาพ 20186994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8699447" name="รูปภาพ 2018699447"/>
                    <pic:cNvPicPr/>
                  </pic:nvPicPr>
                  <pic:blipFill rotWithShape="1">
                    <a:blip r:embed="rId2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990850" cy="2749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noProof/>
        </w:rPr>
        <w:drawing>
          <wp:anchor distT="0" distB="0" distL="114300" distR="114300" simplePos="0" relativeHeight="252424192" behindDoc="0" locked="0" layoutInCell="1" allowOverlap="1" wp14:anchorId="0CD8CF2F" wp14:editId="47BFD40E">
            <wp:simplePos x="0" y="0"/>
            <wp:positionH relativeFrom="margin">
              <wp:align>left</wp:align>
            </wp:positionH>
            <wp:positionV relativeFrom="paragraph">
              <wp:posOffset>91440</wp:posOffset>
            </wp:positionV>
            <wp:extent cx="3124200" cy="2749292"/>
            <wp:effectExtent l="0" t="0" r="0" b="0"/>
            <wp:wrapNone/>
            <wp:docPr id="528958097" name="รูปภาพ 5289580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8958097" name="รูปภาพ 528958097"/>
                    <pic:cNvPicPr/>
                  </pic:nvPicPr>
                  <pic:blipFill>
                    <a:blip r:embed="rId2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9227" cy="27537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0AEA">
        <w:rPr>
          <w:rFonts w:ascii="TH SarabunPSK" w:hAnsi="TH SarabunPSK" w:cs="TH SarabunPSK"/>
        </w:rPr>
        <w:t xml:space="preserve">                                     </w:t>
      </w:r>
    </w:p>
    <w:p w14:paraId="14B9F9DC" w14:textId="4D2502BC" w:rsidR="007238E5" w:rsidRDefault="00570AEA" w:rsidP="002A7C73">
      <w:pPr>
        <w:spacing w:after="160" w:line="259" w:lineRule="auto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 xml:space="preserve">                                                      </w:t>
      </w:r>
    </w:p>
    <w:p w14:paraId="00344BE9" w14:textId="36A7DA8E" w:rsidR="00770B02" w:rsidRPr="00AD7D3F" w:rsidRDefault="00102629" w:rsidP="00102629">
      <w:pPr>
        <w:spacing w:after="160" w:line="259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DB1EE1">
        <w:rPr>
          <w:rFonts w:ascii="TH SarabunPSK" w:hAnsi="TH SarabunPSK" w:cs="TH SarabunPSK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2431360" behindDoc="0" locked="0" layoutInCell="1" allowOverlap="1" wp14:anchorId="6D0B9C95" wp14:editId="435DF5D0">
                <wp:simplePos x="0" y="0"/>
                <wp:positionH relativeFrom="margin">
                  <wp:posOffset>3638550</wp:posOffset>
                </wp:positionH>
                <wp:positionV relativeFrom="paragraph">
                  <wp:posOffset>2437765</wp:posOffset>
                </wp:positionV>
                <wp:extent cx="2971800" cy="327660"/>
                <wp:effectExtent l="0" t="0" r="0" b="0"/>
                <wp:wrapNone/>
                <wp:docPr id="528958100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0" cy="32766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  <a:alpha val="62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DF1EBCF" w14:textId="1CB78057" w:rsidR="00DB1EE1" w:rsidRPr="00B12D0C" w:rsidRDefault="00DB1EE1" w:rsidP="00DB1EE1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D0D0D" w:themeColor="text1" w:themeTint="F2"/>
                              </w:rPr>
                            </w:pPr>
                            <w:r w:rsidRPr="00B12D0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D0D0D" w:themeColor="text1" w:themeTint="F2"/>
                                <w:cs/>
                              </w:rPr>
                              <w:t>ตม.จว.สุราษฎร์ธานี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D0D0D" w:themeColor="text1" w:themeTint="F2"/>
                                <w:cs/>
                              </w:rPr>
                              <w:t xml:space="preserve"> (</w:t>
                            </w:r>
                            <w:r w:rsidR="00BA6FD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D0D0D" w:themeColor="text1" w:themeTint="F2"/>
                                <w:cs/>
                              </w:rPr>
                              <w:t>เกาะเต่า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D0D0D" w:themeColor="text1" w:themeTint="F2"/>
                                <w:cs/>
                              </w:rPr>
                              <w:t>)</w:t>
                            </w:r>
                          </w:p>
                          <w:p w14:paraId="53437064" w14:textId="77777777" w:rsidR="00BA6FD5" w:rsidRDefault="00BA6FD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0B9C95" id="_x0000_s1049" style="position:absolute;margin-left:286.5pt;margin-top:191.95pt;width:234pt;height:25.8pt;z-index:252431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" fillcolor="#d9d9d9" stroked="f" strokeweight="1pt">
                <v:fill opacity="40606f"/>
                <v:textbox>
                  <w:txbxContent>
                    <w:p w14:paraId="2DF1EBCF" w14:textId="1CB78057" w:rsidR="00DB1EE1" w:rsidRPr="00B12D0C" w:rsidRDefault="00DB1EE1" w:rsidP="00DB1EE1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D0D0D" w:themeColor="text1" w:themeTint="F2"/>
                        </w:rPr>
                      </w:pPr>
                      <w:r w:rsidRPr="00B12D0C">
                        <w:rPr>
                          <w:rFonts w:ascii="TH SarabunPSK" w:hAnsi="TH SarabunPSK" w:cs="TH SarabunPSK"/>
                          <w:b/>
                          <w:bCs/>
                          <w:color w:val="0D0D0D" w:themeColor="text1" w:themeTint="F2"/>
                          <w:cs/>
                        </w:rPr>
                        <w:t>ตม.จว.สุราษฎร์ธานี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D0D0D" w:themeColor="text1" w:themeTint="F2"/>
                          <w:cs/>
                        </w:rPr>
                        <w:t xml:space="preserve"> (</w:t>
                      </w:r>
                      <w:r w:rsidR="00BA6FD5">
                        <w:rPr>
                          <w:rFonts w:ascii="TH SarabunPSK" w:hAnsi="TH SarabunPSK" w:cs="TH SarabunPSK" w:hint="cs"/>
                          <w:b/>
                          <w:bCs/>
                          <w:color w:val="0D0D0D" w:themeColor="text1" w:themeTint="F2"/>
                          <w:cs/>
                        </w:rPr>
                        <w:t>เกาะเต่า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D0D0D" w:themeColor="text1" w:themeTint="F2"/>
                          <w:cs/>
                        </w:rPr>
                        <w:t>)</w:t>
                      </w:r>
                    </w:p>
                    <w:p w14:paraId="53437064" w14:textId="77777777" w:rsidR="00BA6FD5" w:rsidRDefault="00BA6FD5"/>
                  </w:txbxContent>
                </v:textbox>
                <w10:wrap anchorx="margin"/>
              </v:rect>
            </w:pict>
          </mc:Fallback>
        </mc:AlternateContent>
      </w:r>
      <w:r w:rsidR="00BA6FD5" w:rsidRPr="00DB1EE1">
        <w:rPr>
          <w:rFonts w:ascii="TH SarabunPSK" w:hAnsi="TH SarabunPSK" w:cs="TH SarabunPSK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2429312" behindDoc="0" locked="0" layoutInCell="1" allowOverlap="1" wp14:anchorId="012A8A56" wp14:editId="110E584F">
                <wp:simplePos x="0" y="0"/>
                <wp:positionH relativeFrom="margin">
                  <wp:posOffset>-19050</wp:posOffset>
                </wp:positionH>
                <wp:positionV relativeFrom="paragraph">
                  <wp:posOffset>2459990</wp:posOffset>
                </wp:positionV>
                <wp:extent cx="3041650" cy="308610"/>
                <wp:effectExtent l="0" t="0" r="6350" b="0"/>
                <wp:wrapNone/>
                <wp:docPr id="528958099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1650" cy="30861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  <a:alpha val="62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9F86BC3" w14:textId="77777777" w:rsidR="00DB1EE1" w:rsidRPr="00B12D0C" w:rsidRDefault="00DB1EE1" w:rsidP="00DB1EE1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D0D0D" w:themeColor="text1" w:themeTint="F2"/>
                              </w:rPr>
                            </w:pPr>
                            <w:r w:rsidRPr="00B12D0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D0D0D" w:themeColor="text1" w:themeTint="F2"/>
                                <w:cs/>
                              </w:rPr>
                              <w:t>ตม.จว.สุราษฎร์ธานี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D0D0D" w:themeColor="text1" w:themeTint="F2"/>
                                <w:cs/>
                              </w:rPr>
                              <w:t xml:space="preserve"> (พะงัน)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2A8A56" id="_x0000_s1050" style="position:absolute;margin-left:-1.5pt;margin-top:193.7pt;width:239.5pt;height:24.3pt;z-index:252429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" fillcolor="#d9d9d9" stroked="f" strokeweight="1pt">
                <v:fill opacity="40606f"/>
                <v:textbox>
                  <w:txbxContent>
                    <w:p w14:paraId="49F86BC3" w14:textId="77777777" w:rsidR="00DB1EE1" w:rsidRPr="00B12D0C" w:rsidRDefault="00DB1EE1" w:rsidP="00DB1EE1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D0D0D" w:themeColor="text1" w:themeTint="F2"/>
                        </w:rPr>
                      </w:pPr>
                      <w:r w:rsidRPr="00B12D0C">
                        <w:rPr>
                          <w:rFonts w:ascii="TH SarabunPSK" w:hAnsi="TH SarabunPSK" w:cs="TH SarabunPSK"/>
                          <w:b/>
                          <w:bCs/>
                          <w:color w:val="0D0D0D" w:themeColor="text1" w:themeTint="F2"/>
                          <w:cs/>
                        </w:rPr>
                        <w:t>ตม.จว.สุราษฎร์ธานี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D0D0D" w:themeColor="text1" w:themeTint="F2"/>
                          <w:cs/>
                        </w:rPr>
                        <w:t xml:space="preserve"> (พะงัน)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2A7C73">
        <w:rPr>
          <w:rFonts w:ascii="TH SarabunPSK" w:hAnsi="TH SarabunPSK" w:cs="TH SarabunPSK"/>
          <w:sz w:val="32"/>
          <w:szCs w:val="32"/>
          <w:cs/>
        </w:rPr>
        <w:br w:type="page"/>
      </w:r>
      <w:r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   </w:t>
      </w:r>
      <w:r w:rsidR="00770B02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="00770B02" w:rsidRPr="00AD7D3F">
        <w:rPr>
          <w:rFonts w:ascii="TH SarabunPSK" w:hAnsi="TH SarabunPSK" w:cs="TH SarabunPSK"/>
          <w:b/>
          <w:bCs/>
          <w:sz w:val="32"/>
          <w:szCs w:val="32"/>
        </w:rPr>
        <w:t>2)</w:t>
      </w:r>
      <w:r w:rsidR="00770B02" w:rsidRPr="00AD7D3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ภาพประชาสัมพันธ์การสื่อสาร บทบาท ภารกิจ และผลการปฏิบัติงาน ของตรวจคนเข้าเมืองจังหวัดสุราษฎร์ธานี ให้กับประชาชนที่มารับบริการ ได้รับทราบ</w:t>
      </w:r>
    </w:p>
    <w:p w14:paraId="7150E390" w14:textId="77777777" w:rsidR="00770B02" w:rsidRPr="00A17D70" w:rsidRDefault="00770B02" w:rsidP="00770B02">
      <w:pPr>
        <w:spacing w:before="120" w:after="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Pr="00A17D70">
        <w:rPr>
          <w:rFonts w:ascii="TH SarabunPSK" w:hAnsi="TH SarabunPSK" w:cs="TH SarabunPSK"/>
          <w:b/>
          <w:bCs/>
          <w:sz w:val="32"/>
          <w:szCs w:val="32"/>
        </w:rPr>
        <w:t>-</w:t>
      </w:r>
      <w:r w:rsidRPr="00A17D7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การสื่อสาร บทบาท ภารกิจ</w:t>
      </w:r>
    </w:p>
    <w:tbl>
      <w:tblPr>
        <w:tblStyle w:val="TableGrid"/>
        <w:tblW w:w="9493" w:type="dxa"/>
        <w:tblLook w:val="04A0" w:firstRow="1" w:lastRow="0" w:firstColumn="1" w:lastColumn="0" w:noHBand="0" w:noVBand="1"/>
      </w:tblPr>
      <w:tblGrid>
        <w:gridCol w:w="2689"/>
        <w:gridCol w:w="6804"/>
      </w:tblGrid>
      <w:tr w:rsidR="00770B02" w14:paraId="368812C0" w14:textId="77777777" w:rsidTr="008D137E">
        <w:tc>
          <w:tcPr>
            <w:tcW w:w="2689" w:type="dxa"/>
            <w:shd w:val="clear" w:color="auto" w:fill="E8EBE1"/>
            <w:vAlign w:val="center"/>
          </w:tcPr>
          <w:p w14:paraId="225AAE33" w14:textId="343D895E" w:rsidR="00770B02" w:rsidRDefault="00FA6E65" w:rsidP="008D137E">
            <w:pPr>
              <w:spacing w:before="120"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D7C5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การพัฒนา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คุณภาพ</w:t>
            </w:r>
            <w:r w:rsidRPr="006D7C5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ด้าน</w:t>
            </w:r>
          </w:p>
        </w:tc>
        <w:tc>
          <w:tcPr>
            <w:tcW w:w="6804" w:type="dxa"/>
            <w:shd w:val="clear" w:color="auto" w:fill="E8EBE1"/>
            <w:vAlign w:val="center"/>
          </w:tcPr>
          <w:p w14:paraId="0BD99DD1" w14:textId="77777777" w:rsidR="00770B02" w:rsidRDefault="00770B02" w:rsidP="008D137E">
            <w:pPr>
              <w:spacing w:before="120"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D7C5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ผลการดำเนินการ</w:t>
            </w:r>
          </w:p>
        </w:tc>
      </w:tr>
      <w:tr w:rsidR="00770B02" w14:paraId="0C044D31" w14:textId="77777777" w:rsidTr="008D137E">
        <w:trPr>
          <w:trHeight w:val="1997"/>
        </w:trPr>
        <w:tc>
          <w:tcPr>
            <w:tcW w:w="2689" w:type="dxa"/>
          </w:tcPr>
          <w:p w14:paraId="1D440F97" w14:textId="77777777" w:rsidR="00770B02" w:rsidRDefault="00770B02" w:rsidP="008D137E">
            <w:pPr>
              <w:spacing w:before="120"/>
              <w:rPr>
                <w:rFonts w:ascii="TH SarabunPSK" w:hAnsi="TH SarabunPSK" w:cs="TH SarabunPSK"/>
                <w:sz w:val="32"/>
                <w:szCs w:val="32"/>
              </w:rPr>
            </w:pPr>
            <w:r w:rsidRPr="006D7C54">
              <w:rPr>
                <w:rFonts w:ascii="TH SarabunPSK" w:hAnsi="TH SarabunPSK" w:cs="TH SarabunPSK"/>
                <w:sz w:val="32"/>
                <w:szCs w:val="32"/>
                <w:cs/>
              </w:rPr>
              <w:t>ป้ายประชาสัมพันธ์จุดบริการ/อำนวยความสะดวกแก่ประชาชน/ชาวต่างชาติ</w:t>
            </w:r>
          </w:p>
          <w:p w14:paraId="5716E467" w14:textId="77777777" w:rsidR="00770B02" w:rsidRDefault="00770B02" w:rsidP="008D137E">
            <w:pPr>
              <w:spacing w:before="120" w:after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804" w:type="dxa"/>
          </w:tcPr>
          <w:p w14:paraId="24452760" w14:textId="77777777" w:rsidR="00770B02" w:rsidRDefault="00770B02" w:rsidP="008D137E">
            <w:pPr>
              <w:spacing w:before="120" w:after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ตรวจคนเข้าเมืองจังหวัดสุราษฎร์ธานี จัดทำป้ายประชาสัมพันธ์จุดบริการ ขั้นตอนการให้บริการ สิ่ง</w:t>
            </w:r>
            <w:r w:rsidRPr="0040048B">
              <w:rPr>
                <w:rFonts w:ascii="TH SarabunIT๙" w:hAnsi="TH SarabunIT๙" w:cs="TH SarabunIT๙"/>
                <w:sz w:val="32"/>
                <w:szCs w:val="32"/>
                <w:cs/>
              </w:rPr>
              <w:t>อำนวยความสะดวกแก่ประชาชน/ชาวต่างชาติ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ติดตั้งไว้ ณ บริเวณที่สามารถมองเห็นได้ชัดเจน เพื่อเป็นการแนะนำ</w:t>
            </w:r>
            <w:r w:rsidRPr="00377BE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ขั้นตอนการติดต่องานแก่ผู้มาใช้บริการหรือผู้มาติดต่อราชการ </w:t>
            </w:r>
            <w:r w:rsidRPr="00DB29C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ณ จุดบริการ </w:t>
            </w:r>
            <w:r w:rsidRPr="00DB29C6">
              <w:rPr>
                <w:rFonts w:ascii="TH SarabunPSK" w:hAnsi="TH SarabunPSK" w:cs="TH SarabunPSK"/>
                <w:sz w:val="32"/>
                <w:szCs w:val="32"/>
              </w:rPr>
              <w:t>One Stop Service</w:t>
            </w:r>
          </w:p>
        </w:tc>
      </w:tr>
    </w:tbl>
    <w:p w14:paraId="1C1216F0" w14:textId="74F4D422" w:rsidR="00770B02" w:rsidRDefault="00E6548D" w:rsidP="00770B02">
      <w:pPr>
        <w:spacing w:before="120" w:after="0"/>
        <w:jc w:val="thaiDistribute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54208" behindDoc="0" locked="0" layoutInCell="1" allowOverlap="1" wp14:anchorId="752827B3" wp14:editId="45492030">
                <wp:simplePos x="0" y="0"/>
                <wp:positionH relativeFrom="margin">
                  <wp:posOffset>45720</wp:posOffset>
                </wp:positionH>
                <wp:positionV relativeFrom="paragraph">
                  <wp:posOffset>168275</wp:posOffset>
                </wp:positionV>
                <wp:extent cx="5937250" cy="342900"/>
                <wp:effectExtent l="0" t="0" r="25400" b="19050"/>
                <wp:wrapNone/>
                <wp:docPr id="1729778793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7250" cy="3429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989DC43" w14:textId="4F3A673B" w:rsidR="003C04A9" w:rsidRPr="000F270F" w:rsidRDefault="003C04A9" w:rsidP="003C04A9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0D0D0D" w:themeColor="text1" w:themeTint="F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olor w:val="0D0D0D" w:themeColor="text1" w:themeTint="F2"/>
                                <w:sz w:val="32"/>
                                <w:szCs w:val="32"/>
                                <w:cs/>
                              </w:rPr>
                              <w:t xml:space="preserve">ป้ายประชาสัมพันธ์จุดบริการ ขั้นตอนการให้บริการ สิ่งอำนวยความสะดวก </w:t>
                            </w:r>
                            <w:r w:rsidR="00F55847">
                              <w:rPr>
                                <w:rFonts w:ascii="TH SarabunPSK" w:hAnsi="TH SarabunPSK" w:cs="TH SarabunPSK" w:hint="cs"/>
                                <w:color w:val="0D0D0D" w:themeColor="text1" w:themeTint="F2"/>
                                <w:sz w:val="32"/>
                                <w:szCs w:val="32"/>
                                <w:cs/>
                              </w:rPr>
                              <w:t xml:space="preserve">ณ จุด </w:t>
                            </w:r>
                            <w:r w:rsidR="00F55847">
                              <w:rPr>
                                <w:rFonts w:ascii="TH SarabunPSK" w:hAnsi="TH SarabunPSK" w:cs="TH SarabunPSK"/>
                                <w:color w:val="0D0D0D" w:themeColor="text1" w:themeTint="F2"/>
                                <w:sz w:val="32"/>
                                <w:szCs w:val="32"/>
                              </w:rPr>
                              <w:t>One Stop Service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D0D0D" w:themeColor="text1" w:themeTint="F2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2827B3" id="_x0000_s1051" style="position:absolute;left:0;text-align:left;margin-left:3.6pt;margin-top:13.25pt;width:467.5pt;height:27pt;z-index:252254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" filled="f" strokecolor="#172c51" strokeweight="1pt">
                <v:textbox>
                  <w:txbxContent>
                    <w:p w14:paraId="4989DC43" w14:textId="4F3A673B" w:rsidR="003C04A9" w:rsidRPr="000F270F" w:rsidRDefault="003C04A9" w:rsidP="003C04A9">
                      <w:pPr>
                        <w:jc w:val="center"/>
                        <w:rPr>
                          <w:rFonts w:ascii="TH SarabunPSK" w:hAnsi="TH SarabunPSK" w:cs="TH SarabunPSK"/>
                          <w:color w:val="0D0D0D" w:themeColor="text1" w:themeTint="F2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color w:val="0D0D0D" w:themeColor="text1" w:themeTint="F2"/>
                          <w:sz w:val="32"/>
                          <w:szCs w:val="32"/>
                          <w:cs/>
                        </w:rPr>
                        <w:t xml:space="preserve">ป้ายประชาสัมพันธ์จุดบริการ ขั้นตอนการให้บริการ สิ่งอำนวยความสะดวก </w:t>
                      </w:r>
                      <w:r w:rsidR="00F55847">
                        <w:rPr>
                          <w:rFonts w:ascii="TH SarabunPSK" w:hAnsi="TH SarabunPSK" w:cs="TH SarabunPSK" w:hint="cs"/>
                          <w:color w:val="0D0D0D" w:themeColor="text1" w:themeTint="F2"/>
                          <w:sz w:val="32"/>
                          <w:szCs w:val="32"/>
                          <w:cs/>
                        </w:rPr>
                        <w:t xml:space="preserve">ณ จุด </w:t>
                      </w:r>
                      <w:r w:rsidR="00F55847">
                        <w:rPr>
                          <w:rFonts w:ascii="TH SarabunPSK" w:hAnsi="TH SarabunPSK" w:cs="TH SarabunPSK"/>
                          <w:color w:val="0D0D0D" w:themeColor="text1" w:themeTint="F2"/>
                          <w:sz w:val="32"/>
                          <w:szCs w:val="32"/>
                        </w:rPr>
                        <w:t>One Stop Service</w:t>
                      </w:r>
                      <w:r>
                        <w:rPr>
                          <w:rFonts w:ascii="TH SarabunPSK" w:hAnsi="TH SarabunPSK" w:cs="TH SarabunPSK" w:hint="cs"/>
                          <w:color w:val="0D0D0D" w:themeColor="text1" w:themeTint="F2"/>
                          <w:sz w:val="32"/>
                          <w:szCs w:val="32"/>
                          <w:cs/>
                        </w:rPr>
                        <w:t xml:space="preserve">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6E0CD6E" w14:textId="6C14CC77" w:rsidR="003C04A9" w:rsidRDefault="003C04A9" w:rsidP="003C04A9">
      <w:pPr>
        <w:spacing w:after="160" w:line="259" w:lineRule="auto"/>
        <w:rPr>
          <w:rFonts w:ascii="TH SarabunPSK" w:hAnsi="TH SarabunPSK" w:cs="TH SarabunPSK"/>
        </w:rPr>
      </w:pPr>
    </w:p>
    <w:p w14:paraId="2E1F56DD" w14:textId="68CC8FF1" w:rsidR="00DA6B1D" w:rsidRDefault="003C04A9" w:rsidP="003C04A9">
      <w:pPr>
        <w:spacing w:after="160" w:line="259" w:lineRule="auto"/>
        <w:rPr>
          <w:noProof/>
        </w:rPr>
      </w:pPr>
      <w:r>
        <w:rPr>
          <w:noProof/>
          <w:cs/>
        </w:rPr>
        <w:drawing>
          <wp:inline distT="0" distB="0" distL="0" distR="0" wp14:anchorId="350BB58D" wp14:editId="668CEF29">
            <wp:extent cx="3206750" cy="2386965"/>
            <wp:effectExtent l="0" t="0" r="0" b="0"/>
            <wp:docPr id="1729778797" name="รูปภาพ 17297787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075" cy="2396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41B37">
        <w:rPr>
          <w:noProof/>
        </w:rPr>
        <w:t xml:space="preserve">        </w:t>
      </w:r>
      <w:r w:rsidR="00541B37">
        <w:rPr>
          <w:noProof/>
        </w:rPr>
        <w:drawing>
          <wp:inline distT="0" distB="0" distL="0" distR="0" wp14:anchorId="600B8473" wp14:editId="61FDF42B">
            <wp:extent cx="2794000" cy="2397125"/>
            <wp:effectExtent l="0" t="0" r="6350" b="3175"/>
            <wp:docPr id="1729778798" name="รูปภาพ 17297787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 rotWithShape="1">
                    <a:blip r:embed="rId2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13476" cy="2413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EDB043" w14:textId="33499885" w:rsidR="00DA6B1D" w:rsidRDefault="00DA6B1D" w:rsidP="003C04A9">
      <w:pPr>
        <w:spacing w:after="160" w:line="259" w:lineRule="auto"/>
        <w:rPr>
          <w:rFonts w:ascii="TH SarabunPSK" w:hAnsi="TH SarabunPSK" w:cs="TH SarabunPSK"/>
          <w:noProof/>
          <w:sz w:val="24"/>
          <w:szCs w:val="32"/>
        </w:rPr>
      </w:pPr>
      <w:r w:rsidRPr="00DA6B1D">
        <w:rPr>
          <w:rFonts w:ascii="TH SarabunPSK" w:hAnsi="TH SarabunPSK" w:cs="TH SarabunPSK" w:hint="cs"/>
          <w:noProof/>
          <w:sz w:val="24"/>
          <w:szCs w:val="32"/>
        </w:rPr>
        <w:t xml:space="preserve">            </w:t>
      </w:r>
      <w:r w:rsidRPr="00DA6B1D">
        <w:rPr>
          <w:rFonts w:ascii="TH SarabunPSK" w:hAnsi="TH SarabunPSK" w:cs="TH SarabunPSK" w:hint="cs"/>
          <w:noProof/>
          <w:sz w:val="24"/>
          <w:szCs w:val="32"/>
          <w:cs/>
        </w:rPr>
        <w:t>ขั้นตอนการให้บริการ อัตราค่าธรรมเนียม</w:t>
      </w:r>
      <w:r w:rsidRPr="00DA6B1D">
        <w:rPr>
          <w:rFonts w:ascii="TH SarabunPSK" w:hAnsi="TH SarabunPSK" w:cs="TH SarabunPSK" w:hint="cs"/>
          <w:noProof/>
          <w:sz w:val="24"/>
          <w:szCs w:val="32"/>
          <w:cs/>
        </w:rPr>
        <w:tab/>
      </w:r>
      <w:r w:rsidRPr="00DA6B1D">
        <w:rPr>
          <w:rFonts w:ascii="TH SarabunPSK" w:hAnsi="TH SarabunPSK" w:cs="TH SarabunPSK" w:hint="cs"/>
          <w:noProof/>
          <w:sz w:val="24"/>
          <w:szCs w:val="32"/>
          <w:cs/>
        </w:rPr>
        <w:tab/>
      </w:r>
      <w:r w:rsidRPr="00DA6B1D">
        <w:rPr>
          <w:rFonts w:ascii="TH SarabunPSK" w:hAnsi="TH SarabunPSK" w:cs="TH SarabunPSK" w:hint="cs"/>
          <w:noProof/>
          <w:sz w:val="24"/>
          <w:szCs w:val="32"/>
          <w:cs/>
        </w:rPr>
        <w:tab/>
      </w:r>
      <w:r w:rsidR="00E6548D">
        <w:rPr>
          <w:rFonts w:ascii="TH SarabunPSK" w:hAnsi="TH SarabunPSK" w:cs="TH SarabunPSK" w:hint="cs"/>
          <w:noProof/>
          <w:sz w:val="24"/>
          <w:szCs w:val="32"/>
          <w:cs/>
        </w:rPr>
        <w:t xml:space="preserve">         </w:t>
      </w:r>
      <w:r w:rsidRPr="00DA6B1D">
        <w:rPr>
          <w:rFonts w:ascii="TH SarabunPSK" w:hAnsi="TH SarabunPSK" w:cs="TH SarabunPSK" w:hint="cs"/>
          <w:noProof/>
          <w:sz w:val="24"/>
          <w:szCs w:val="32"/>
          <w:cs/>
        </w:rPr>
        <w:t>เครื่องดื่มสำหรับผู้รับบริการ</w:t>
      </w:r>
    </w:p>
    <w:p w14:paraId="3EBEE332" w14:textId="1CC8EF54" w:rsidR="00D30EA5" w:rsidRDefault="00E6548D" w:rsidP="003C04A9">
      <w:pPr>
        <w:spacing w:after="160" w:line="259" w:lineRule="auto"/>
        <w:rPr>
          <w:rFonts w:ascii="TH SarabunPSK" w:hAnsi="TH SarabunPSK" w:cs="TH SarabunPSK"/>
          <w:noProof/>
          <w:sz w:val="24"/>
          <w:szCs w:val="32"/>
        </w:rPr>
      </w:pPr>
      <w:r>
        <w:rPr>
          <w:noProof/>
        </w:rPr>
        <w:drawing>
          <wp:anchor distT="0" distB="0" distL="114300" distR="114300" simplePos="0" relativeHeight="252252160" behindDoc="0" locked="0" layoutInCell="1" allowOverlap="1" wp14:anchorId="60C076CF" wp14:editId="54808869">
            <wp:simplePos x="0" y="0"/>
            <wp:positionH relativeFrom="margin">
              <wp:posOffset>6350</wp:posOffset>
            </wp:positionH>
            <wp:positionV relativeFrom="paragraph">
              <wp:posOffset>5715</wp:posOffset>
            </wp:positionV>
            <wp:extent cx="3155950" cy="1981200"/>
            <wp:effectExtent l="0" t="0" r="6350" b="0"/>
            <wp:wrapNone/>
            <wp:docPr id="172977879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3923091" name=""/>
                    <pic:cNvPicPr/>
                  </pic:nvPicPr>
                  <pic:blipFill rotWithShape="1">
                    <a:blip r:embed="rId214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215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155950" cy="1981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0EA5">
        <w:rPr>
          <w:noProof/>
        </w:rPr>
        <w:drawing>
          <wp:anchor distT="0" distB="0" distL="114300" distR="114300" simplePos="0" relativeHeight="252253184" behindDoc="0" locked="0" layoutInCell="1" allowOverlap="1" wp14:anchorId="1AE09E64" wp14:editId="18216731">
            <wp:simplePos x="0" y="0"/>
            <wp:positionH relativeFrom="margin">
              <wp:posOffset>3441700</wp:posOffset>
            </wp:positionH>
            <wp:positionV relativeFrom="paragraph">
              <wp:posOffset>3175</wp:posOffset>
            </wp:positionV>
            <wp:extent cx="2806700" cy="1898015"/>
            <wp:effectExtent l="0" t="0" r="0" b="6985"/>
            <wp:wrapNone/>
            <wp:docPr id="172977879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612414" name=""/>
                    <pic:cNvPicPr/>
                  </pic:nvPicPr>
                  <pic:blipFill rotWithShape="1">
                    <a:blip r:embed="rId216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217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06700" cy="18980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9B5F1D" w14:textId="5E3FA44C" w:rsidR="00DA6B1D" w:rsidRDefault="00DA6B1D" w:rsidP="003C04A9">
      <w:pPr>
        <w:spacing w:after="160" w:line="259" w:lineRule="auto"/>
        <w:rPr>
          <w:rFonts w:ascii="TH SarabunPSK" w:hAnsi="TH SarabunPSK" w:cs="TH SarabunPSK"/>
          <w:noProof/>
          <w:sz w:val="24"/>
          <w:szCs w:val="32"/>
        </w:rPr>
      </w:pPr>
    </w:p>
    <w:p w14:paraId="5F0156E9" w14:textId="77777777" w:rsidR="00DA6B1D" w:rsidRDefault="00DA6B1D" w:rsidP="003C04A9">
      <w:pPr>
        <w:spacing w:after="160" w:line="259" w:lineRule="auto"/>
        <w:rPr>
          <w:rFonts w:ascii="TH SarabunPSK" w:hAnsi="TH SarabunPSK" w:cs="TH SarabunPSK"/>
          <w:noProof/>
          <w:sz w:val="24"/>
          <w:szCs w:val="32"/>
        </w:rPr>
      </w:pPr>
    </w:p>
    <w:p w14:paraId="5526F229" w14:textId="77777777" w:rsidR="00DA6B1D" w:rsidRDefault="00DA6B1D" w:rsidP="003C04A9">
      <w:pPr>
        <w:spacing w:after="160" w:line="259" w:lineRule="auto"/>
        <w:rPr>
          <w:rFonts w:ascii="TH SarabunPSK" w:hAnsi="TH SarabunPSK" w:cs="TH SarabunPSK"/>
          <w:noProof/>
          <w:sz w:val="24"/>
          <w:szCs w:val="32"/>
        </w:rPr>
      </w:pPr>
    </w:p>
    <w:p w14:paraId="6ED2F104" w14:textId="77777777" w:rsidR="00DA6B1D" w:rsidRDefault="00DA6B1D" w:rsidP="003C04A9">
      <w:pPr>
        <w:spacing w:after="160" w:line="259" w:lineRule="auto"/>
        <w:rPr>
          <w:rFonts w:ascii="TH SarabunPSK" w:hAnsi="TH SarabunPSK" w:cs="TH SarabunPSK"/>
          <w:noProof/>
          <w:sz w:val="24"/>
          <w:szCs w:val="32"/>
        </w:rPr>
      </w:pPr>
    </w:p>
    <w:p w14:paraId="7FF76831" w14:textId="77777777" w:rsidR="00DA6B1D" w:rsidRDefault="00DA6B1D" w:rsidP="003C04A9">
      <w:pPr>
        <w:spacing w:after="160" w:line="259" w:lineRule="auto"/>
        <w:rPr>
          <w:rFonts w:ascii="TH SarabunPSK" w:hAnsi="TH SarabunPSK" w:cs="TH SarabunPSK"/>
          <w:noProof/>
          <w:sz w:val="24"/>
          <w:szCs w:val="32"/>
        </w:rPr>
      </w:pPr>
    </w:p>
    <w:p w14:paraId="2F363BF0" w14:textId="432AD50D" w:rsidR="00DA6B1D" w:rsidRDefault="00DA6B1D" w:rsidP="003C04A9">
      <w:pPr>
        <w:spacing w:after="160" w:line="259" w:lineRule="auto"/>
        <w:rPr>
          <w:rFonts w:ascii="TH SarabunPSK" w:hAnsi="TH SarabunPSK" w:cs="TH SarabunPSK"/>
          <w:noProof/>
          <w:sz w:val="24"/>
          <w:szCs w:val="32"/>
        </w:rPr>
      </w:pPr>
    </w:p>
    <w:p w14:paraId="5FAA54DA" w14:textId="60FB835A" w:rsidR="00E6548D" w:rsidRDefault="00DA6B1D" w:rsidP="00DA6B1D">
      <w:pPr>
        <w:spacing w:after="160" w:line="259" w:lineRule="auto"/>
        <w:ind w:firstLine="720"/>
        <w:rPr>
          <w:rFonts w:ascii="TH SarabunPSK" w:hAnsi="TH SarabunPSK" w:cs="TH SarabunPSK"/>
          <w:noProof/>
          <w:sz w:val="24"/>
          <w:szCs w:val="32"/>
        </w:rPr>
      </w:pPr>
      <w:r>
        <w:rPr>
          <w:rFonts w:ascii="TH SarabunPSK" w:hAnsi="TH SarabunPSK" w:cs="TH SarabunPSK" w:hint="cs"/>
          <w:noProof/>
          <w:sz w:val="24"/>
          <w:szCs w:val="32"/>
          <w:cs/>
        </w:rPr>
        <w:t xml:space="preserve">สถานที่กรอกคำร้องต่าง ๆ </w:t>
      </w:r>
      <w:r>
        <w:rPr>
          <w:rFonts w:ascii="TH SarabunPSK" w:hAnsi="TH SarabunPSK" w:cs="TH SarabunPSK"/>
          <w:noProof/>
          <w:sz w:val="24"/>
          <w:szCs w:val="32"/>
          <w:cs/>
        </w:rPr>
        <w:tab/>
      </w:r>
      <w:r>
        <w:rPr>
          <w:rFonts w:ascii="TH SarabunPSK" w:hAnsi="TH SarabunPSK" w:cs="TH SarabunPSK"/>
          <w:noProof/>
          <w:sz w:val="24"/>
          <w:szCs w:val="32"/>
          <w:cs/>
        </w:rPr>
        <w:tab/>
      </w:r>
      <w:r>
        <w:rPr>
          <w:rFonts w:ascii="TH SarabunPSK" w:hAnsi="TH SarabunPSK" w:cs="TH SarabunPSK"/>
          <w:noProof/>
          <w:sz w:val="24"/>
          <w:szCs w:val="32"/>
          <w:cs/>
        </w:rPr>
        <w:tab/>
      </w:r>
      <w:r>
        <w:rPr>
          <w:rFonts w:ascii="TH SarabunPSK" w:hAnsi="TH SarabunPSK" w:cs="TH SarabunPSK"/>
          <w:noProof/>
          <w:sz w:val="24"/>
          <w:szCs w:val="32"/>
          <w:cs/>
        </w:rPr>
        <w:tab/>
      </w:r>
      <w:r>
        <w:rPr>
          <w:rFonts w:ascii="TH SarabunPSK" w:hAnsi="TH SarabunPSK" w:cs="TH SarabunPSK" w:hint="cs"/>
          <w:noProof/>
          <w:sz w:val="24"/>
          <w:szCs w:val="32"/>
          <w:cs/>
        </w:rPr>
        <w:t xml:space="preserve">ข้อมูลประชาสัมพันธ์ และประกาศต่าง ๆ </w:t>
      </w:r>
      <w:r>
        <w:rPr>
          <w:rFonts w:ascii="TH SarabunPSK" w:hAnsi="TH SarabunPSK" w:cs="TH SarabunPSK"/>
          <w:noProof/>
          <w:sz w:val="24"/>
          <w:szCs w:val="32"/>
          <w:cs/>
        </w:rPr>
        <w:tab/>
      </w:r>
      <w:r>
        <w:rPr>
          <w:rFonts w:ascii="TH SarabunPSK" w:hAnsi="TH SarabunPSK" w:cs="TH SarabunPSK"/>
          <w:noProof/>
          <w:sz w:val="24"/>
          <w:szCs w:val="32"/>
          <w:cs/>
        </w:rPr>
        <w:tab/>
      </w:r>
    </w:p>
    <w:p w14:paraId="508BFCF6" w14:textId="77777777" w:rsidR="00CD1307" w:rsidRDefault="00CD1307" w:rsidP="00DA6B1D">
      <w:pPr>
        <w:spacing w:after="160" w:line="259" w:lineRule="auto"/>
        <w:ind w:firstLine="720"/>
        <w:rPr>
          <w:rFonts w:ascii="TH SarabunPSK" w:hAnsi="TH SarabunPSK" w:cs="TH SarabunPSK"/>
          <w:noProof/>
          <w:sz w:val="24"/>
          <w:szCs w:val="32"/>
        </w:rPr>
      </w:pPr>
    </w:p>
    <w:p w14:paraId="769C8CEF" w14:textId="77777777" w:rsidR="00CD1307" w:rsidRDefault="00CD1307" w:rsidP="00DA6B1D">
      <w:pPr>
        <w:spacing w:after="160" w:line="259" w:lineRule="auto"/>
        <w:ind w:firstLine="720"/>
        <w:rPr>
          <w:rFonts w:ascii="TH SarabunPSK" w:hAnsi="TH SarabunPSK" w:cs="TH SarabunPSK"/>
          <w:noProof/>
          <w:sz w:val="24"/>
          <w:szCs w:val="32"/>
        </w:rPr>
      </w:pPr>
    </w:p>
    <w:p w14:paraId="61D0E5FA" w14:textId="77777777" w:rsidR="00CD1307" w:rsidRDefault="00CD1307" w:rsidP="00DA6B1D">
      <w:pPr>
        <w:spacing w:after="160" w:line="259" w:lineRule="auto"/>
        <w:ind w:firstLine="720"/>
        <w:rPr>
          <w:rFonts w:ascii="TH SarabunPSK" w:hAnsi="TH SarabunPSK" w:cs="TH SarabunPSK"/>
          <w:noProof/>
          <w:sz w:val="24"/>
          <w:szCs w:val="32"/>
        </w:rPr>
      </w:pPr>
    </w:p>
    <w:p w14:paraId="160BFC73" w14:textId="65B9B0E4" w:rsidR="00DA6B1D" w:rsidRPr="00DA6B1D" w:rsidRDefault="00DA6B1D" w:rsidP="00DA6B1D">
      <w:pPr>
        <w:spacing w:after="160" w:line="259" w:lineRule="auto"/>
        <w:ind w:firstLine="720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/>
          <w:noProof/>
          <w:sz w:val="24"/>
          <w:szCs w:val="32"/>
          <w:cs/>
        </w:rPr>
        <w:lastRenderedPageBreak/>
        <w:tab/>
      </w:r>
      <w:r>
        <w:rPr>
          <w:rFonts w:ascii="TH SarabunPSK" w:hAnsi="TH SarabunPSK" w:cs="TH SarabunPSK"/>
          <w:noProof/>
          <w:sz w:val="24"/>
          <w:szCs w:val="32"/>
          <w:cs/>
        </w:rPr>
        <w:tab/>
      </w:r>
    </w:p>
    <w:p w14:paraId="778B5710" w14:textId="7B1DEDD0" w:rsidR="00770B02" w:rsidRDefault="00734D7E">
      <w:pPr>
        <w:spacing w:after="160" w:line="259" w:lineRule="auto"/>
        <w:rPr>
          <w:rFonts w:ascii="TH SarabunPSK" w:hAnsi="TH SarabunPSK" w:cs="TH SarabunPSK"/>
          <w:cs/>
        </w:rPr>
      </w:pPr>
      <w:r>
        <w:rPr>
          <w:rFonts w:ascii="TH SarabunPSK" w:hAnsi="TH SarabunPSK" w:cs="TH SarabunPSK"/>
          <w:noProof/>
        </w:rPr>
        <w:drawing>
          <wp:anchor distT="0" distB="0" distL="114300" distR="114300" simplePos="0" relativeHeight="252256256" behindDoc="0" locked="0" layoutInCell="1" allowOverlap="1" wp14:anchorId="6571CD7F" wp14:editId="3F6B72D7">
            <wp:simplePos x="0" y="0"/>
            <wp:positionH relativeFrom="column">
              <wp:posOffset>3403600</wp:posOffset>
            </wp:positionH>
            <wp:positionV relativeFrom="paragraph">
              <wp:posOffset>152400</wp:posOffset>
            </wp:positionV>
            <wp:extent cx="2971800" cy="2114550"/>
            <wp:effectExtent l="0" t="0" r="0" b="0"/>
            <wp:wrapNone/>
            <wp:docPr id="1729778801" name="รูปภาพ 17297788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946609" name="รูปภาพ 1623946609"/>
                    <pic:cNvPicPr/>
                  </pic:nvPicPr>
                  <pic:blipFill>
                    <a:blip r:embed="rId2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55232" behindDoc="0" locked="0" layoutInCell="1" allowOverlap="1" wp14:anchorId="04052E63" wp14:editId="5E17502B">
            <wp:simplePos x="0" y="0"/>
            <wp:positionH relativeFrom="margin">
              <wp:posOffset>50800</wp:posOffset>
            </wp:positionH>
            <wp:positionV relativeFrom="paragraph">
              <wp:posOffset>146050</wp:posOffset>
            </wp:positionV>
            <wp:extent cx="3079750" cy="2127250"/>
            <wp:effectExtent l="0" t="0" r="6350" b="6350"/>
            <wp:wrapNone/>
            <wp:docPr id="1729778800" name="รูปภาพ 1729778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 rotWithShape="1">
                    <a:blip r:embed="rId2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079750" cy="212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1C5D4D" w14:textId="55C08BC0" w:rsidR="001F5AC0" w:rsidRDefault="001F5AC0" w:rsidP="001A681F">
      <w:pPr>
        <w:tabs>
          <w:tab w:val="left" w:pos="7860"/>
        </w:tabs>
        <w:rPr>
          <w:rFonts w:ascii="TH SarabunPSK" w:hAnsi="TH SarabunPSK" w:cs="TH SarabunPSK"/>
        </w:rPr>
      </w:pPr>
    </w:p>
    <w:p w14:paraId="34D3D133" w14:textId="3D0D57D0" w:rsidR="00DA6B1D" w:rsidRDefault="00DA6B1D" w:rsidP="001A681F">
      <w:pPr>
        <w:tabs>
          <w:tab w:val="left" w:pos="7860"/>
        </w:tabs>
        <w:rPr>
          <w:rFonts w:ascii="TH SarabunPSK" w:hAnsi="TH SarabunPSK" w:cs="TH SarabunPSK"/>
        </w:rPr>
      </w:pPr>
    </w:p>
    <w:p w14:paraId="43EE8893" w14:textId="30FA4A37" w:rsidR="00DA6B1D" w:rsidRDefault="00DA6B1D" w:rsidP="001A681F">
      <w:pPr>
        <w:tabs>
          <w:tab w:val="left" w:pos="7860"/>
        </w:tabs>
        <w:rPr>
          <w:rFonts w:ascii="TH SarabunPSK" w:hAnsi="TH SarabunPSK" w:cs="TH SarabunPSK"/>
        </w:rPr>
      </w:pPr>
    </w:p>
    <w:p w14:paraId="638166BF" w14:textId="77777777" w:rsidR="00E6548D" w:rsidRDefault="00E6548D" w:rsidP="001A681F">
      <w:pPr>
        <w:tabs>
          <w:tab w:val="left" w:pos="7860"/>
        </w:tabs>
        <w:rPr>
          <w:rFonts w:ascii="TH SarabunPSK" w:hAnsi="TH SarabunPSK" w:cs="TH SarabunPSK"/>
        </w:rPr>
      </w:pPr>
    </w:p>
    <w:p w14:paraId="63F80E42" w14:textId="77777777" w:rsidR="00E6548D" w:rsidRDefault="00E6548D" w:rsidP="001A681F">
      <w:pPr>
        <w:tabs>
          <w:tab w:val="left" w:pos="7860"/>
        </w:tabs>
        <w:rPr>
          <w:rFonts w:ascii="TH SarabunPSK" w:hAnsi="TH SarabunPSK" w:cs="TH SarabunPSK"/>
        </w:rPr>
      </w:pPr>
    </w:p>
    <w:p w14:paraId="6702AEA9" w14:textId="77777777" w:rsidR="00E6548D" w:rsidRDefault="00E6548D" w:rsidP="001A681F">
      <w:pPr>
        <w:tabs>
          <w:tab w:val="left" w:pos="7860"/>
        </w:tabs>
        <w:rPr>
          <w:rFonts w:ascii="TH SarabunPSK" w:hAnsi="TH SarabunPSK" w:cs="TH SarabunPSK"/>
        </w:rPr>
      </w:pPr>
    </w:p>
    <w:p w14:paraId="5836617A" w14:textId="77777777" w:rsidR="00CD1307" w:rsidRDefault="00CD1307" w:rsidP="001A681F">
      <w:pPr>
        <w:tabs>
          <w:tab w:val="left" w:pos="7860"/>
        </w:tabs>
        <w:rPr>
          <w:rFonts w:ascii="TH SarabunPSK" w:hAnsi="TH SarabunPSK" w:cs="TH SarabunPSK"/>
        </w:rPr>
      </w:pPr>
    </w:p>
    <w:p w14:paraId="45432C72" w14:textId="2E86617F" w:rsidR="00DA6B1D" w:rsidRDefault="00DA6B1D" w:rsidP="001A681F">
      <w:pPr>
        <w:tabs>
          <w:tab w:val="left" w:pos="7860"/>
        </w:tabs>
        <w:rPr>
          <w:rFonts w:ascii="TH SarabunPSK" w:hAnsi="TH SarabunPSK" w:cs="TH SarabunPSK"/>
          <w:sz w:val="32"/>
          <w:szCs w:val="32"/>
        </w:rPr>
      </w:pPr>
      <w:r w:rsidRPr="00DA6B1D">
        <w:rPr>
          <w:rFonts w:ascii="TH SarabunPSK" w:hAnsi="TH SarabunPSK" w:cs="TH SarabunPSK"/>
          <w:sz w:val="32"/>
          <w:szCs w:val="32"/>
        </w:rPr>
        <w:t xml:space="preserve">WIFI  </w:t>
      </w:r>
      <w:r w:rsidRPr="00DA6B1D">
        <w:rPr>
          <w:rFonts w:ascii="TH SarabunPSK" w:hAnsi="TH SarabunPSK" w:cs="TH SarabunPSK" w:hint="cs"/>
          <w:sz w:val="32"/>
          <w:szCs w:val="32"/>
          <w:cs/>
        </w:rPr>
        <w:t>และเครื่องกดบัตรคิวเพื่ออำนวยความสะดวกผู้รับบริการ</w:t>
      </w:r>
      <w:r w:rsidR="00421CF6"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="00E6548D">
        <w:rPr>
          <w:rFonts w:ascii="TH SarabunPSK" w:hAnsi="TH SarabunPSK" w:cs="TH SarabunPSK" w:hint="cs"/>
          <w:sz w:val="32"/>
          <w:szCs w:val="32"/>
          <w:cs/>
        </w:rPr>
        <w:t xml:space="preserve">            </w:t>
      </w:r>
      <w:r w:rsidR="00421CF6">
        <w:rPr>
          <w:rFonts w:ascii="TH SarabunPSK" w:hAnsi="TH SarabunPSK" w:cs="TH SarabunPSK" w:hint="cs"/>
          <w:sz w:val="32"/>
          <w:szCs w:val="32"/>
          <w:cs/>
        </w:rPr>
        <w:t xml:space="preserve">พื้นที่รองรับผู้รับบริการ </w:t>
      </w:r>
    </w:p>
    <w:tbl>
      <w:tblPr>
        <w:tblStyle w:val="TableGrid"/>
        <w:tblW w:w="9493" w:type="dxa"/>
        <w:tblLook w:val="04A0" w:firstRow="1" w:lastRow="0" w:firstColumn="1" w:lastColumn="0" w:noHBand="0" w:noVBand="1"/>
      </w:tblPr>
      <w:tblGrid>
        <w:gridCol w:w="2689"/>
        <w:gridCol w:w="6804"/>
      </w:tblGrid>
      <w:tr w:rsidR="00BD749D" w14:paraId="7DCF7EA4" w14:textId="77777777" w:rsidTr="0050280B">
        <w:tc>
          <w:tcPr>
            <w:tcW w:w="2689" w:type="dxa"/>
            <w:shd w:val="clear" w:color="auto" w:fill="E8EBE1"/>
            <w:vAlign w:val="center"/>
          </w:tcPr>
          <w:p w14:paraId="2CE286E8" w14:textId="5C5D880F" w:rsidR="00BD749D" w:rsidRDefault="00FA6E65" w:rsidP="00893648">
            <w:pPr>
              <w:spacing w:before="120"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D7C5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การพัฒนา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คุณภาพ</w:t>
            </w:r>
            <w:r w:rsidRPr="006D7C5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ด้าน</w:t>
            </w:r>
          </w:p>
        </w:tc>
        <w:tc>
          <w:tcPr>
            <w:tcW w:w="6804" w:type="dxa"/>
            <w:shd w:val="clear" w:color="auto" w:fill="E8EBE1"/>
            <w:vAlign w:val="center"/>
          </w:tcPr>
          <w:p w14:paraId="095E32CC" w14:textId="77777777" w:rsidR="00BD749D" w:rsidRDefault="00BD749D" w:rsidP="00893648">
            <w:pPr>
              <w:spacing w:before="120"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D7C5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ผลการดำเนินการ</w:t>
            </w:r>
          </w:p>
        </w:tc>
      </w:tr>
      <w:tr w:rsidR="00BD749D" w14:paraId="3CE34538" w14:textId="77777777" w:rsidTr="0085027A">
        <w:trPr>
          <w:trHeight w:val="1572"/>
        </w:trPr>
        <w:tc>
          <w:tcPr>
            <w:tcW w:w="2689" w:type="dxa"/>
          </w:tcPr>
          <w:p w14:paraId="07480BC0" w14:textId="126C23B0" w:rsidR="00BD749D" w:rsidRDefault="00BD749D" w:rsidP="00BD749D">
            <w:pPr>
              <w:spacing w:before="120"/>
              <w:rPr>
                <w:rFonts w:ascii="TH SarabunPSK" w:hAnsi="TH SarabunPSK" w:cs="TH SarabunPSK"/>
                <w:sz w:val="32"/>
                <w:szCs w:val="32"/>
              </w:rPr>
            </w:pPr>
            <w:r w:rsidRPr="006D7C54">
              <w:rPr>
                <w:rFonts w:ascii="TH SarabunPSK" w:hAnsi="TH SarabunPSK" w:cs="TH SarabunPSK"/>
                <w:sz w:val="32"/>
                <w:szCs w:val="32"/>
                <w:cs/>
              </w:rPr>
              <w:t>ป้ายพันธะสัญญา/ขั้นตอน</w:t>
            </w:r>
            <w:r w:rsidR="003969E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Pr="006D7C54">
              <w:rPr>
                <w:rFonts w:ascii="TH SarabunPSK" w:hAnsi="TH SarabunPSK" w:cs="TH SarabunPSK"/>
                <w:sz w:val="32"/>
                <w:szCs w:val="32"/>
                <w:cs/>
              </w:rPr>
              <w:t>การให้บริการทั้งภาษาไทยและภาษาอังกฤษ</w:t>
            </w:r>
          </w:p>
        </w:tc>
        <w:tc>
          <w:tcPr>
            <w:tcW w:w="6804" w:type="dxa"/>
          </w:tcPr>
          <w:p w14:paraId="71F77227" w14:textId="559C2252" w:rsidR="00BD749D" w:rsidRPr="00535A49" w:rsidRDefault="00BD749D" w:rsidP="00BD749D">
            <w:pPr>
              <w:spacing w:before="1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535A49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ตรวจคนเข้าเมืองจังหวัดสุราษฎร์ธานี </w:t>
            </w:r>
            <w:r w:rsidRPr="00535A49">
              <w:rPr>
                <w:rFonts w:ascii="TH SarabunPSK" w:hAnsi="TH SarabunPSK" w:cs="TH SarabunPSK"/>
                <w:sz w:val="32"/>
                <w:szCs w:val="32"/>
                <w:cs/>
              </w:rPr>
              <w:t>ติดป้ายพันธสัญญา</w:t>
            </w:r>
            <w:r w:rsidR="0085027A" w:rsidRPr="00535A4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85027A" w:rsidRPr="00535A49">
              <w:rPr>
                <w:rFonts w:ascii="TH SarabunPSK" w:hAnsi="TH SarabunPSK" w:cs="TH SarabunPSK"/>
                <w:sz w:val="32"/>
                <w:szCs w:val="32"/>
                <w:cs/>
              </w:rPr>
              <w:t>ทั้งภาษาไทยและภาษาอังกฤษ</w:t>
            </w:r>
            <w:r w:rsidR="00535A49" w:rsidRPr="00535A49">
              <w:rPr>
                <w:rFonts w:ascii="TH SarabunPSK" w:hAnsi="TH SarabunPSK" w:cs="TH SarabunPSK"/>
                <w:sz w:val="32"/>
                <w:szCs w:val="32"/>
                <w:cs/>
              </w:rPr>
              <w:t>ให้ประชาชนเห็นได้ชัดเจน</w:t>
            </w:r>
            <w:r w:rsidR="0085027A" w:rsidRPr="00535A4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535A49" w:rsidRPr="00535A49">
              <w:rPr>
                <w:rFonts w:ascii="TH SarabunPSK" w:hAnsi="TH SarabunPSK" w:cs="TH SarabunPSK" w:hint="cs"/>
                <w:sz w:val="32"/>
                <w:szCs w:val="32"/>
                <w:cs/>
              </w:rPr>
              <w:t>โดย</w:t>
            </w:r>
            <w:r w:rsidR="00535A49" w:rsidRPr="00535A49">
              <w:rPr>
                <w:rFonts w:ascii="TH SarabunIT๙" w:hAnsi="TH SarabunIT๙" w:cs="TH SarabunIT๙"/>
                <w:sz w:val="32"/>
                <w:szCs w:val="32"/>
                <w:cs/>
              </w:rPr>
              <w:t>ป้ายมีความสมบูรณ์ไม่ชำรุด ปรับปรุงข้อมูลให้ทันสมัยอยู่สม่ำเสมอ</w:t>
            </w:r>
            <w:r w:rsidR="00535A49" w:rsidRPr="00535A49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85027A" w:rsidRPr="00535A4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เพื่อใช้สำหรับแนะนำ</w:t>
            </w:r>
            <w:r w:rsidR="0085027A" w:rsidRPr="00535A49">
              <w:rPr>
                <w:rFonts w:ascii="TH SarabunIT๙" w:hAnsi="TH SarabunIT๙" w:cs="TH SarabunIT๙"/>
                <w:sz w:val="32"/>
                <w:szCs w:val="32"/>
                <w:cs/>
              </w:rPr>
              <w:t>ขั้นตอนการติดต่องานแก่ผู้มาใช้บริการหรือผู้มาติดต่อราชกา</w:t>
            </w:r>
            <w:r w:rsidR="008E12C7" w:rsidRPr="00535A4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</w:t>
            </w:r>
            <w:r w:rsidR="0085027A" w:rsidRPr="00535A4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535A4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ณ จุดบริการ </w:t>
            </w:r>
            <w:r w:rsidRPr="00535A49">
              <w:rPr>
                <w:rFonts w:ascii="TH SarabunPSK" w:hAnsi="TH SarabunPSK" w:cs="TH SarabunPSK"/>
                <w:sz w:val="32"/>
                <w:szCs w:val="32"/>
              </w:rPr>
              <w:t>One Stop Service</w:t>
            </w:r>
            <w:r w:rsidRPr="00535A4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</w:tc>
      </w:tr>
    </w:tbl>
    <w:p w14:paraId="4A2752B4" w14:textId="77777777" w:rsidR="00E6548D" w:rsidRPr="00734D7E" w:rsidRDefault="00E6548D" w:rsidP="00C231D5">
      <w:pPr>
        <w:spacing w:after="160" w:line="259" w:lineRule="auto"/>
        <w:ind w:right="937"/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p w14:paraId="732C1514" w14:textId="2DD092B8" w:rsidR="00BD749D" w:rsidRDefault="00326D00" w:rsidP="00C231D5">
      <w:pPr>
        <w:spacing w:after="160" w:line="259" w:lineRule="auto"/>
        <w:ind w:right="937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ป้ายพันธ</w:t>
      </w:r>
      <w:r w:rsidR="00734D7E">
        <w:rPr>
          <w:rFonts w:ascii="TH SarabunPSK" w:hAnsi="TH SarabunPSK" w:cs="TH SarabunPSK" w:hint="cs"/>
          <w:b/>
          <w:bCs/>
          <w:sz w:val="32"/>
          <w:szCs w:val="32"/>
          <w:cs/>
        </w:rPr>
        <w:t>ะ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สัญญาทั้งภาษาไทยและภาษาอังกฤษให้ประชาชน ณ จุดบริการ </w:t>
      </w:r>
      <w:r>
        <w:rPr>
          <w:rFonts w:ascii="TH SarabunPSK" w:hAnsi="TH SarabunPSK" w:cs="TH SarabunPSK"/>
          <w:b/>
          <w:bCs/>
          <w:sz w:val="32"/>
          <w:szCs w:val="32"/>
        </w:rPr>
        <w:t>One Stop Service</w:t>
      </w:r>
    </w:p>
    <w:p w14:paraId="74C90332" w14:textId="1A5B3EAE" w:rsidR="00BD749D" w:rsidRDefault="009B1EF8" w:rsidP="009B1EF8">
      <w:pPr>
        <w:pStyle w:val="NoSpacing"/>
        <w:ind w:left="5040"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93408" behindDoc="0" locked="0" layoutInCell="1" allowOverlap="1" wp14:anchorId="18A9666B" wp14:editId="7AA31987">
            <wp:simplePos x="0" y="0"/>
            <wp:positionH relativeFrom="margin">
              <wp:posOffset>-4445</wp:posOffset>
            </wp:positionH>
            <wp:positionV relativeFrom="paragraph">
              <wp:posOffset>59690</wp:posOffset>
            </wp:positionV>
            <wp:extent cx="3073400" cy="1881505"/>
            <wp:effectExtent l="0" t="0" r="0" b="4445"/>
            <wp:wrapNone/>
            <wp:docPr id="35767247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7672477" name=""/>
                    <pic:cNvPicPr/>
                  </pic:nvPicPr>
                  <pic:blipFill>
                    <a:blip r:embed="rId2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3400" cy="1881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b/>
          <w:bCs/>
          <w:noProof/>
          <w:sz w:val="32"/>
          <w:szCs w:val="32"/>
        </w:rPr>
        <w:drawing>
          <wp:inline distT="0" distB="0" distL="0" distR="0" wp14:anchorId="0AFEA632" wp14:editId="63096636">
            <wp:extent cx="2667000" cy="1917700"/>
            <wp:effectExtent l="0" t="0" r="0" b="6350"/>
            <wp:docPr id="1729778760" name="รูปภาพ 17297787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9778760" name="รูปภาพ 1729778760"/>
                    <pic:cNvPicPr/>
                  </pic:nvPicPr>
                  <pic:blipFill>
                    <a:blip r:embed="rId2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2708" cy="1921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</w:t>
      </w:r>
    </w:p>
    <w:p w14:paraId="457B4180" w14:textId="74AD7B95" w:rsidR="00BD749D" w:rsidRDefault="00734D7E" w:rsidP="00BD749D">
      <w:pPr>
        <w:pStyle w:val="NoSpacing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3660245A" wp14:editId="36A2B832">
                <wp:simplePos x="0" y="0"/>
                <wp:positionH relativeFrom="margin">
                  <wp:posOffset>3613150</wp:posOffset>
                </wp:positionH>
                <wp:positionV relativeFrom="paragraph">
                  <wp:posOffset>188595</wp:posOffset>
                </wp:positionV>
                <wp:extent cx="2749550" cy="400050"/>
                <wp:effectExtent l="0" t="0" r="12700" b="19050"/>
                <wp:wrapNone/>
                <wp:docPr id="206938618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V="1">
                          <a:off x="0" y="0"/>
                          <a:ext cx="2749550" cy="4000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F9FC79D" w14:textId="77777777" w:rsidR="00BD749D" w:rsidRPr="000F270F" w:rsidRDefault="00BD749D" w:rsidP="00BD749D">
                            <w:pPr>
                              <w:pStyle w:val="NoSpacing"/>
                              <w:jc w:val="center"/>
                              <w:rPr>
                                <w:rFonts w:ascii="TH SarabunPSK" w:hAnsi="TH SarabunPSK" w:cs="TH SarabunPSK"/>
                                <w:color w:val="0D0D0D" w:themeColor="text1" w:themeTint="F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olor w:val="0D0D0D" w:themeColor="text1" w:themeTint="F2"/>
                                <w:sz w:val="32"/>
                                <w:szCs w:val="32"/>
                                <w:cs/>
                              </w:rPr>
                              <w:t>ตม.จว.สุ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D0D0D" w:themeColor="text1" w:themeTint="F2"/>
                                <w:sz w:val="32"/>
                                <w:szCs w:val="32"/>
                                <w:cs/>
                              </w:rPr>
                              <w:t>ราษฎร์ธานี (สมุย)</w:t>
                            </w:r>
                          </w:p>
                          <w:p w14:paraId="3FB9B4B8" w14:textId="77777777" w:rsidR="00BD749D" w:rsidRPr="000F270F" w:rsidRDefault="00BD749D" w:rsidP="00BD749D">
                            <w:pPr>
                              <w:rPr>
                                <w:rFonts w:ascii="TH SarabunPSK" w:hAnsi="TH SarabunPSK" w:cs="TH SarabunPSK"/>
                                <w:color w:val="0D0D0D" w:themeColor="text1" w:themeTint="F2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60245A" id="_x0000_s1052" style="position:absolute;margin-left:284.5pt;margin-top:14.85pt;width:216.5pt;height:31.5pt;rotation:180;flip:y;z-index:251799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" filled="f" strokecolor="#09101d [484]" strokeweight="1pt">
                <v:textbox>
                  <w:txbxContent>
                    <w:p w14:paraId="4F9FC79D" w14:textId="77777777" w:rsidR="00BD749D" w:rsidRPr="000F270F" w:rsidRDefault="00BD749D" w:rsidP="00BD749D">
                      <w:pPr>
                        <w:pStyle w:val="NoSpacing"/>
                        <w:jc w:val="center"/>
                        <w:rPr>
                          <w:rFonts w:ascii="TH SarabunPSK" w:hAnsi="TH SarabunPSK" w:cs="TH SarabunPSK"/>
                          <w:color w:val="0D0D0D" w:themeColor="text1" w:themeTint="F2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color w:val="0D0D0D" w:themeColor="text1" w:themeTint="F2"/>
                          <w:sz w:val="32"/>
                          <w:szCs w:val="32"/>
                          <w:cs/>
                        </w:rPr>
                        <w:t>ตม.จว.สุ</w:t>
                      </w:r>
                      <w:r>
                        <w:rPr>
                          <w:rFonts w:ascii="TH SarabunPSK" w:hAnsi="TH SarabunPSK" w:cs="TH SarabunPSK" w:hint="cs"/>
                          <w:color w:val="0D0D0D" w:themeColor="text1" w:themeTint="F2"/>
                          <w:sz w:val="32"/>
                          <w:szCs w:val="32"/>
                          <w:cs/>
                        </w:rPr>
                        <w:t>ราษฎร์ธานี (สมุย)</w:t>
                      </w:r>
                    </w:p>
                    <w:p w14:paraId="3FB9B4B8" w14:textId="77777777" w:rsidR="00BD749D" w:rsidRPr="000F270F" w:rsidRDefault="00BD749D" w:rsidP="00BD749D">
                      <w:pPr>
                        <w:rPr>
                          <w:rFonts w:ascii="TH SarabunPSK" w:hAnsi="TH SarabunPSK" w:cs="TH SarabunPSK"/>
                          <w:color w:val="0D0D0D" w:themeColor="text1" w:themeTint="F2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5D2A77"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5E9FC7A2" wp14:editId="22601697">
                <wp:simplePos x="0" y="0"/>
                <wp:positionH relativeFrom="margin">
                  <wp:posOffset>-157480</wp:posOffset>
                </wp:positionH>
                <wp:positionV relativeFrom="paragraph">
                  <wp:posOffset>227965</wp:posOffset>
                </wp:positionV>
                <wp:extent cx="3257550" cy="342900"/>
                <wp:effectExtent l="0" t="0" r="19050" b="19050"/>
                <wp:wrapNone/>
                <wp:docPr id="1955400365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57550" cy="3429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828C816" w14:textId="77777777" w:rsidR="00BD749D" w:rsidRPr="000F270F" w:rsidRDefault="00BD749D" w:rsidP="00BD749D">
                            <w:pPr>
                              <w:pStyle w:val="NoSpacing"/>
                              <w:jc w:val="center"/>
                              <w:rPr>
                                <w:rFonts w:ascii="TH SarabunPSK" w:hAnsi="TH SarabunPSK" w:cs="TH SarabunPSK"/>
                                <w:color w:val="0D0D0D" w:themeColor="text1" w:themeTint="F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olor w:val="0D0D0D" w:themeColor="text1" w:themeTint="F2"/>
                                <w:sz w:val="32"/>
                                <w:szCs w:val="32"/>
                                <w:cs/>
                              </w:rPr>
                              <w:t>ตม.จว.สุราษฎร์ธานี</w:t>
                            </w:r>
                          </w:p>
                          <w:p w14:paraId="4F90DA6B" w14:textId="77777777" w:rsidR="00BD749D" w:rsidRPr="000F270F" w:rsidRDefault="00BD749D" w:rsidP="00BD749D">
                            <w:pPr>
                              <w:rPr>
                                <w:rFonts w:ascii="TH SarabunPSK" w:hAnsi="TH SarabunPSK" w:cs="TH SarabunPSK"/>
                                <w:color w:val="0D0D0D" w:themeColor="text1" w:themeTint="F2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9FC7A2" id="_x0000_s1053" style="position:absolute;margin-left:-12.4pt;margin-top:17.95pt;width:256.5pt;height:27pt;z-index:251797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" filled="f" strokecolor="#09101d [484]" strokeweight="1pt">
                <v:textbox>
                  <w:txbxContent>
                    <w:p w14:paraId="7828C816" w14:textId="77777777" w:rsidR="00BD749D" w:rsidRPr="000F270F" w:rsidRDefault="00BD749D" w:rsidP="00BD749D">
                      <w:pPr>
                        <w:pStyle w:val="NoSpacing"/>
                        <w:jc w:val="center"/>
                        <w:rPr>
                          <w:rFonts w:ascii="TH SarabunPSK" w:hAnsi="TH SarabunPSK" w:cs="TH SarabunPSK"/>
                          <w:color w:val="0D0D0D" w:themeColor="text1" w:themeTint="F2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color w:val="0D0D0D" w:themeColor="text1" w:themeTint="F2"/>
                          <w:sz w:val="32"/>
                          <w:szCs w:val="32"/>
                          <w:cs/>
                        </w:rPr>
                        <w:t>ตม.จว.สุราษฎร์ธานี</w:t>
                      </w:r>
                    </w:p>
                    <w:p w14:paraId="4F90DA6B" w14:textId="77777777" w:rsidR="00BD749D" w:rsidRPr="000F270F" w:rsidRDefault="00BD749D" w:rsidP="00BD749D">
                      <w:pPr>
                        <w:rPr>
                          <w:rFonts w:ascii="TH SarabunPSK" w:hAnsi="TH SarabunPSK" w:cs="TH SarabunPSK"/>
                          <w:color w:val="0D0D0D" w:themeColor="text1" w:themeTint="F2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9B1EF8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9B1EF8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9B1EF8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9B1EF8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9B1EF8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9B1EF8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9B1EF8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9B1EF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</w:t>
      </w:r>
    </w:p>
    <w:p w14:paraId="248CA737" w14:textId="711226D3" w:rsidR="00BD749D" w:rsidRDefault="009B1EF8" w:rsidP="009B1EF8">
      <w:pPr>
        <w:spacing w:after="160" w:line="259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14:paraId="60686C67" w14:textId="2113A015" w:rsidR="00734D7E" w:rsidRDefault="00734D7E" w:rsidP="009B1EF8">
      <w:pPr>
        <w:spacing w:after="160" w:line="259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8F1185A" w14:textId="243FFC8E" w:rsidR="00734D7E" w:rsidRDefault="00734D7E" w:rsidP="009B1EF8">
      <w:pPr>
        <w:spacing w:after="160" w:line="259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5C88E7B" w14:textId="3A0ED5AF" w:rsidR="00734D7E" w:rsidRDefault="00734D7E" w:rsidP="009B1EF8">
      <w:pPr>
        <w:spacing w:after="160" w:line="259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6285B9C" w14:textId="354F62FD" w:rsidR="00734D7E" w:rsidRDefault="00734D7E" w:rsidP="009B1EF8">
      <w:pPr>
        <w:spacing w:after="160" w:line="259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79C9E8F" w14:textId="77777777" w:rsidR="00734D7E" w:rsidRDefault="00734D7E" w:rsidP="00734D7E">
      <w:pPr>
        <w:spacing w:after="160" w:line="259" w:lineRule="auto"/>
        <w:ind w:right="937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ป้ายพันธะสัญญาทั้งภาษาไทยและภาษาอังกฤษให้ประชาชน ณ จุดบริการ </w:t>
      </w:r>
      <w:r>
        <w:rPr>
          <w:rFonts w:ascii="TH SarabunPSK" w:hAnsi="TH SarabunPSK" w:cs="TH SarabunPSK"/>
          <w:b/>
          <w:bCs/>
          <w:sz w:val="32"/>
          <w:szCs w:val="32"/>
        </w:rPr>
        <w:t>One Stop Service</w:t>
      </w:r>
    </w:p>
    <w:p w14:paraId="7B519915" w14:textId="4793FEA6" w:rsidR="00BD749D" w:rsidRDefault="00BD749D" w:rsidP="009B1EF8">
      <w:pPr>
        <w:pStyle w:val="NoSpacing"/>
        <w:ind w:right="-824"/>
        <w:rPr>
          <w:rFonts w:ascii="TH SarabunPSK" w:hAnsi="TH SarabunPSK" w:cs="TH SarabunPSK"/>
          <w:b/>
          <w:bCs/>
          <w:sz w:val="32"/>
          <w:szCs w:val="32"/>
        </w:rPr>
      </w:pPr>
      <w:r w:rsidRPr="008A2B2B">
        <w:rPr>
          <w:noProof/>
        </w:rPr>
        <w:t xml:space="preserve"> </w:t>
      </w:r>
      <w:r w:rsidR="009B1EF8">
        <w:rPr>
          <w:noProof/>
          <w:cs/>
        </w:rPr>
        <w:drawing>
          <wp:inline distT="0" distB="0" distL="0" distR="0" wp14:anchorId="6F3149F1" wp14:editId="5C3E7488">
            <wp:extent cx="2978363" cy="2292350"/>
            <wp:effectExtent l="0" t="0" r="0" b="0"/>
            <wp:docPr id="1729778761" name="รูปภาพ 17297787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6818" cy="2306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4A5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C14A5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="00EB28EC">
        <w:rPr>
          <w:rFonts w:ascii="TH SarabunPSK" w:hAnsi="TH SarabunPSK" w:cs="TH SarabunPSK" w:hint="cs"/>
          <w:b/>
          <w:bCs/>
          <w:noProof/>
          <w:sz w:val="32"/>
          <w:szCs w:val="32"/>
        </w:rPr>
        <w:drawing>
          <wp:inline distT="0" distB="0" distL="0" distR="0" wp14:anchorId="19570A99" wp14:editId="4EACF4F7">
            <wp:extent cx="2907030" cy="2267150"/>
            <wp:effectExtent l="0" t="0" r="7620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/>
                    <pic:cNvPicPr/>
                  </pic:nvPicPr>
                  <pic:blipFill>
                    <a:blip r:embed="rId2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6327" cy="2274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6AB00C" w14:textId="586A64A4" w:rsidR="00BD749D" w:rsidRDefault="00C14A5C" w:rsidP="00BD749D">
      <w:pPr>
        <w:pStyle w:val="NoSpacing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                                                        </w:t>
      </w:r>
    </w:p>
    <w:p w14:paraId="1FE2CEBB" w14:textId="04A3BA4E" w:rsidR="00BD749D" w:rsidRDefault="00734D7E" w:rsidP="00BD749D">
      <w:pPr>
        <w:pStyle w:val="NoSpacing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1D1406A3" wp14:editId="4BEE7448">
                <wp:simplePos x="0" y="0"/>
                <wp:positionH relativeFrom="margin">
                  <wp:posOffset>190500</wp:posOffset>
                </wp:positionH>
                <wp:positionV relativeFrom="paragraph">
                  <wp:posOffset>8890</wp:posOffset>
                </wp:positionV>
                <wp:extent cx="2749550" cy="342900"/>
                <wp:effectExtent l="0" t="0" r="12700" b="19050"/>
                <wp:wrapNone/>
                <wp:docPr id="670247426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9550" cy="3429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ABDB09F" w14:textId="77777777" w:rsidR="00BD749D" w:rsidRPr="000F270F" w:rsidRDefault="00BD749D" w:rsidP="00BD749D">
                            <w:pPr>
                              <w:pStyle w:val="NoSpacing"/>
                              <w:jc w:val="center"/>
                              <w:rPr>
                                <w:rFonts w:ascii="TH SarabunPSK" w:hAnsi="TH SarabunPSK" w:cs="TH SarabunPSK"/>
                                <w:color w:val="0D0D0D" w:themeColor="text1" w:themeTint="F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olor w:val="0D0D0D" w:themeColor="text1" w:themeTint="F2"/>
                                <w:sz w:val="32"/>
                                <w:szCs w:val="32"/>
                                <w:cs/>
                              </w:rPr>
                              <w:t>ตม.จว.สุราษฎร์ธานี (พะงัน)</w:t>
                            </w:r>
                          </w:p>
                          <w:p w14:paraId="1A2D9FA0" w14:textId="77777777" w:rsidR="00BD749D" w:rsidRPr="000F270F" w:rsidRDefault="00BD749D" w:rsidP="00BD749D">
                            <w:pPr>
                              <w:rPr>
                                <w:rFonts w:ascii="TH SarabunPSK" w:hAnsi="TH SarabunPSK" w:cs="TH SarabunPSK"/>
                                <w:color w:val="0D0D0D" w:themeColor="text1" w:themeTint="F2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1406A3" id="_x0000_s1054" style="position:absolute;margin-left:15pt;margin-top:.7pt;width:216.5pt;height:27pt;z-index:251798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" filled="f" strokecolor="#09101d [484]" strokeweight="1pt">
                <v:textbox>
                  <w:txbxContent>
                    <w:p w14:paraId="3ABDB09F" w14:textId="77777777" w:rsidR="00BD749D" w:rsidRPr="000F270F" w:rsidRDefault="00BD749D" w:rsidP="00BD749D">
                      <w:pPr>
                        <w:pStyle w:val="NoSpacing"/>
                        <w:jc w:val="center"/>
                        <w:rPr>
                          <w:rFonts w:ascii="TH SarabunPSK" w:hAnsi="TH SarabunPSK" w:cs="TH SarabunPSK"/>
                          <w:color w:val="0D0D0D" w:themeColor="text1" w:themeTint="F2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color w:val="0D0D0D" w:themeColor="text1" w:themeTint="F2"/>
                          <w:sz w:val="32"/>
                          <w:szCs w:val="32"/>
                          <w:cs/>
                        </w:rPr>
                        <w:t>ตม.จว.สุราษฎร์ธานี (พะงัน)</w:t>
                      </w:r>
                    </w:p>
                    <w:p w14:paraId="1A2D9FA0" w14:textId="77777777" w:rsidR="00BD749D" w:rsidRPr="000F270F" w:rsidRDefault="00BD749D" w:rsidP="00BD749D">
                      <w:pPr>
                        <w:rPr>
                          <w:rFonts w:ascii="TH SarabunPSK" w:hAnsi="TH SarabunPSK" w:cs="TH SarabunPSK"/>
                          <w:color w:val="0D0D0D" w:themeColor="text1" w:themeTint="F2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BD749D"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74C7E6D9" wp14:editId="71B6BFA4">
                <wp:simplePos x="0" y="0"/>
                <wp:positionH relativeFrom="margin">
                  <wp:posOffset>3346450</wp:posOffset>
                </wp:positionH>
                <wp:positionV relativeFrom="paragraph">
                  <wp:posOffset>5080</wp:posOffset>
                </wp:positionV>
                <wp:extent cx="2749550" cy="342900"/>
                <wp:effectExtent l="0" t="0" r="12700" b="19050"/>
                <wp:wrapNone/>
                <wp:docPr id="312643987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9550" cy="3429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6882724" w14:textId="77777777" w:rsidR="00BD749D" w:rsidRPr="000F270F" w:rsidRDefault="00BD749D" w:rsidP="00BD749D">
                            <w:pPr>
                              <w:pStyle w:val="NoSpacing"/>
                              <w:jc w:val="center"/>
                              <w:rPr>
                                <w:rFonts w:ascii="TH SarabunPSK" w:hAnsi="TH SarabunPSK" w:cs="TH SarabunPSK"/>
                                <w:color w:val="0D0D0D" w:themeColor="text1" w:themeTint="F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olor w:val="0D0D0D" w:themeColor="text1" w:themeTint="F2"/>
                                <w:sz w:val="32"/>
                                <w:szCs w:val="32"/>
                                <w:cs/>
                              </w:rPr>
                              <w:t>ตม.จว.สุราษฎร์ธานี (เกาะเต่า)</w:t>
                            </w:r>
                          </w:p>
                          <w:p w14:paraId="10528B57" w14:textId="77777777" w:rsidR="00BD749D" w:rsidRPr="000F270F" w:rsidRDefault="00BD749D" w:rsidP="00BD749D">
                            <w:pPr>
                              <w:rPr>
                                <w:rFonts w:ascii="TH SarabunPSK" w:hAnsi="TH SarabunPSK" w:cs="TH SarabunPSK"/>
                                <w:color w:val="0D0D0D" w:themeColor="text1" w:themeTint="F2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C7E6D9" id="_x0000_s1055" style="position:absolute;margin-left:263.5pt;margin-top:.4pt;width:216.5pt;height:27pt;z-index:251800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" filled="f" strokecolor="#09101d [484]" strokeweight="1pt">
                <v:textbox>
                  <w:txbxContent>
                    <w:p w14:paraId="66882724" w14:textId="77777777" w:rsidR="00BD749D" w:rsidRPr="000F270F" w:rsidRDefault="00BD749D" w:rsidP="00BD749D">
                      <w:pPr>
                        <w:pStyle w:val="NoSpacing"/>
                        <w:jc w:val="center"/>
                        <w:rPr>
                          <w:rFonts w:ascii="TH SarabunPSK" w:hAnsi="TH SarabunPSK" w:cs="TH SarabunPSK"/>
                          <w:color w:val="0D0D0D" w:themeColor="text1" w:themeTint="F2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color w:val="0D0D0D" w:themeColor="text1" w:themeTint="F2"/>
                          <w:sz w:val="32"/>
                          <w:szCs w:val="32"/>
                          <w:cs/>
                        </w:rPr>
                        <w:t>ตม.จว.สุราษฎร์ธานี (เกาะเต่า)</w:t>
                      </w:r>
                    </w:p>
                    <w:p w14:paraId="10528B57" w14:textId="77777777" w:rsidR="00BD749D" w:rsidRPr="000F270F" w:rsidRDefault="00BD749D" w:rsidP="00BD749D">
                      <w:pPr>
                        <w:rPr>
                          <w:rFonts w:ascii="TH SarabunPSK" w:hAnsi="TH SarabunPSK" w:cs="TH SarabunPSK"/>
                          <w:color w:val="0D0D0D" w:themeColor="text1" w:themeTint="F2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A2DE3ED" w14:textId="454344B6" w:rsidR="00D30EA5" w:rsidRDefault="00D30EA5" w:rsidP="00BD749D">
      <w:pPr>
        <w:pStyle w:val="NoSpacing"/>
        <w:rPr>
          <w:rFonts w:ascii="TH SarabunPSK" w:hAnsi="TH SarabunPSK" w:cs="TH SarabunPSK"/>
          <w:b/>
          <w:bCs/>
          <w:sz w:val="32"/>
          <w:szCs w:val="32"/>
        </w:rPr>
      </w:pPr>
    </w:p>
    <w:p w14:paraId="4C370A16" w14:textId="768ABC11" w:rsidR="00D30EA5" w:rsidRDefault="00D30EA5" w:rsidP="00BD749D">
      <w:pPr>
        <w:pStyle w:val="NoSpacing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Style w:val="TableGrid"/>
        <w:tblW w:w="9493" w:type="dxa"/>
        <w:tblLook w:val="04A0" w:firstRow="1" w:lastRow="0" w:firstColumn="1" w:lastColumn="0" w:noHBand="0" w:noVBand="1"/>
      </w:tblPr>
      <w:tblGrid>
        <w:gridCol w:w="2689"/>
        <w:gridCol w:w="6804"/>
      </w:tblGrid>
      <w:tr w:rsidR="0085027A" w14:paraId="29AB9BF6" w14:textId="77777777" w:rsidTr="0050280B">
        <w:tc>
          <w:tcPr>
            <w:tcW w:w="2689" w:type="dxa"/>
            <w:shd w:val="clear" w:color="auto" w:fill="E8EBE1"/>
            <w:vAlign w:val="center"/>
          </w:tcPr>
          <w:p w14:paraId="66D86F57" w14:textId="0693671A" w:rsidR="0085027A" w:rsidRDefault="00FA6E65" w:rsidP="00893648">
            <w:pPr>
              <w:spacing w:before="120"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D7C5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การพัฒนา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คุณภาพ</w:t>
            </w:r>
            <w:r w:rsidRPr="006D7C5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ด้าน</w:t>
            </w:r>
          </w:p>
        </w:tc>
        <w:tc>
          <w:tcPr>
            <w:tcW w:w="6804" w:type="dxa"/>
            <w:shd w:val="clear" w:color="auto" w:fill="E8EBE1"/>
            <w:vAlign w:val="center"/>
          </w:tcPr>
          <w:p w14:paraId="18344E46" w14:textId="1CE2031E" w:rsidR="0085027A" w:rsidRDefault="0085027A" w:rsidP="00893648">
            <w:pPr>
              <w:spacing w:before="120"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D7C5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ผลการดำเนินการ</w:t>
            </w:r>
          </w:p>
        </w:tc>
      </w:tr>
      <w:tr w:rsidR="002E121B" w14:paraId="71A6EBE7" w14:textId="77777777" w:rsidTr="002E121B">
        <w:tc>
          <w:tcPr>
            <w:tcW w:w="2689" w:type="dxa"/>
            <w:shd w:val="clear" w:color="auto" w:fill="auto"/>
            <w:vAlign w:val="center"/>
          </w:tcPr>
          <w:p w14:paraId="3EB3545E" w14:textId="77777777" w:rsidR="002E121B" w:rsidRDefault="002E121B" w:rsidP="002E121B">
            <w:pPr>
              <w:widowControl w:val="0"/>
              <w:tabs>
                <w:tab w:val="num" w:pos="1440"/>
              </w:tabs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6D7C5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ป้าย </w:t>
            </w:r>
            <w:r w:rsidRPr="006D7C54">
              <w:rPr>
                <w:rFonts w:ascii="TH SarabunPSK" w:hAnsi="TH SarabunPSK" w:cs="TH SarabunPSK"/>
                <w:sz w:val="32"/>
                <w:szCs w:val="32"/>
              </w:rPr>
              <w:t xml:space="preserve">No Gift Policy </w:t>
            </w:r>
          </w:p>
          <w:p w14:paraId="00B86575" w14:textId="77777777" w:rsidR="002E121B" w:rsidRDefault="002E121B" w:rsidP="002E121B">
            <w:pPr>
              <w:widowControl w:val="0"/>
              <w:tabs>
                <w:tab w:val="num" w:pos="1440"/>
              </w:tabs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6D7C54">
              <w:rPr>
                <w:rFonts w:ascii="TH SarabunPSK" w:hAnsi="TH SarabunPSK" w:cs="TH SarabunPSK"/>
                <w:sz w:val="32"/>
                <w:szCs w:val="32"/>
                <w:cs/>
              </w:rPr>
              <w:t>ทั้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ง</w:t>
            </w:r>
            <w:r w:rsidRPr="006D7C54">
              <w:rPr>
                <w:rFonts w:ascii="TH SarabunPSK" w:hAnsi="TH SarabunPSK" w:cs="TH SarabunPSK"/>
                <w:sz w:val="32"/>
                <w:szCs w:val="32"/>
                <w:cs/>
              </w:rPr>
              <w:t>ภาษาไทยและ</w:t>
            </w:r>
          </w:p>
          <w:p w14:paraId="3D18DBAC" w14:textId="77777777" w:rsidR="002E121B" w:rsidRDefault="002E121B" w:rsidP="002E121B">
            <w:pPr>
              <w:widowControl w:val="0"/>
              <w:tabs>
                <w:tab w:val="num" w:pos="1440"/>
              </w:tabs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6D7C54">
              <w:rPr>
                <w:rFonts w:ascii="TH SarabunPSK" w:hAnsi="TH SarabunPSK" w:cs="TH SarabunPSK"/>
                <w:sz w:val="32"/>
                <w:szCs w:val="32"/>
                <w:cs/>
              </w:rPr>
              <w:t>ภาษาอังกฤษ</w:t>
            </w:r>
          </w:p>
          <w:p w14:paraId="38EC2BF4" w14:textId="77777777" w:rsidR="00EE6769" w:rsidRDefault="00EE6769" w:rsidP="002E121B">
            <w:pPr>
              <w:widowControl w:val="0"/>
              <w:tabs>
                <w:tab w:val="num" w:pos="1440"/>
              </w:tabs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FE4D4EA" w14:textId="77777777" w:rsidR="00101645" w:rsidRDefault="00101645" w:rsidP="002E121B">
            <w:pPr>
              <w:widowControl w:val="0"/>
              <w:tabs>
                <w:tab w:val="num" w:pos="1440"/>
              </w:tabs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07AADB4" w14:textId="77777777" w:rsidR="00EE6769" w:rsidRDefault="00EE6769" w:rsidP="002E121B">
            <w:pPr>
              <w:widowControl w:val="0"/>
              <w:tabs>
                <w:tab w:val="num" w:pos="1440"/>
              </w:tabs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5937B22" w14:textId="77777777" w:rsidR="002E121B" w:rsidRPr="006D7C54" w:rsidRDefault="002E121B" w:rsidP="002E121B">
            <w:pPr>
              <w:spacing w:before="120" w:after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804" w:type="dxa"/>
            <w:shd w:val="clear" w:color="auto" w:fill="auto"/>
            <w:vAlign w:val="center"/>
          </w:tcPr>
          <w:p w14:paraId="15E79E0C" w14:textId="292ED90C" w:rsidR="002E121B" w:rsidRPr="00326D00" w:rsidRDefault="002E121B" w:rsidP="002E121B">
            <w:pPr>
              <w:spacing w:before="120" w:after="0"/>
              <w:jc w:val="thaiDistribute"/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  <w:cs/>
              </w:rPr>
            </w:pPr>
            <w:r w:rsidRPr="00326D00"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 xml:space="preserve">ตรวจคนเข้าเมืองจังหวัดสุราษฎร์ธานี </w:t>
            </w:r>
            <w:r w:rsidRPr="00326D00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ได้จัดทำ</w:t>
            </w:r>
            <w:r w:rsidR="00EE6769" w:rsidRPr="00326D00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ป้าย</w:t>
            </w:r>
            <w:r w:rsidRPr="00326D00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ประกาศนโยบายต่อต้าน</w:t>
            </w:r>
            <w:r w:rsidR="00EE6769" w:rsidRPr="00326D00">
              <w:rPr>
                <w:rFonts w:ascii="TH SarabunPSK" w:hAnsi="TH SarabunPSK" w:cs="TH SarabunPSK"/>
                <w:spacing w:val="-6"/>
                <w:sz w:val="32"/>
                <w:szCs w:val="32"/>
              </w:rPr>
              <w:t xml:space="preserve">         </w:t>
            </w:r>
            <w:r w:rsidRPr="00326D00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การรับสินบน (</w:t>
            </w:r>
            <w:r w:rsidRPr="00326D00">
              <w:rPr>
                <w:rFonts w:ascii="TH SarabunPSK" w:hAnsi="TH SarabunPSK" w:cs="TH SarabunPSK"/>
                <w:spacing w:val="-6"/>
                <w:sz w:val="32"/>
                <w:szCs w:val="32"/>
              </w:rPr>
              <w:t>Anti-Bribery Policy) </w:t>
            </w:r>
            <w:r w:rsidRPr="00326D00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และการไม่รับของขวัญของกำนัลหรือผลประโยชน์อื่นใดจากการปฏิบัติหน้าที่ (</w:t>
            </w:r>
            <w:r w:rsidRPr="00326D00">
              <w:rPr>
                <w:rFonts w:ascii="TH SarabunPSK" w:hAnsi="TH SarabunPSK" w:cs="TH SarabunPSK"/>
                <w:spacing w:val="-6"/>
                <w:sz w:val="32"/>
                <w:szCs w:val="32"/>
              </w:rPr>
              <w:t>No Gift Policy)</w:t>
            </w:r>
            <w:r w:rsidRPr="00326D00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 xml:space="preserve"> </w:t>
            </w:r>
            <w:r w:rsidR="00EE6769" w:rsidRPr="00326D00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ทั้งขณะ ก่อนและหลังการปฏิบัติหน้าที่</w:t>
            </w:r>
            <w:r w:rsidR="00EE6769" w:rsidRPr="00326D00">
              <w:rPr>
                <w:rFonts w:ascii="TH SarabunPSK" w:hAnsi="TH SarabunPSK" w:cs="TH SarabunPSK"/>
                <w:spacing w:val="-6"/>
                <w:sz w:val="32"/>
                <w:szCs w:val="32"/>
              </w:rPr>
              <w:t xml:space="preserve">  </w:t>
            </w:r>
            <w:r w:rsidRPr="00326D00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ติด</w:t>
            </w:r>
            <w:r w:rsidR="00EE6769" w:rsidRPr="00326D00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 xml:space="preserve">ตั้ง ณ </w:t>
            </w:r>
            <w:r w:rsidRPr="00326D00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จุดบริการและประกาศทางเว็บไซต์ของหน่วยงาน</w:t>
            </w:r>
            <w:r w:rsidRPr="00326D00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 xml:space="preserve"> </w:t>
            </w:r>
            <w:r w:rsidR="00EE6769" w:rsidRPr="00326D00">
              <w:rPr>
                <w:rFonts w:ascii="TH SarabunPSK" w:hAnsi="TH SarabunPSK" w:cs="TH SarabunPSK"/>
                <w:color w:val="222222"/>
                <w:spacing w:val="-6"/>
                <w:sz w:val="32"/>
                <w:szCs w:val="32"/>
                <w:cs/>
              </w:rPr>
              <w:t>เพื่อแสดงเจตจำนงในการบริหารงานตามนโยบายการป้องกันการทุจริตประพฤติมิชอบ</w:t>
            </w:r>
            <w:r w:rsidR="00101645" w:rsidRPr="00326D00">
              <w:rPr>
                <w:rFonts w:ascii="TH SarabunPSK" w:hAnsi="TH SarabunPSK" w:cs="TH SarabunPSK" w:hint="cs"/>
                <w:color w:val="222222"/>
                <w:spacing w:val="-6"/>
                <w:sz w:val="32"/>
                <w:szCs w:val="32"/>
                <w:cs/>
              </w:rPr>
              <w:t>และเป็นการยกระดับคุณธรรมและความโปร่งใสภายในหน่วยงาน</w:t>
            </w:r>
          </w:p>
        </w:tc>
      </w:tr>
    </w:tbl>
    <w:p w14:paraId="7C1D99AF" w14:textId="25B8DB73" w:rsidR="006A77AF" w:rsidRDefault="006A77AF" w:rsidP="001A681F">
      <w:pPr>
        <w:tabs>
          <w:tab w:val="left" w:pos="7860"/>
        </w:tabs>
        <w:rPr>
          <w:rFonts w:ascii="TH SarabunPSK" w:hAnsi="TH SarabunPSK" w:cs="TH SarabunPSK"/>
        </w:rPr>
      </w:pPr>
    </w:p>
    <w:p w14:paraId="3FC7A404" w14:textId="44A26428" w:rsidR="00C11622" w:rsidRPr="00C11622" w:rsidRDefault="00C11622" w:rsidP="00C11622">
      <w:pPr>
        <w:tabs>
          <w:tab w:val="left" w:pos="7860"/>
        </w:tabs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C1162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ป้าย </w:t>
      </w:r>
      <w:r w:rsidRPr="00C11622">
        <w:rPr>
          <w:rFonts w:ascii="TH SarabunPSK" w:hAnsi="TH SarabunPSK" w:cs="TH SarabunPSK"/>
          <w:b/>
          <w:bCs/>
          <w:sz w:val="32"/>
          <w:szCs w:val="32"/>
        </w:rPr>
        <w:t xml:space="preserve">No Gift Policy </w:t>
      </w:r>
      <w:r w:rsidRPr="00C1162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และการประชาสัมพันธ์นโยบาย </w:t>
      </w:r>
      <w:r w:rsidRPr="00C11622">
        <w:rPr>
          <w:rFonts w:ascii="TH SarabunPSK" w:hAnsi="TH SarabunPSK" w:cs="TH SarabunPSK"/>
          <w:b/>
          <w:bCs/>
          <w:sz w:val="32"/>
          <w:szCs w:val="32"/>
        </w:rPr>
        <w:t xml:space="preserve">No Gift Policy </w:t>
      </w:r>
      <w:r w:rsidRPr="00C11622">
        <w:rPr>
          <w:rFonts w:ascii="TH SarabunPSK" w:hAnsi="TH SarabunPSK" w:cs="TH SarabunPSK" w:hint="cs"/>
          <w:b/>
          <w:bCs/>
          <w:sz w:val="32"/>
          <w:szCs w:val="32"/>
          <w:cs/>
        </w:rPr>
        <w:t>ของหัวหน้าหน่วยงาน</w:t>
      </w:r>
    </w:p>
    <w:p w14:paraId="5E2517FA" w14:textId="3A86BF0F" w:rsidR="0085027A" w:rsidRDefault="00ED14B7" w:rsidP="0007005C">
      <w:pPr>
        <w:spacing w:after="160" w:line="259" w:lineRule="auto"/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w:drawing>
          <wp:inline distT="0" distB="0" distL="0" distR="0" wp14:anchorId="00883008" wp14:editId="691E68F2">
            <wp:extent cx="3022600" cy="1924050"/>
            <wp:effectExtent l="0" t="0" r="6350" b="0"/>
            <wp:docPr id="1623946596" name="รูปภาพ 16239465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946596" name="รูปภาพ 1623946596"/>
                    <pic:cNvPicPr/>
                  </pic:nvPicPr>
                  <pic:blipFill>
                    <a:blip r:embed="rId2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3079" cy="192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7005C">
        <w:rPr>
          <w:rFonts w:ascii="TH SarabunPSK" w:hAnsi="TH SarabunPSK" w:cs="TH SarabunPSK" w:hint="cs"/>
          <w:cs/>
        </w:rPr>
        <w:t xml:space="preserve">           </w:t>
      </w:r>
      <w:r w:rsidR="0007005C">
        <w:rPr>
          <w:rFonts w:ascii="TH SarabunPSK" w:hAnsi="TH SarabunPSK" w:cs="TH SarabunPSK"/>
          <w:noProof/>
        </w:rPr>
        <w:drawing>
          <wp:inline distT="0" distB="0" distL="0" distR="0" wp14:anchorId="4F67441C" wp14:editId="4230E718">
            <wp:extent cx="2889250" cy="1999615"/>
            <wp:effectExtent l="0" t="0" r="6350" b="635"/>
            <wp:docPr id="1623946598" name="รูปภาพ 16239465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946598" name="รูปภาพ 1623946598"/>
                    <pic:cNvPicPr/>
                  </pic:nvPicPr>
                  <pic:blipFill>
                    <a:blip r:embed="rId2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7269" cy="200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5C802F" w14:textId="77777777" w:rsidR="00C11622" w:rsidRDefault="00C11622" w:rsidP="0007005C">
      <w:pPr>
        <w:spacing w:after="160" w:line="259" w:lineRule="auto"/>
        <w:rPr>
          <w:rFonts w:ascii="TH SarabunPSK" w:hAnsi="TH SarabunPSK" w:cs="TH SarabunPSK"/>
        </w:rPr>
      </w:pPr>
    </w:p>
    <w:p w14:paraId="5B44BEFF" w14:textId="77777777" w:rsidR="00CD1307" w:rsidRDefault="00CD1307" w:rsidP="00C11622">
      <w:pPr>
        <w:tabs>
          <w:tab w:val="left" w:pos="786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E6BC852" w14:textId="39465C03" w:rsidR="00C11622" w:rsidRPr="00C11622" w:rsidRDefault="00C11622" w:rsidP="00C11622">
      <w:pPr>
        <w:tabs>
          <w:tab w:val="left" w:pos="7860"/>
        </w:tabs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C11622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ป้าย </w:t>
      </w:r>
      <w:r w:rsidRPr="00C11622">
        <w:rPr>
          <w:rFonts w:ascii="TH SarabunPSK" w:hAnsi="TH SarabunPSK" w:cs="TH SarabunPSK"/>
          <w:b/>
          <w:bCs/>
          <w:sz w:val="32"/>
          <w:szCs w:val="32"/>
        </w:rPr>
        <w:t xml:space="preserve">No Gift Policy </w:t>
      </w:r>
      <w:r w:rsidRPr="00C1162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และการประชาสัมพันธ์นโยบาย </w:t>
      </w:r>
      <w:r w:rsidRPr="00C11622">
        <w:rPr>
          <w:rFonts w:ascii="TH SarabunPSK" w:hAnsi="TH SarabunPSK" w:cs="TH SarabunPSK"/>
          <w:b/>
          <w:bCs/>
          <w:sz w:val="32"/>
          <w:szCs w:val="32"/>
        </w:rPr>
        <w:t xml:space="preserve">No Gift Policy </w:t>
      </w:r>
      <w:r w:rsidRPr="00C11622">
        <w:rPr>
          <w:rFonts w:ascii="TH SarabunPSK" w:hAnsi="TH SarabunPSK" w:cs="TH SarabunPSK" w:hint="cs"/>
          <w:b/>
          <w:bCs/>
          <w:sz w:val="32"/>
          <w:szCs w:val="32"/>
          <w:cs/>
        </w:rPr>
        <w:t>ของหัวหน้าหน่วยงาน</w:t>
      </w:r>
    </w:p>
    <w:p w14:paraId="711C171E" w14:textId="650FDEBF" w:rsidR="00BD749D" w:rsidRDefault="00DD7BC0" w:rsidP="001A681F">
      <w:pPr>
        <w:tabs>
          <w:tab w:val="left" w:pos="7860"/>
        </w:tabs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w:drawing>
          <wp:anchor distT="0" distB="0" distL="114300" distR="114300" simplePos="0" relativeHeight="252257280" behindDoc="0" locked="0" layoutInCell="1" allowOverlap="1" wp14:anchorId="6E9154D3" wp14:editId="27D56FDB">
            <wp:simplePos x="0" y="0"/>
            <wp:positionH relativeFrom="column">
              <wp:posOffset>3467100</wp:posOffset>
            </wp:positionH>
            <wp:positionV relativeFrom="paragraph">
              <wp:posOffset>5080</wp:posOffset>
            </wp:positionV>
            <wp:extent cx="2921000" cy="2082800"/>
            <wp:effectExtent l="0" t="0" r="0" b="0"/>
            <wp:wrapNone/>
            <wp:docPr id="1623946600" name="รูปภาพ 1623946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946600" name="รูปภาพ 1623946600"/>
                    <pic:cNvPicPr/>
                  </pic:nvPicPr>
                  <pic:blipFill>
                    <a:blip r:embed="rId2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1000" cy="208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58304" behindDoc="0" locked="0" layoutInCell="1" allowOverlap="1" wp14:anchorId="1E2E32C0" wp14:editId="4BE4E942">
            <wp:simplePos x="0" y="0"/>
            <wp:positionH relativeFrom="column">
              <wp:posOffset>146050</wp:posOffset>
            </wp:positionH>
            <wp:positionV relativeFrom="paragraph">
              <wp:posOffset>5080</wp:posOffset>
            </wp:positionV>
            <wp:extent cx="2978150" cy="2082800"/>
            <wp:effectExtent l="0" t="0" r="0" b="0"/>
            <wp:wrapNone/>
            <wp:docPr id="1623946599" name="รูปภาพ 16239465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946599" name="รูปภาพ 1623946599"/>
                    <pic:cNvPicPr/>
                  </pic:nvPicPr>
                  <pic:blipFill>
                    <a:blip r:embed="rId2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8150" cy="208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005C">
        <w:rPr>
          <w:rFonts w:ascii="TH SarabunPSK" w:hAnsi="TH SarabunPSK" w:cs="TH SarabunPSK" w:hint="cs"/>
          <w:cs/>
        </w:rPr>
        <w:t xml:space="preserve">     </w:t>
      </w:r>
    </w:p>
    <w:p w14:paraId="308B9859" w14:textId="0BEFB6F2" w:rsidR="00F93579" w:rsidRDefault="00DA067C" w:rsidP="001A681F">
      <w:pPr>
        <w:tabs>
          <w:tab w:val="left" w:pos="7860"/>
        </w:tabs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noProof/>
          <w:cs/>
        </w:rPr>
        <w:t xml:space="preserve">    </w:t>
      </w:r>
      <w:r>
        <w:rPr>
          <w:rFonts w:ascii="TH SarabunPSK" w:hAnsi="TH SarabunPSK" w:cs="TH SarabunPSK" w:hint="cs"/>
          <w:cs/>
        </w:rPr>
        <w:t xml:space="preserve">       </w:t>
      </w:r>
    </w:p>
    <w:p w14:paraId="14983006" w14:textId="3EE07EC1" w:rsidR="00326D00" w:rsidRDefault="00326D00" w:rsidP="001A681F">
      <w:pPr>
        <w:tabs>
          <w:tab w:val="left" w:pos="7860"/>
        </w:tabs>
        <w:rPr>
          <w:rFonts w:ascii="TH SarabunPSK" w:hAnsi="TH SarabunPSK" w:cs="TH SarabunPSK"/>
        </w:rPr>
      </w:pPr>
    </w:p>
    <w:p w14:paraId="6BACEAC2" w14:textId="4789C86E" w:rsidR="00326D00" w:rsidRDefault="00326D00" w:rsidP="001A681F">
      <w:pPr>
        <w:tabs>
          <w:tab w:val="left" w:pos="7860"/>
        </w:tabs>
        <w:rPr>
          <w:rFonts w:ascii="TH SarabunPSK" w:hAnsi="TH SarabunPSK" w:cs="TH SarabunPSK"/>
        </w:rPr>
      </w:pPr>
    </w:p>
    <w:p w14:paraId="47B8474A" w14:textId="0393C398" w:rsidR="00C11622" w:rsidRDefault="00C11622" w:rsidP="001A681F">
      <w:pPr>
        <w:tabs>
          <w:tab w:val="left" w:pos="7860"/>
        </w:tabs>
        <w:rPr>
          <w:rFonts w:ascii="TH SarabunPSK" w:hAnsi="TH SarabunPSK" w:cs="TH SarabunPSK"/>
        </w:rPr>
      </w:pPr>
    </w:p>
    <w:p w14:paraId="56C34C4C" w14:textId="77777777" w:rsidR="00C11622" w:rsidRDefault="00C11622" w:rsidP="001A681F">
      <w:pPr>
        <w:tabs>
          <w:tab w:val="left" w:pos="7860"/>
        </w:tabs>
        <w:rPr>
          <w:rFonts w:ascii="TH SarabunPSK" w:hAnsi="TH SarabunPSK" w:cs="TH SarabunPSK"/>
        </w:rPr>
      </w:pPr>
    </w:p>
    <w:p w14:paraId="01E74A27" w14:textId="3DD49703" w:rsidR="00326D00" w:rsidRDefault="00DD7BC0" w:rsidP="001A681F">
      <w:pPr>
        <w:tabs>
          <w:tab w:val="left" w:pos="7860"/>
        </w:tabs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w:drawing>
          <wp:anchor distT="0" distB="0" distL="114300" distR="114300" simplePos="0" relativeHeight="252259328" behindDoc="0" locked="0" layoutInCell="1" allowOverlap="1" wp14:anchorId="78923269" wp14:editId="617E7895">
            <wp:simplePos x="0" y="0"/>
            <wp:positionH relativeFrom="column">
              <wp:posOffset>3511550</wp:posOffset>
            </wp:positionH>
            <wp:positionV relativeFrom="paragraph">
              <wp:posOffset>189865</wp:posOffset>
            </wp:positionV>
            <wp:extent cx="2851150" cy="1985010"/>
            <wp:effectExtent l="0" t="0" r="6350" b="0"/>
            <wp:wrapNone/>
            <wp:docPr id="1623946601" name="รูปภาพ 16239466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946601" name="รูปภาพ 1623946601"/>
                    <pic:cNvPicPr/>
                  </pic:nvPicPr>
                  <pic:blipFill>
                    <a:blip r:embed="rId2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1150" cy="1985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2260352" behindDoc="0" locked="0" layoutInCell="1" allowOverlap="1" wp14:anchorId="64729CAA" wp14:editId="4ACACF45">
            <wp:simplePos x="0" y="0"/>
            <wp:positionH relativeFrom="column">
              <wp:posOffset>209550</wp:posOffset>
            </wp:positionH>
            <wp:positionV relativeFrom="paragraph">
              <wp:posOffset>196215</wp:posOffset>
            </wp:positionV>
            <wp:extent cx="3003550" cy="1991360"/>
            <wp:effectExtent l="0" t="0" r="6350" b="8890"/>
            <wp:wrapNone/>
            <wp:docPr id="1729778762" name="รูปภาพ 17297787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550" cy="199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28FE3643" w14:textId="2F7F3302" w:rsidR="00326D00" w:rsidRDefault="00326D00" w:rsidP="001A681F">
      <w:pPr>
        <w:tabs>
          <w:tab w:val="left" w:pos="7860"/>
        </w:tabs>
        <w:rPr>
          <w:rFonts w:ascii="TH SarabunPSK" w:hAnsi="TH SarabunPSK" w:cs="TH SarabunPSK"/>
        </w:rPr>
      </w:pPr>
    </w:p>
    <w:p w14:paraId="7DC486A0" w14:textId="776D93CB" w:rsidR="00326D00" w:rsidRDefault="00326D00" w:rsidP="001A681F">
      <w:pPr>
        <w:tabs>
          <w:tab w:val="left" w:pos="7860"/>
        </w:tabs>
        <w:rPr>
          <w:rFonts w:ascii="TH SarabunPSK" w:hAnsi="TH SarabunPSK" w:cs="TH SarabunPSK"/>
        </w:rPr>
      </w:pPr>
    </w:p>
    <w:p w14:paraId="41CBD3B3" w14:textId="438544BB" w:rsidR="00326D00" w:rsidRDefault="00326D00" w:rsidP="001A681F">
      <w:pPr>
        <w:tabs>
          <w:tab w:val="left" w:pos="7860"/>
        </w:tabs>
        <w:rPr>
          <w:rFonts w:ascii="TH SarabunPSK" w:hAnsi="TH SarabunPSK" w:cs="TH SarabunPSK"/>
        </w:rPr>
      </w:pPr>
    </w:p>
    <w:p w14:paraId="6AAA9771" w14:textId="38FEC996" w:rsidR="00326D00" w:rsidRDefault="00326D00" w:rsidP="001A681F">
      <w:pPr>
        <w:tabs>
          <w:tab w:val="left" w:pos="7860"/>
        </w:tabs>
        <w:rPr>
          <w:rFonts w:ascii="TH SarabunPSK" w:hAnsi="TH SarabunPSK" w:cs="TH SarabunPSK"/>
        </w:rPr>
      </w:pPr>
    </w:p>
    <w:p w14:paraId="21884C98" w14:textId="04EF398A" w:rsidR="00D30EA5" w:rsidRDefault="00D30EA5" w:rsidP="001A681F">
      <w:pPr>
        <w:tabs>
          <w:tab w:val="left" w:pos="7860"/>
        </w:tabs>
        <w:rPr>
          <w:rFonts w:ascii="TH SarabunPSK" w:hAnsi="TH SarabunPSK" w:cs="TH SarabunPSK"/>
        </w:rPr>
      </w:pPr>
    </w:p>
    <w:p w14:paraId="687F2032" w14:textId="0998C7AA" w:rsidR="00D30EA5" w:rsidRDefault="00DD7BC0" w:rsidP="001A681F">
      <w:pPr>
        <w:tabs>
          <w:tab w:val="left" w:pos="7860"/>
        </w:tabs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w:drawing>
          <wp:anchor distT="0" distB="0" distL="114300" distR="114300" simplePos="0" relativeHeight="252397568" behindDoc="0" locked="0" layoutInCell="1" allowOverlap="1" wp14:anchorId="0C8C6A27" wp14:editId="6F6D2FAC">
            <wp:simplePos x="0" y="0"/>
            <wp:positionH relativeFrom="margin">
              <wp:posOffset>3492500</wp:posOffset>
            </wp:positionH>
            <wp:positionV relativeFrom="paragraph">
              <wp:posOffset>327660</wp:posOffset>
            </wp:positionV>
            <wp:extent cx="2920174" cy="2190668"/>
            <wp:effectExtent l="0" t="0" r="0" b="635"/>
            <wp:wrapNone/>
            <wp:docPr id="2018699448" name="รูปภาพ 2018699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8699448" name="รูปภาพ 2018699448"/>
                    <pic:cNvPicPr/>
                  </pic:nvPicPr>
                  <pic:blipFill>
                    <a:blip r:embed="rId2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0174" cy="21906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E76B5D" w14:textId="194F1301" w:rsidR="00D30EA5" w:rsidRDefault="00DD7BC0" w:rsidP="001A681F">
      <w:pPr>
        <w:tabs>
          <w:tab w:val="left" w:pos="7860"/>
        </w:tabs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w:drawing>
          <wp:anchor distT="0" distB="0" distL="114300" distR="114300" simplePos="0" relativeHeight="252398592" behindDoc="0" locked="0" layoutInCell="1" allowOverlap="1" wp14:anchorId="0145318A" wp14:editId="1E77A7CD">
            <wp:simplePos x="0" y="0"/>
            <wp:positionH relativeFrom="column">
              <wp:posOffset>190500</wp:posOffset>
            </wp:positionH>
            <wp:positionV relativeFrom="paragraph">
              <wp:posOffset>5715</wp:posOffset>
            </wp:positionV>
            <wp:extent cx="3009900" cy="2223770"/>
            <wp:effectExtent l="0" t="0" r="0" b="5080"/>
            <wp:wrapNone/>
            <wp:docPr id="2018699449" name="รูปภาพ 2018699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8699449" name="รูปภาพ 2018699449"/>
                    <pic:cNvPicPr/>
                  </pic:nvPicPr>
                  <pic:blipFill>
                    <a:blip r:embed="rId2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0646" cy="22243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cs/>
        </w:rPr>
        <w:t xml:space="preserve">  </w:t>
      </w:r>
    </w:p>
    <w:p w14:paraId="4175704B" w14:textId="5627C7EF" w:rsidR="00DD7BC0" w:rsidRDefault="00DD7BC0" w:rsidP="001A681F">
      <w:pPr>
        <w:tabs>
          <w:tab w:val="left" w:pos="7860"/>
        </w:tabs>
        <w:rPr>
          <w:rFonts w:ascii="TH SarabunPSK" w:hAnsi="TH SarabunPSK" w:cs="TH SarabunPSK"/>
        </w:rPr>
      </w:pPr>
    </w:p>
    <w:p w14:paraId="5F60DA5D" w14:textId="64A0C416" w:rsidR="00DD7BC0" w:rsidRDefault="00DD7BC0" w:rsidP="001A681F">
      <w:pPr>
        <w:tabs>
          <w:tab w:val="left" w:pos="7860"/>
        </w:tabs>
        <w:rPr>
          <w:rFonts w:ascii="TH SarabunPSK" w:hAnsi="TH SarabunPSK" w:cs="TH SarabunPSK"/>
        </w:rPr>
      </w:pPr>
    </w:p>
    <w:p w14:paraId="79C3E2FF" w14:textId="04D294B0" w:rsidR="00DD7BC0" w:rsidRDefault="00DD7BC0" w:rsidP="001A681F">
      <w:pPr>
        <w:tabs>
          <w:tab w:val="left" w:pos="7860"/>
        </w:tabs>
        <w:rPr>
          <w:rFonts w:ascii="TH SarabunPSK" w:hAnsi="TH SarabunPSK" w:cs="TH SarabunPSK"/>
        </w:rPr>
      </w:pPr>
    </w:p>
    <w:p w14:paraId="6EB9CB1B" w14:textId="0DE5ABA6" w:rsidR="00DD7BC0" w:rsidRDefault="00DD7BC0" w:rsidP="001A681F">
      <w:pPr>
        <w:tabs>
          <w:tab w:val="left" w:pos="7860"/>
        </w:tabs>
        <w:rPr>
          <w:rFonts w:ascii="TH SarabunPSK" w:hAnsi="TH SarabunPSK" w:cs="TH SarabunPSK"/>
        </w:rPr>
      </w:pPr>
    </w:p>
    <w:p w14:paraId="0758C8C1" w14:textId="473645DE" w:rsidR="00DD7BC0" w:rsidRDefault="00DD7BC0" w:rsidP="001A681F">
      <w:pPr>
        <w:tabs>
          <w:tab w:val="left" w:pos="7860"/>
        </w:tabs>
        <w:rPr>
          <w:rFonts w:ascii="TH SarabunPSK" w:hAnsi="TH SarabunPSK" w:cs="TH SarabunPSK"/>
        </w:rPr>
      </w:pPr>
    </w:p>
    <w:p w14:paraId="30AC0CD8" w14:textId="25F826F2" w:rsidR="00DD7BC0" w:rsidRDefault="00DD7BC0" w:rsidP="001A681F">
      <w:pPr>
        <w:tabs>
          <w:tab w:val="left" w:pos="7860"/>
        </w:tabs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w:drawing>
          <wp:anchor distT="0" distB="0" distL="114300" distR="114300" simplePos="0" relativeHeight="252400640" behindDoc="0" locked="0" layoutInCell="1" allowOverlap="1" wp14:anchorId="68D3E01A" wp14:editId="3944C649">
            <wp:simplePos x="0" y="0"/>
            <wp:positionH relativeFrom="column">
              <wp:posOffset>3473450</wp:posOffset>
            </wp:positionH>
            <wp:positionV relativeFrom="paragraph">
              <wp:posOffset>305435</wp:posOffset>
            </wp:positionV>
            <wp:extent cx="2938780" cy="2137886"/>
            <wp:effectExtent l="0" t="0" r="0" b="0"/>
            <wp:wrapNone/>
            <wp:docPr id="2018699451" name="รูปภาพ 2018699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8699451" name="รูปภาพ 2018699451"/>
                    <pic:cNvPicPr/>
                  </pic:nvPicPr>
                  <pic:blipFill>
                    <a:blip r:embed="rId2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7518" cy="21442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TH SarabunPSK" w:hAnsi="TH SarabunPSK" w:cs="TH SarabunPSK"/>
          <w:noProof/>
        </w:rPr>
        <w:drawing>
          <wp:anchor distT="0" distB="0" distL="114300" distR="114300" simplePos="0" relativeHeight="252399616" behindDoc="0" locked="0" layoutInCell="1" allowOverlap="1" wp14:anchorId="198ACDBD" wp14:editId="167C4A8D">
            <wp:simplePos x="0" y="0"/>
            <wp:positionH relativeFrom="column">
              <wp:posOffset>235620</wp:posOffset>
            </wp:positionH>
            <wp:positionV relativeFrom="paragraph">
              <wp:posOffset>280035</wp:posOffset>
            </wp:positionV>
            <wp:extent cx="2965450" cy="2109311"/>
            <wp:effectExtent l="0" t="0" r="6350" b="5715"/>
            <wp:wrapNone/>
            <wp:docPr id="2018699450" name="รูปภาพ 2018699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8699450" name="รูปภาพ 2018699450"/>
                    <pic:cNvPicPr/>
                  </pic:nvPicPr>
                  <pic:blipFill>
                    <a:blip r:embed="rId2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5450" cy="21093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618AE393" w14:textId="33DE3272" w:rsidR="00DD7BC0" w:rsidRDefault="00DD7BC0" w:rsidP="001A681F">
      <w:pPr>
        <w:tabs>
          <w:tab w:val="left" w:pos="7860"/>
        </w:tabs>
        <w:rPr>
          <w:rFonts w:ascii="TH SarabunPSK" w:hAnsi="TH SarabunPSK" w:cs="TH SarabunPSK"/>
        </w:rPr>
      </w:pPr>
    </w:p>
    <w:p w14:paraId="083913C2" w14:textId="3DBD65D3" w:rsidR="00DD7BC0" w:rsidRDefault="00DD7BC0" w:rsidP="001A681F">
      <w:pPr>
        <w:tabs>
          <w:tab w:val="left" w:pos="7860"/>
        </w:tabs>
        <w:rPr>
          <w:rFonts w:ascii="TH SarabunPSK" w:hAnsi="TH SarabunPSK" w:cs="TH SarabunPSK"/>
        </w:rPr>
      </w:pPr>
    </w:p>
    <w:p w14:paraId="6C99CD4F" w14:textId="229C8B84" w:rsidR="00DD7BC0" w:rsidRDefault="00DD7BC0" w:rsidP="001A681F">
      <w:pPr>
        <w:tabs>
          <w:tab w:val="left" w:pos="7860"/>
        </w:tabs>
        <w:rPr>
          <w:rFonts w:ascii="TH SarabunPSK" w:hAnsi="TH SarabunPSK" w:cs="TH SarabunPSK"/>
        </w:rPr>
      </w:pPr>
    </w:p>
    <w:p w14:paraId="127AEB16" w14:textId="19C1F8AC" w:rsidR="00DD7BC0" w:rsidRDefault="00DD7BC0" w:rsidP="001A681F">
      <w:pPr>
        <w:tabs>
          <w:tab w:val="left" w:pos="7860"/>
        </w:tabs>
        <w:rPr>
          <w:rFonts w:ascii="TH SarabunPSK" w:hAnsi="TH SarabunPSK" w:cs="TH SarabunPSK"/>
        </w:rPr>
      </w:pPr>
    </w:p>
    <w:p w14:paraId="69B551A3" w14:textId="08AA12F6" w:rsidR="00DD7BC0" w:rsidRDefault="00DD7BC0" w:rsidP="001A681F">
      <w:pPr>
        <w:tabs>
          <w:tab w:val="left" w:pos="7860"/>
        </w:tabs>
        <w:rPr>
          <w:rFonts w:ascii="TH SarabunPSK" w:hAnsi="TH SarabunPSK" w:cs="TH SarabunPSK"/>
        </w:rPr>
      </w:pPr>
    </w:p>
    <w:p w14:paraId="710E9E5A" w14:textId="77777777" w:rsidR="00CD1307" w:rsidRDefault="00CD1307" w:rsidP="001A681F">
      <w:pPr>
        <w:tabs>
          <w:tab w:val="left" w:pos="7860"/>
        </w:tabs>
        <w:rPr>
          <w:rFonts w:ascii="TH SarabunPSK" w:hAnsi="TH SarabunPSK" w:cs="TH SarabunPSK"/>
        </w:rPr>
      </w:pPr>
    </w:p>
    <w:p w14:paraId="4EDB76D4" w14:textId="77777777" w:rsidR="00CD1307" w:rsidRDefault="00CD1307" w:rsidP="001A681F">
      <w:pPr>
        <w:tabs>
          <w:tab w:val="left" w:pos="7860"/>
        </w:tabs>
        <w:rPr>
          <w:rFonts w:ascii="TH SarabunPSK" w:hAnsi="TH SarabunPSK" w:cs="TH SarabunPSK"/>
        </w:rPr>
      </w:pPr>
    </w:p>
    <w:p w14:paraId="516348AA" w14:textId="53F22CA0" w:rsidR="00DD7BC0" w:rsidRDefault="00DD7BC0" w:rsidP="001A681F">
      <w:pPr>
        <w:tabs>
          <w:tab w:val="left" w:pos="7860"/>
        </w:tabs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            </w:t>
      </w:r>
    </w:p>
    <w:tbl>
      <w:tblPr>
        <w:tblStyle w:val="TableGrid"/>
        <w:tblW w:w="9493" w:type="dxa"/>
        <w:tblLook w:val="04A0" w:firstRow="1" w:lastRow="0" w:firstColumn="1" w:lastColumn="0" w:noHBand="0" w:noVBand="1"/>
      </w:tblPr>
      <w:tblGrid>
        <w:gridCol w:w="2689"/>
        <w:gridCol w:w="6804"/>
      </w:tblGrid>
      <w:tr w:rsidR="00EE6769" w14:paraId="0770103C" w14:textId="77777777" w:rsidTr="0050280B">
        <w:tc>
          <w:tcPr>
            <w:tcW w:w="2689" w:type="dxa"/>
            <w:shd w:val="clear" w:color="auto" w:fill="E8EBE1"/>
            <w:vAlign w:val="center"/>
          </w:tcPr>
          <w:p w14:paraId="522C1409" w14:textId="5A1A8B20" w:rsidR="00EE6769" w:rsidRDefault="00FA6E65" w:rsidP="00893648">
            <w:pPr>
              <w:spacing w:before="120"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D7C5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การพัฒนา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คุณภาพ</w:t>
            </w:r>
            <w:r w:rsidRPr="006D7C5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ด้าน</w:t>
            </w:r>
          </w:p>
        </w:tc>
        <w:tc>
          <w:tcPr>
            <w:tcW w:w="6804" w:type="dxa"/>
            <w:shd w:val="clear" w:color="auto" w:fill="E8EBE1"/>
            <w:vAlign w:val="center"/>
          </w:tcPr>
          <w:p w14:paraId="00097F94" w14:textId="77777777" w:rsidR="00EE6769" w:rsidRDefault="00EE6769" w:rsidP="00893648">
            <w:pPr>
              <w:spacing w:before="120"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D7C5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ผลการดำเนินการ</w:t>
            </w:r>
          </w:p>
        </w:tc>
      </w:tr>
      <w:tr w:rsidR="00EE6769" w:rsidRPr="006D7C54" w14:paraId="3980C0B6" w14:textId="77777777" w:rsidTr="004058B9">
        <w:tc>
          <w:tcPr>
            <w:tcW w:w="2689" w:type="dxa"/>
            <w:shd w:val="clear" w:color="auto" w:fill="auto"/>
          </w:tcPr>
          <w:p w14:paraId="712B7B80" w14:textId="0DE12842" w:rsidR="00EE6769" w:rsidRDefault="00EE6769" w:rsidP="00EE6769">
            <w:pPr>
              <w:widowControl w:val="0"/>
              <w:tabs>
                <w:tab w:val="num" w:pos="1440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D7C54">
              <w:rPr>
                <w:rFonts w:ascii="TH SarabunPSK" w:hAnsi="TH SarabunPSK" w:cs="TH SarabunPSK"/>
                <w:sz w:val="32"/>
                <w:szCs w:val="32"/>
                <w:cs/>
              </w:rPr>
              <w:t>ป้าย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ประชาสัมพันธ์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Download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คู่มือการให้บริการ/การขออนุญาต</w:t>
            </w:r>
          </w:p>
          <w:p w14:paraId="50308A1C" w14:textId="52718630" w:rsidR="004D3962" w:rsidRPr="00EE6769" w:rsidRDefault="00EE6769" w:rsidP="00EE6769">
            <w:pPr>
              <w:widowControl w:val="0"/>
              <w:tabs>
                <w:tab w:val="num" w:pos="1440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D7C54">
              <w:rPr>
                <w:rFonts w:ascii="TH SarabunPSK" w:hAnsi="TH SarabunPSK" w:cs="TH SarabunPSK"/>
                <w:sz w:val="32"/>
                <w:szCs w:val="32"/>
                <w:cs/>
              </w:rPr>
              <w:t>ทั้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ง</w:t>
            </w:r>
            <w:r w:rsidRPr="006D7C54">
              <w:rPr>
                <w:rFonts w:ascii="TH SarabunPSK" w:hAnsi="TH SarabunPSK" w:cs="TH SarabunPSK"/>
                <w:sz w:val="32"/>
                <w:szCs w:val="32"/>
                <w:cs/>
              </w:rPr>
              <w:t>ภาษาไทยและภาษาอังกฤษ</w:t>
            </w:r>
          </w:p>
        </w:tc>
        <w:tc>
          <w:tcPr>
            <w:tcW w:w="6804" w:type="dxa"/>
            <w:shd w:val="clear" w:color="auto" w:fill="auto"/>
          </w:tcPr>
          <w:p w14:paraId="712F2A90" w14:textId="750821DB" w:rsidR="00EE6769" w:rsidRPr="006D7C54" w:rsidRDefault="00EE6769" w:rsidP="00D60FE0">
            <w:pPr>
              <w:spacing w:before="120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ตรวจคนเข้าเมืองจังหวัดสุราษฎร์ธานี </w:t>
            </w:r>
            <w:r w:rsidRPr="00DB29C6">
              <w:rPr>
                <w:rFonts w:ascii="TH SarabunPSK" w:hAnsi="TH SarabunPSK" w:cs="TH SarabunPSK"/>
                <w:sz w:val="32"/>
                <w:szCs w:val="32"/>
                <w:cs/>
              </w:rPr>
              <w:t>ติดป้ายประชาสัมพันธ์ให้</w:t>
            </w:r>
            <w:r w:rsidR="009A77F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ประชาชนทั้ง   ชาวไทยและชาวต่างชาติที่มารับบริการ </w:t>
            </w:r>
            <w:r w:rsidRPr="00DB29C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สามารถ </w:t>
            </w:r>
            <w:r w:rsidRPr="00DB29C6">
              <w:rPr>
                <w:rFonts w:ascii="TH SarabunPSK" w:hAnsi="TH SarabunPSK" w:cs="TH SarabunPSK"/>
                <w:sz w:val="32"/>
                <w:szCs w:val="32"/>
              </w:rPr>
              <w:t xml:space="preserve">Download </w:t>
            </w:r>
            <w:r w:rsidRPr="00DB29C6">
              <w:rPr>
                <w:rFonts w:ascii="TH SarabunPSK" w:hAnsi="TH SarabunPSK" w:cs="TH SarabunPSK"/>
                <w:sz w:val="32"/>
                <w:szCs w:val="32"/>
                <w:cs/>
              </w:rPr>
              <w:t>คู่มือขั้นตอน</w:t>
            </w:r>
            <w:r w:rsidR="009A77F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</w:t>
            </w:r>
            <w:r w:rsidRPr="00DB29C6">
              <w:rPr>
                <w:rFonts w:ascii="TH SarabunPSK" w:hAnsi="TH SarabunPSK" w:cs="TH SarabunPSK"/>
                <w:sz w:val="32"/>
                <w:szCs w:val="32"/>
                <w:cs/>
              </w:rPr>
              <w:t>การให้บริการ/การขออนุญาต (</w:t>
            </w:r>
            <w:r w:rsidRPr="00DB29C6">
              <w:rPr>
                <w:rFonts w:ascii="TH SarabunPSK" w:hAnsi="TH SarabunPSK" w:cs="TH SarabunPSK"/>
                <w:sz w:val="32"/>
                <w:szCs w:val="32"/>
              </w:rPr>
              <w:t xml:space="preserve">Checklist) </w:t>
            </w:r>
            <w:r w:rsidR="00D60FE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ทั้งภาษาไทยและภาษาอังกฤษ </w:t>
            </w:r>
            <w:r w:rsidR="00001A5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ไว้ที่จุดบริการ </w:t>
            </w:r>
            <w:r w:rsidR="00001A54">
              <w:rPr>
                <w:rFonts w:ascii="TH SarabunPSK" w:hAnsi="TH SarabunPSK" w:cs="TH SarabunPSK"/>
                <w:sz w:val="32"/>
                <w:szCs w:val="32"/>
              </w:rPr>
              <w:t xml:space="preserve">One Stop Service  </w:t>
            </w:r>
            <w:r w:rsidR="008E12C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พร้อมทั้ง</w:t>
            </w:r>
            <w:r w:rsidR="009A77F1" w:rsidRPr="00DB29C6">
              <w:rPr>
                <w:rFonts w:ascii="TH SarabunPSK" w:hAnsi="TH SarabunPSK" w:cs="TH SarabunPSK"/>
                <w:sz w:val="32"/>
                <w:szCs w:val="32"/>
                <w:cs/>
              </w:rPr>
              <w:t>ประกาศทางเว็บไซต์</w:t>
            </w:r>
            <w:r w:rsidR="004E2E3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และ </w:t>
            </w:r>
            <w:r w:rsidR="004E2E3F">
              <w:rPr>
                <w:rFonts w:ascii="TH SarabunPSK" w:hAnsi="TH SarabunPSK" w:cs="TH SarabunPSK"/>
                <w:sz w:val="32"/>
                <w:szCs w:val="32"/>
              </w:rPr>
              <w:t xml:space="preserve">Facebook </w:t>
            </w:r>
            <w:r w:rsidR="009A77F1" w:rsidRPr="00DB29C6">
              <w:rPr>
                <w:rFonts w:ascii="TH SarabunPSK" w:hAnsi="TH SarabunPSK" w:cs="TH SarabunPSK"/>
                <w:sz w:val="32"/>
                <w:szCs w:val="32"/>
                <w:cs/>
              </w:rPr>
              <w:t>ของหน่วยงาน</w:t>
            </w:r>
            <w:r w:rsidR="009A77F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เพื่ออำนวยความสะดวกในการเข้าถึงข้อมูลข่าวสารแก่ประชาชน </w:t>
            </w:r>
          </w:p>
        </w:tc>
      </w:tr>
    </w:tbl>
    <w:p w14:paraId="42E23A1A" w14:textId="77777777" w:rsidR="006A7DF2" w:rsidRDefault="006A7DF2" w:rsidP="006A7DF2">
      <w:pPr>
        <w:tabs>
          <w:tab w:val="left" w:pos="1970"/>
          <w:tab w:val="left" w:pos="7860"/>
          <w:tab w:val="right" w:pos="9360"/>
        </w:tabs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ab/>
      </w:r>
    </w:p>
    <w:p w14:paraId="464507ED" w14:textId="04A34C13" w:rsidR="00EE6769" w:rsidRDefault="001D3380" w:rsidP="001D3380">
      <w:pPr>
        <w:tabs>
          <w:tab w:val="left" w:pos="1970"/>
          <w:tab w:val="left" w:pos="7860"/>
          <w:tab w:val="right" w:pos="9360"/>
        </w:tabs>
        <w:jc w:val="both"/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w:drawing>
          <wp:inline distT="0" distB="0" distL="0" distR="0" wp14:anchorId="79CFE31E" wp14:editId="7BCD8535">
            <wp:extent cx="2718837" cy="2039272"/>
            <wp:effectExtent l="0" t="0" r="5715" b="0"/>
            <wp:docPr id="1623946602" name="รูปภาพ 16239466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946602" name="รูปภาพ 1623946602"/>
                    <pic:cNvPicPr/>
                  </pic:nvPicPr>
                  <pic:blipFill>
                    <a:blip r:embed="rId2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9030" cy="2039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cs/>
        </w:rPr>
        <w:t xml:space="preserve">           </w:t>
      </w:r>
      <w:r>
        <w:rPr>
          <w:rFonts w:ascii="TH SarabunPSK" w:hAnsi="TH SarabunPSK" w:cs="TH SarabunPSK"/>
          <w:noProof/>
        </w:rPr>
        <w:drawing>
          <wp:inline distT="0" distB="0" distL="0" distR="0" wp14:anchorId="52095FFA" wp14:editId="26613F7E">
            <wp:extent cx="2768600" cy="2003425"/>
            <wp:effectExtent l="0" t="0" r="0" b="0"/>
            <wp:docPr id="1623946604" name="รูปภาพ 16239466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946604" name="รูปภาพ 1623946604"/>
                    <pic:cNvPicPr/>
                  </pic:nvPicPr>
                  <pic:blipFill>
                    <a:blip r:embed="rId2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8950" cy="2003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91BDFB" w14:textId="5233E169" w:rsidR="00EE6769" w:rsidRDefault="006A77AF" w:rsidP="00EE6769">
      <w:pPr>
        <w:tabs>
          <w:tab w:val="left" w:pos="7860"/>
        </w:tabs>
        <w:jc w:val="right"/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7A7014D3" wp14:editId="7D1CF4A6">
                <wp:simplePos x="0" y="0"/>
                <wp:positionH relativeFrom="column">
                  <wp:posOffset>2971800</wp:posOffset>
                </wp:positionH>
                <wp:positionV relativeFrom="paragraph">
                  <wp:posOffset>149225</wp:posOffset>
                </wp:positionV>
                <wp:extent cx="2825750" cy="308610"/>
                <wp:effectExtent l="0" t="0" r="0" b="0"/>
                <wp:wrapNone/>
                <wp:docPr id="468746000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5750" cy="30861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  <a:alpha val="62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CB2CF6A" w14:textId="6AC702A8" w:rsidR="0075068F" w:rsidRPr="00B12D0C" w:rsidRDefault="0075068F" w:rsidP="0075068F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D0D0D" w:themeColor="text1" w:themeTint="F2"/>
                              </w:rPr>
                            </w:pPr>
                            <w:r w:rsidRPr="00B12D0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D0D0D" w:themeColor="text1" w:themeTint="F2"/>
                                <w:cs/>
                              </w:rPr>
                              <w:t>ตม.จว.สุราษฎร์ธานี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D0D0D" w:themeColor="text1" w:themeTint="F2"/>
                                <w:cs/>
                              </w:rPr>
                              <w:t xml:space="preserve"> (เกาะเต่า)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7014D3" id="_x0000_s1056" style="position:absolute;left:0;text-align:left;margin-left:234pt;margin-top:11.75pt;width:222.5pt;height:24.3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" fillcolor="#d8d8d8 [2732]" stroked="f" strokeweight="1pt">
                <v:fill opacity="40606f"/>
                <v:textbox>
                  <w:txbxContent>
                    <w:p w14:paraId="7CB2CF6A" w14:textId="6AC702A8" w:rsidR="0075068F" w:rsidRPr="00B12D0C" w:rsidRDefault="0075068F" w:rsidP="0075068F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D0D0D" w:themeColor="text1" w:themeTint="F2"/>
                        </w:rPr>
                      </w:pPr>
                      <w:r w:rsidRPr="00B12D0C">
                        <w:rPr>
                          <w:rFonts w:ascii="TH SarabunPSK" w:hAnsi="TH SarabunPSK" w:cs="TH SarabunPSK"/>
                          <w:b/>
                          <w:bCs/>
                          <w:color w:val="0D0D0D" w:themeColor="text1" w:themeTint="F2"/>
                          <w:cs/>
                        </w:rPr>
                        <w:t>ตม.จว.สุราษฎร์ธานี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D0D0D" w:themeColor="text1" w:themeTint="F2"/>
                          <w:cs/>
                        </w:rPr>
                        <w:t xml:space="preserve"> (เกาะเต่า)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PSK" w:hAnsi="TH SarabunPSK" w:cs="TH SarabunPSK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65298D2B" wp14:editId="11285B5D">
                <wp:simplePos x="0" y="0"/>
                <wp:positionH relativeFrom="margin">
                  <wp:posOffset>0</wp:posOffset>
                </wp:positionH>
                <wp:positionV relativeFrom="paragraph">
                  <wp:posOffset>144145</wp:posOffset>
                </wp:positionV>
                <wp:extent cx="2778125" cy="308610"/>
                <wp:effectExtent l="0" t="0" r="3175" b="0"/>
                <wp:wrapNone/>
                <wp:docPr id="2018699432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8125" cy="30861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  <a:alpha val="62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600B678" w14:textId="77777777" w:rsidR="0075068F" w:rsidRPr="00B12D0C" w:rsidRDefault="0075068F" w:rsidP="0075068F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D0D0D" w:themeColor="text1" w:themeTint="F2"/>
                              </w:rPr>
                            </w:pPr>
                            <w:r w:rsidRPr="00B12D0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D0D0D" w:themeColor="text1" w:themeTint="F2"/>
                                <w:cs/>
                              </w:rPr>
                              <w:t>ตม.จว.สุราษฎร์ธานี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298D2B" id="_x0000_s1057" style="position:absolute;left:0;text-align:left;margin-left:0;margin-top:11.35pt;width:218.75pt;height:24.3pt;z-index:251859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" fillcolor="#d8d8d8 [2732]" stroked="f" strokeweight="1pt">
                <v:fill opacity="40606f"/>
                <v:textbox>
                  <w:txbxContent>
                    <w:p w14:paraId="2600B678" w14:textId="77777777" w:rsidR="0075068F" w:rsidRPr="00B12D0C" w:rsidRDefault="0075068F" w:rsidP="0075068F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D0D0D" w:themeColor="text1" w:themeTint="F2"/>
                        </w:rPr>
                      </w:pPr>
                      <w:r w:rsidRPr="00B12D0C">
                        <w:rPr>
                          <w:rFonts w:ascii="TH SarabunPSK" w:hAnsi="TH SarabunPSK" w:cs="TH SarabunPSK"/>
                          <w:b/>
                          <w:bCs/>
                          <w:color w:val="0D0D0D" w:themeColor="text1" w:themeTint="F2"/>
                          <w:cs/>
                        </w:rPr>
                        <w:t>ตม.จว.สุราษฎร์ธานี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E7B98C4" w14:textId="5358A148" w:rsidR="006A7DF2" w:rsidRDefault="006A7DF2" w:rsidP="00EE6769">
      <w:pPr>
        <w:tabs>
          <w:tab w:val="left" w:pos="7860"/>
        </w:tabs>
        <w:jc w:val="right"/>
        <w:rPr>
          <w:rFonts w:ascii="TH SarabunPSK" w:hAnsi="TH SarabunPSK" w:cs="TH SarabunPSK"/>
        </w:rPr>
      </w:pPr>
    </w:p>
    <w:p w14:paraId="0D923E4B" w14:textId="72E8F363" w:rsidR="00EE6769" w:rsidRDefault="001D3380" w:rsidP="00F6085D">
      <w:pPr>
        <w:tabs>
          <w:tab w:val="left" w:pos="7860"/>
        </w:tabs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noProof/>
        </w:rPr>
        <w:drawing>
          <wp:inline distT="0" distB="0" distL="0" distR="0" wp14:anchorId="27611CB7" wp14:editId="189EFD1F">
            <wp:extent cx="2762250" cy="1998345"/>
            <wp:effectExtent l="0" t="0" r="0" b="1905"/>
            <wp:docPr id="1623946605" name="รูปภาพ 16239466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946605" name="รูปภาพ 1623946605"/>
                    <pic:cNvPicPr/>
                  </pic:nvPicPr>
                  <pic:blipFill rotWithShape="1">
                    <a:blip r:embed="rId2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763368" cy="19991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cs/>
        </w:rPr>
        <w:t xml:space="preserve">        </w:t>
      </w:r>
      <w:r>
        <w:rPr>
          <w:rFonts w:ascii="TH SarabunPSK" w:hAnsi="TH SarabunPSK" w:cs="TH SarabunPSK" w:hint="cs"/>
          <w:noProof/>
        </w:rPr>
        <w:drawing>
          <wp:inline distT="0" distB="0" distL="0" distR="0" wp14:anchorId="41518797" wp14:editId="35A867B3">
            <wp:extent cx="2800350" cy="2009664"/>
            <wp:effectExtent l="0" t="0" r="0" b="0"/>
            <wp:docPr id="1623946606" name="รูปภาพ 16239466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946606" name="รูปภาพ 1623946606"/>
                    <pic:cNvPicPr/>
                  </pic:nvPicPr>
                  <pic:blipFill>
                    <a:blip r:embed="rId2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1233" cy="2010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55F3ED" w14:textId="73D17215" w:rsidR="00EE6769" w:rsidRDefault="006A77AF" w:rsidP="00EE6769">
      <w:pPr>
        <w:tabs>
          <w:tab w:val="left" w:pos="7860"/>
        </w:tabs>
        <w:jc w:val="right"/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18C5088F" wp14:editId="6532BDF8">
                <wp:simplePos x="0" y="0"/>
                <wp:positionH relativeFrom="margin">
                  <wp:posOffset>2964180</wp:posOffset>
                </wp:positionH>
                <wp:positionV relativeFrom="paragraph">
                  <wp:posOffset>118745</wp:posOffset>
                </wp:positionV>
                <wp:extent cx="2846070" cy="308610"/>
                <wp:effectExtent l="0" t="0" r="0" b="0"/>
                <wp:wrapNone/>
                <wp:docPr id="144506158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6070" cy="30861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  <a:alpha val="62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E7DD88C" w14:textId="5C7DEF6A" w:rsidR="0075068F" w:rsidRPr="00B12D0C" w:rsidRDefault="0075068F" w:rsidP="0075068F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D0D0D" w:themeColor="text1" w:themeTint="F2"/>
                              </w:rPr>
                            </w:pPr>
                            <w:r w:rsidRPr="00B12D0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D0D0D" w:themeColor="text1" w:themeTint="F2"/>
                                <w:cs/>
                              </w:rPr>
                              <w:t>ตม.จว.สุ</w:t>
                            </w:r>
                            <w:r w:rsidRPr="00B12D0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D0D0D" w:themeColor="text1" w:themeTint="F2"/>
                                <w:cs/>
                              </w:rPr>
                              <w:t>ราษฎร์ธานี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D0D0D" w:themeColor="text1" w:themeTint="F2"/>
                                <w:cs/>
                              </w:rPr>
                              <w:t xml:space="preserve"> (</w:t>
                            </w:r>
                            <w:r w:rsidR="00F82C2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D0D0D" w:themeColor="text1" w:themeTint="F2"/>
                                <w:cs/>
                              </w:rPr>
                              <w:t>สมุย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D0D0D" w:themeColor="text1" w:themeTint="F2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C5088F" id="_x0000_s1058" style="position:absolute;left:0;text-align:left;margin-left:233.4pt;margin-top:9.35pt;width:224.1pt;height:24.3pt;z-index:251866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" fillcolor="#d8d8d8 [2732]" stroked="f" strokeweight="1pt">
                <v:fill opacity="40606f"/>
                <v:textbox>
                  <w:txbxContent>
                    <w:p w14:paraId="3E7DD88C" w14:textId="5C7DEF6A" w:rsidR="0075068F" w:rsidRPr="00B12D0C" w:rsidRDefault="0075068F" w:rsidP="0075068F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D0D0D" w:themeColor="text1" w:themeTint="F2"/>
                        </w:rPr>
                      </w:pPr>
                      <w:r w:rsidRPr="00B12D0C">
                        <w:rPr>
                          <w:rFonts w:ascii="TH SarabunPSK" w:hAnsi="TH SarabunPSK" w:cs="TH SarabunPSK"/>
                          <w:b/>
                          <w:bCs/>
                          <w:color w:val="0D0D0D" w:themeColor="text1" w:themeTint="F2"/>
                          <w:cs/>
                        </w:rPr>
                        <w:t>ตม.จว.สุ</w:t>
                      </w:r>
                      <w:r w:rsidRPr="00B12D0C">
                        <w:rPr>
                          <w:rFonts w:ascii="TH SarabunPSK" w:hAnsi="TH SarabunPSK" w:cs="TH SarabunPSK"/>
                          <w:b/>
                          <w:bCs/>
                          <w:color w:val="0D0D0D" w:themeColor="text1" w:themeTint="F2"/>
                          <w:cs/>
                        </w:rPr>
                        <w:t>ราษฎร์ธานี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D0D0D" w:themeColor="text1" w:themeTint="F2"/>
                          <w:cs/>
                        </w:rPr>
                        <w:t xml:space="preserve"> (</w:t>
                      </w:r>
                      <w:r w:rsidR="00F82C26">
                        <w:rPr>
                          <w:rFonts w:ascii="TH SarabunPSK" w:hAnsi="TH SarabunPSK" w:cs="TH SarabunPSK" w:hint="cs"/>
                          <w:b/>
                          <w:bCs/>
                          <w:color w:val="0D0D0D" w:themeColor="text1" w:themeTint="F2"/>
                          <w:cs/>
                        </w:rPr>
                        <w:t>สมุย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D0D0D" w:themeColor="text1" w:themeTint="F2"/>
                          <w:cs/>
                        </w:rPr>
                        <w:t>)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TH SarabunPSK" w:hAnsi="TH SarabunPSK" w:cs="TH SarabunPSK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3444CC54" wp14:editId="67FF00EC">
                <wp:simplePos x="0" y="0"/>
                <wp:positionH relativeFrom="margin">
                  <wp:posOffset>0</wp:posOffset>
                </wp:positionH>
                <wp:positionV relativeFrom="paragraph">
                  <wp:posOffset>127000</wp:posOffset>
                </wp:positionV>
                <wp:extent cx="2778125" cy="308610"/>
                <wp:effectExtent l="0" t="0" r="3175" b="0"/>
                <wp:wrapNone/>
                <wp:docPr id="1960672693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8125" cy="30861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  <a:alpha val="62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DF5D643" w14:textId="77C68FE8" w:rsidR="0075068F" w:rsidRPr="00B12D0C" w:rsidRDefault="0075068F" w:rsidP="0075068F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D0D0D" w:themeColor="text1" w:themeTint="F2"/>
                              </w:rPr>
                            </w:pPr>
                            <w:r w:rsidRPr="00B12D0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D0D0D" w:themeColor="text1" w:themeTint="F2"/>
                                <w:cs/>
                              </w:rPr>
                              <w:t>ตม.จว.สุราษฎร์ธานี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D0D0D" w:themeColor="text1" w:themeTint="F2"/>
                                <w:cs/>
                              </w:rPr>
                              <w:t xml:space="preserve"> (</w:t>
                            </w:r>
                            <w:r w:rsidR="00F82C2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D0D0D" w:themeColor="text1" w:themeTint="F2"/>
                                <w:cs/>
                              </w:rPr>
                              <w:t>พะงัน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D0D0D" w:themeColor="text1" w:themeTint="F2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44CC54" id="_x0000_s1059" style="position:absolute;left:0;text-align:left;margin-left:0;margin-top:10pt;width:218.75pt;height:24.3pt;z-index:251864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" fillcolor="#d8d8d8 [2732]" stroked="f" strokeweight="1pt">
                <v:fill opacity="40606f"/>
                <v:textbox>
                  <w:txbxContent>
                    <w:p w14:paraId="0DF5D643" w14:textId="77C68FE8" w:rsidR="0075068F" w:rsidRPr="00B12D0C" w:rsidRDefault="0075068F" w:rsidP="0075068F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D0D0D" w:themeColor="text1" w:themeTint="F2"/>
                        </w:rPr>
                      </w:pPr>
                      <w:r w:rsidRPr="00B12D0C">
                        <w:rPr>
                          <w:rFonts w:ascii="TH SarabunPSK" w:hAnsi="TH SarabunPSK" w:cs="TH SarabunPSK"/>
                          <w:b/>
                          <w:bCs/>
                          <w:color w:val="0D0D0D" w:themeColor="text1" w:themeTint="F2"/>
                          <w:cs/>
                        </w:rPr>
                        <w:t>ตม.จว.สุราษฎร์ธานี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D0D0D" w:themeColor="text1" w:themeTint="F2"/>
                          <w:cs/>
                        </w:rPr>
                        <w:t xml:space="preserve"> (</w:t>
                      </w:r>
                      <w:r w:rsidR="00F82C26">
                        <w:rPr>
                          <w:rFonts w:ascii="TH SarabunPSK" w:hAnsi="TH SarabunPSK" w:cs="TH SarabunPSK" w:hint="cs"/>
                          <w:b/>
                          <w:bCs/>
                          <w:color w:val="0D0D0D" w:themeColor="text1" w:themeTint="F2"/>
                          <w:cs/>
                        </w:rPr>
                        <w:t>พะงัน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D0D0D" w:themeColor="text1" w:themeTint="F2"/>
                          <w:cs/>
                        </w:rPr>
                        <w:t>)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0C38239" w14:textId="358E3872" w:rsidR="00EE6769" w:rsidRDefault="00EE6769" w:rsidP="00EE6769">
      <w:pPr>
        <w:tabs>
          <w:tab w:val="left" w:pos="7860"/>
        </w:tabs>
        <w:jc w:val="right"/>
        <w:rPr>
          <w:rFonts w:ascii="TH SarabunPSK" w:hAnsi="TH SarabunPSK" w:cs="TH SarabunPSK"/>
        </w:rPr>
      </w:pPr>
    </w:p>
    <w:p w14:paraId="18589FC0" w14:textId="77777777" w:rsidR="00F6085D" w:rsidRDefault="00F6085D" w:rsidP="00EE6769">
      <w:pPr>
        <w:tabs>
          <w:tab w:val="left" w:pos="7860"/>
        </w:tabs>
        <w:jc w:val="right"/>
        <w:rPr>
          <w:rFonts w:ascii="TH SarabunPSK" w:hAnsi="TH SarabunPSK" w:cs="TH SarabunPSK"/>
        </w:rPr>
      </w:pPr>
    </w:p>
    <w:p w14:paraId="49A6460F" w14:textId="7E8B3A23" w:rsidR="006A7DF2" w:rsidRDefault="00242366" w:rsidP="00242366">
      <w:pPr>
        <w:tabs>
          <w:tab w:val="left" w:pos="7860"/>
        </w:tabs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noProof/>
          <w:cs/>
          <w:lang w:val="th-TH"/>
        </w:rPr>
        <w:lastRenderedPageBreak/>
        <w:t xml:space="preserve">            </w:t>
      </w:r>
      <w:r w:rsidR="00F6085D">
        <w:rPr>
          <w:noProof/>
          <w:lang w:val="th-TH"/>
        </w:rPr>
        <w:drawing>
          <wp:inline distT="0" distB="0" distL="0" distR="0" wp14:anchorId="717B77CB" wp14:editId="3210480A">
            <wp:extent cx="2010858" cy="2774950"/>
            <wp:effectExtent l="0" t="0" r="8890" b="6350"/>
            <wp:docPr id="1623946607" name="รูปภาพ 16239466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946607" name="รูปภาพ 1623946607"/>
                    <pic:cNvPicPr/>
                  </pic:nvPicPr>
                  <pic:blipFill>
                    <a:blip r:embed="rId2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1281" cy="2775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noProof/>
          <w:cs/>
          <w:lang w:val="th-TH"/>
        </w:rPr>
        <w:t xml:space="preserve">                            </w:t>
      </w:r>
      <w:r>
        <w:rPr>
          <w:rFonts w:ascii="TH SarabunPSK" w:hAnsi="TH SarabunPSK" w:cs="TH SarabunPSK" w:hint="cs"/>
          <w:noProof/>
          <w:lang w:val="th-TH"/>
        </w:rPr>
        <w:drawing>
          <wp:inline distT="0" distB="0" distL="0" distR="0" wp14:anchorId="3347A9D2" wp14:editId="18BD5270">
            <wp:extent cx="1997377" cy="2782321"/>
            <wp:effectExtent l="0" t="0" r="3175" b="0"/>
            <wp:docPr id="1623946608" name="รูปภาพ 16239466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946608" name="รูปภาพ 1623946608"/>
                    <pic:cNvPicPr/>
                  </pic:nvPicPr>
                  <pic:blipFill>
                    <a:blip r:embed="rId2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8118" cy="2783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cs/>
        </w:rPr>
        <w:t xml:space="preserve">           </w:t>
      </w:r>
    </w:p>
    <w:p w14:paraId="22BCB514" w14:textId="61DC4210" w:rsidR="00010E00" w:rsidRDefault="00010E00" w:rsidP="00EE6769">
      <w:pPr>
        <w:tabs>
          <w:tab w:val="left" w:pos="7860"/>
        </w:tabs>
        <w:jc w:val="right"/>
        <w:rPr>
          <w:rFonts w:ascii="TH SarabunPSK" w:hAnsi="TH SarabunPSK" w:cs="TH SarabunPSK"/>
        </w:rPr>
      </w:pPr>
    </w:p>
    <w:p w14:paraId="6AD42680" w14:textId="1DBB8FA4" w:rsidR="00010E00" w:rsidRDefault="004E48F2" w:rsidP="004E48F2">
      <w:pPr>
        <w:tabs>
          <w:tab w:val="left" w:pos="7860"/>
        </w:tabs>
        <w:rPr>
          <w:rFonts w:ascii="TH SarabunPSK" w:hAnsi="TH SarabunPSK" w:cs="TH SarabunPSK"/>
        </w:rPr>
      </w:pPr>
      <w:r>
        <w:rPr>
          <w:noProof/>
          <w:cs/>
        </w:rPr>
        <w:drawing>
          <wp:inline distT="0" distB="0" distL="0" distR="0" wp14:anchorId="3C7E13CF" wp14:editId="4F8ABE8F">
            <wp:extent cx="2818130" cy="2113748"/>
            <wp:effectExtent l="0" t="0" r="1270" b="1270"/>
            <wp:docPr id="1729778763" name="รูปภาพ 17297787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201" cy="2117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cs/>
        </w:rPr>
        <w:t xml:space="preserve">       </w:t>
      </w:r>
      <w:r>
        <w:rPr>
          <w:noProof/>
          <w:cs/>
        </w:rPr>
        <w:drawing>
          <wp:inline distT="0" distB="0" distL="0" distR="0" wp14:anchorId="1B0625BF" wp14:editId="15AAABBA">
            <wp:extent cx="2820670" cy="2115653"/>
            <wp:effectExtent l="0" t="0" r="0" b="0"/>
            <wp:docPr id="1729778764" name="รูปภาพ 17297787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034" cy="2124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7B588B" w14:textId="2B2E15E0" w:rsidR="00010E00" w:rsidRDefault="004E48F2" w:rsidP="004E48F2">
      <w:pPr>
        <w:tabs>
          <w:tab w:val="left" w:pos="7860"/>
        </w:tabs>
        <w:rPr>
          <w:rFonts w:ascii="TH SarabunPSK" w:hAnsi="TH SarabunPSK" w:cs="TH SarabunPSK"/>
        </w:rPr>
      </w:pPr>
      <w:r>
        <w:rPr>
          <w:noProof/>
          <w:cs/>
        </w:rPr>
        <w:drawing>
          <wp:inline distT="0" distB="0" distL="0" distR="0" wp14:anchorId="20906ABF" wp14:editId="3E13B8F0">
            <wp:extent cx="2844800" cy="2098675"/>
            <wp:effectExtent l="0" t="0" r="0" b="0"/>
            <wp:docPr id="1729778765" name="รูปภาพ 17297787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2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48410" cy="2101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cs/>
        </w:rPr>
        <w:t xml:space="preserve">     </w:t>
      </w:r>
      <w:r w:rsidR="00A8699D">
        <w:rPr>
          <w:noProof/>
        </w:rPr>
        <w:drawing>
          <wp:inline distT="0" distB="0" distL="0" distR="0" wp14:anchorId="0BAA2026" wp14:editId="0EE68F4A">
            <wp:extent cx="2889887" cy="2167569"/>
            <wp:effectExtent l="0" t="0" r="5715" b="4445"/>
            <wp:docPr id="1729778766" name="รูปภาพ 17297787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534" cy="218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09EB79" w14:textId="719B442A" w:rsidR="00D30EA5" w:rsidRDefault="00D30EA5" w:rsidP="004E48F2">
      <w:pPr>
        <w:tabs>
          <w:tab w:val="left" w:pos="7860"/>
        </w:tabs>
        <w:rPr>
          <w:rFonts w:ascii="TH SarabunPSK" w:hAnsi="TH SarabunPSK" w:cs="TH SarabunPSK"/>
        </w:rPr>
      </w:pPr>
    </w:p>
    <w:p w14:paraId="6C92FCD6" w14:textId="5DFA8810" w:rsidR="00D30EA5" w:rsidRDefault="00D30EA5" w:rsidP="004E48F2">
      <w:pPr>
        <w:tabs>
          <w:tab w:val="left" w:pos="7860"/>
        </w:tabs>
        <w:rPr>
          <w:rFonts w:ascii="TH SarabunPSK" w:hAnsi="TH SarabunPSK" w:cs="TH SarabunPSK"/>
        </w:rPr>
      </w:pPr>
    </w:p>
    <w:p w14:paraId="6F42C46C" w14:textId="6F7651AD" w:rsidR="00D30EA5" w:rsidRDefault="00D30EA5" w:rsidP="004E48F2">
      <w:pPr>
        <w:tabs>
          <w:tab w:val="left" w:pos="7860"/>
        </w:tabs>
        <w:rPr>
          <w:rFonts w:ascii="TH SarabunPSK" w:hAnsi="TH SarabunPSK" w:cs="TH SarabunPSK"/>
        </w:rPr>
      </w:pPr>
    </w:p>
    <w:p w14:paraId="29285029" w14:textId="77777777" w:rsidR="00D30EA5" w:rsidRDefault="00D30EA5" w:rsidP="004E48F2">
      <w:pPr>
        <w:tabs>
          <w:tab w:val="left" w:pos="7860"/>
        </w:tabs>
        <w:rPr>
          <w:rFonts w:ascii="TH SarabunPSK" w:hAnsi="TH SarabunPSK" w:cs="TH SarabunPSK"/>
        </w:rPr>
      </w:pPr>
    </w:p>
    <w:tbl>
      <w:tblPr>
        <w:tblStyle w:val="TableGrid"/>
        <w:tblW w:w="9493" w:type="dxa"/>
        <w:tblLook w:val="04A0" w:firstRow="1" w:lastRow="0" w:firstColumn="1" w:lastColumn="0" w:noHBand="0" w:noVBand="1"/>
      </w:tblPr>
      <w:tblGrid>
        <w:gridCol w:w="2689"/>
        <w:gridCol w:w="6804"/>
      </w:tblGrid>
      <w:tr w:rsidR="008E12C7" w14:paraId="6F0B3077" w14:textId="77777777" w:rsidTr="0050280B">
        <w:tc>
          <w:tcPr>
            <w:tcW w:w="2689" w:type="dxa"/>
            <w:shd w:val="clear" w:color="auto" w:fill="E8EBE1"/>
            <w:vAlign w:val="center"/>
          </w:tcPr>
          <w:p w14:paraId="0DBE9D41" w14:textId="653D571E" w:rsidR="008E12C7" w:rsidRDefault="00FA6E65" w:rsidP="00893648">
            <w:pPr>
              <w:spacing w:before="120"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D7C5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การพัฒนา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คุณภาพ</w:t>
            </w:r>
            <w:r w:rsidRPr="006D7C5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ด้าน</w:t>
            </w:r>
          </w:p>
        </w:tc>
        <w:tc>
          <w:tcPr>
            <w:tcW w:w="6804" w:type="dxa"/>
            <w:shd w:val="clear" w:color="auto" w:fill="E8EBE1"/>
            <w:vAlign w:val="center"/>
          </w:tcPr>
          <w:p w14:paraId="64A37D4F" w14:textId="77777777" w:rsidR="008E12C7" w:rsidRDefault="008E12C7" w:rsidP="00893648">
            <w:pPr>
              <w:spacing w:before="120"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D7C5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ผลการดำเนินการ</w:t>
            </w:r>
          </w:p>
        </w:tc>
      </w:tr>
      <w:tr w:rsidR="008E12C7" w:rsidRPr="006D7C54" w14:paraId="122C1D47" w14:textId="77777777" w:rsidTr="00893648">
        <w:tc>
          <w:tcPr>
            <w:tcW w:w="2689" w:type="dxa"/>
            <w:shd w:val="clear" w:color="auto" w:fill="auto"/>
            <w:vAlign w:val="center"/>
          </w:tcPr>
          <w:p w14:paraId="7A778E31" w14:textId="2E3DDCF8" w:rsidR="008E12C7" w:rsidRDefault="008E12C7" w:rsidP="008E12C7">
            <w:pPr>
              <w:widowControl w:val="0"/>
              <w:tabs>
                <w:tab w:val="num" w:pos="144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6D7C54">
              <w:rPr>
                <w:rFonts w:ascii="TH SarabunPSK" w:hAnsi="TH SarabunPSK" w:cs="TH SarabunPSK"/>
                <w:sz w:val="32"/>
                <w:szCs w:val="32"/>
                <w:cs/>
              </w:rPr>
              <w:t>การจัดสิ่งอำนวยความสะดวก การให้บริการประชาชน/ชาวต่างชาติ</w:t>
            </w:r>
          </w:p>
          <w:p w14:paraId="0CA31927" w14:textId="09751D79" w:rsidR="008E12C7" w:rsidRDefault="008E12C7" w:rsidP="008E12C7">
            <w:pPr>
              <w:widowControl w:val="0"/>
              <w:tabs>
                <w:tab w:val="num" w:pos="1440"/>
              </w:tabs>
              <w:rPr>
                <w:rFonts w:ascii="TH SarabunPSK" w:hAnsi="TH SarabunPSK" w:cs="TH SarabunPSK"/>
                <w:sz w:val="10"/>
                <w:szCs w:val="10"/>
              </w:rPr>
            </w:pPr>
          </w:p>
          <w:p w14:paraId="6CCD9100" w14:textId="77777777" w:rsidR="004D3962" w:rsidRDefault="004D3962" w:rsidP="008E12C7">
            <w:pPr>
              <w:widowControl w:val="0"/>
              <w:tabs>
                <w:tab w:val="num" w:pos="1440"/>
              </w:tabs>
              <w:rPr>
                <w:rFonts w:ascii="TH SarabunPSK" w:hAnsi="TH SarabunPSK" w:cs="TH SarabunPSK"/>
                <w:sz w:val="10"/>
                <w:szCs w:val="10"/>
              </w:rPr>
            </w:pPr>
          </w:p>
          <w:p w14:paraId="3D2A76AC" w14:textId="77777777" w:rsidR="004D3962" w:rsidRPr="004D3962" w:rsidRDefault="004D3962" w:rsidP="008E12C7">
            <w:pPr>
              <w:widowControl w:val="0"/>
              <w:tabs>
                <w:tab w:val="num" w:pos="1440"/>
              </w:tabs>
              <w:rPr>
                <w:rFonts w:ascii="TH SarabunPSK" w:hAnsi="TH SarabunPSK" w:cs="TH SarabunPSK"/>
                <w:sz w:val="10"/>
                <w:szCs w:val="10"/>
              </w:rPr>
            </w:pPr>
          </w:p>
          <w:p w14:paraId="47870EC5" w14:textId="642855FC" w:rsidR="008E12C7" w:rsidRPr="00EE6769" w:rsidRDefault="008E12C7" w:rsidP="00893648">
            <w:pPr>
              <w:widowControl w:val="0"/>
              <w:tabs>
                <w:tab w:val="num" w:pos="1440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804" w:type="dxa"/>
            <w:shd w:val="clear" w:color="auto" w:fill="auto"/>
            <w:vAlign w:val="center"/>
          </w:tcPr>
          <w:p w14:paraId="788FE234" w14:textId="2D473B63" w:rsidR="008E12C7" w:rsidRPr="00DB29C6" w:rsidRDefault="008E12C7" w:rsidP="008E12C7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ตรวจคนเข้าเมืองจังหวัดสุราษฎร์ธานี </w:t>
            </w:r>
            <w:r w:rsidRPr="00DB29C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จัดสิ่งอำนวยความสะดวก เพื่อบริการให้กับประชาชน ณ จุดบริการ </w:t>
            </w:r>
            <w:r w:rsidR="00271DE6">
              <w:rPr>
                <w:rFonts w:ascii="TH SarabunPSK" w:hAnsi="TH SarabunPSK" w:cs="TH SarabunPSK"/>
                <w:sz w:val="32"/>
                <w:szCs w:val="32"/>
              </w:rPr>
              <w:t xml:space="preserve">One Stop Service </w:t>
            </w:r>
            <w:r w:rsidRPr="00DB29C6">
              <w:rPr>
                <w:rFonts w:ascii="TH SarabunPSK" w:hAnsi="TH SarabunPSK" w:cs="TH SarabunPSK"/>
                <w:sz w:val="32"/>
                <w:szCs w:val="32"/>
                <w:cs/>
              </w:rPr>
              <w:t>ดังนี้</w:t>
            </w:r>
          </w:p>
          <w:p w14:paraId="42E5F02F" w14:textId="653D9690" w:rsidR="008E12C7" w:rsidRPr="00DB29C6" w:rsidRDefault="008E12C7" w:rsidP="008E12C7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B29C6">
              <w:rPr>
                <w:rFonts w:ascii="TH SarabunPSK" w:hAnsi="TH SarabunPSK" w:cs="TH SarabunPSK"/>
                <w:sz w:val="32"/>
                <w:szCs w:val="32"/>
                <w:cs/>
              </w:rPr>
              <w:t>1. จัดที่นั่งพัก</w:t>
            </w:r>
            <w:r w:rsidR="00271DE6">
              <w:rPr>
                <w:rFonts w:ascii="TH SarabunPSK" w:hAnsi="TH SarabunPSK" w:cs="TH SarabunPSK" w:hint="cs"/>
                <w:sz w:val="32"/>
                <w:szCs w:val="32"/>
                <w:cs/>
              </w:rPr>
              <w:t>คอย</w:t>
            </w:r>
            <w:r w:rsidRPr="00DB29C6">
              <w:rPr>
                <w:rFonts w:ascii="TH SarabunPSK" w:hAnsi="TH SarabunPSK" w:cs="TH SarabunPSK"/>
                <w:sz w:val="32"/>
                <w:szCs w:val="32"/>
                <w:cs/>
              </w:rPr>
              <w:t>ระหว่างรอติดต่อราชการอย่างเพียงพอ</w:t>
            </w:r>
          </w:p>
          <w:p w14:paraId="0A3C0854" w14:textId="6A5B30D1" w:rsidR="008E12C7" w:rsidRDefault="008E12C7" w:rsidP="008E12C7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B29C6">
              <w:rPr>
                <w:rFonts w:ascii="TH SarabunPSK" w:hAnsi="TH SarabunPSK" w:cs="TH SarabunPSK"/>
                <w:sz w:val="32"/>
                <w:szCs w:val="32"/>
                <w:cs/>
              </w:rPr>
              <w:t>2. จัดบริการน้ำดื่ม ชา กาแฟ</w:t>
            </w:r>
          </w:p>
          <w:p w14:paraId="2D64537C" w14:textId="7BB9A3D4" w:rsidR="009A77F1" w:rsidRPr="00DB29C6" w:rsidRDefault="009A77F1" w:rsidP="008E12C7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3.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โต๊ะกรอกแบบฟอร์ม และตัวอย่างการกรอกแบบฟอร์ม</w:t>
            </w:r>
          </w:p>
          <w:p w14:paraId="3C183C68" w14:textId="25D865D1" w:rsidR="008E12C7" w:rsidRDefault="009A77F1" w:rsidP="008E12C7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  <w:r w:rsidR="008E12C7" w:rsidRPr="00DB29C6">
              <w:rPr>
                <w:rFonts w:ascii="TH SarabunPSK" w:hAnsi="TH SarabunPSK" w:cs="TH SarabunPSK"/>
                <w:sz w:val="32"/>
                <w:szCs w:val="32"/>
                <w:cs/>
              </w:rPr>
              <w:t>. บริการอินเตอร์เน</w:t>
            </w:r>
            <w:r w:rsidR="00F21AF1">
              <w:rPr>
                <w:rFonts w:ascii="TH SarabunPSK" w:hAnsi="TH SarabunPSK" w:cs="TH SarabunPSK" w:hint="cs"/>
                <w:sz w:val="32"/>
                <w:szCs w:val="32"/>
                <w:cs/>
              </w:rPr>
              <w:t>็</w:t>
            </w:r>
            <w:r w:rsidR="008E12C7" w:rsidRPr="00DB29C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 </w:t>
            </w:r>
            <w:r w:rsidR="008E12C7" w:rsidRPr="00DB29C6">
              <w:rPr>
                <w:rFonts w:ascii="TH SarabunPSK" w:hAnsi="TH SarabunPSK" w:cs="TH SarabunPSK"/>
                <w:sz w:val="32"/>
                <w:szCs w:val="32"/>
              </w:rPr>
              <w:t xml:space="preserve">WIFI </w:t>
            </w:r>
            <w:r w:rsidR="008E12C7" w:rsidRPr="00DB29C6">
              <w:rPr>
                <w:rFonts w:ascii="TH SarabunPSK" w:hAnsi="TH SarabunPSK" w:cs="TH SarabunPSK"/>
                <w:sz w:val="32"/>
                <w:szCs w:val="32"/>
                <w:cs/>
              </w:rPr>
              <w:t>ฟรีสำหรับประชาชน</w:t>
            </w:r>
          </w:p>
          <w:p w14:paraId="234E6958" w14:textId="71A0E88D" w:rsidR="008E12C7" w:rsidRPr="008E12C7" w:rsidRDefault="009A77F1" w:rsidP="008E12C7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  <w:r w:rsidR="008E12C7" w:rsidRPr="00DB29C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ติดตั้งโทรทัศน์ให้รับชมช่องสถานีโทรทัศน์สำนักงานตำรวจแห่งชาติเพื่อ ทราบข้อมูลข่าวสารของตำรวจ </w:t>
            </w:r>
            <w:r w:rsidR="00271DE6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และประชาสัมพันธ์ขั้นตอนการปฏิบัติราชการ</w:t>
            </w:r>
          </w:p>
        </w:tc>
      </w:tr>
    </w:tbl>
    <w:p w14:paraId="4A1535F5" w14:textId="04CB29B4" w:rsidR="00242366" w:rsidRDefault="00242366" w:rsidP="00242366">
      <w:pPr>
        <w:tabs>
          <w:tab w:val="left" w:pos="7860"/>
        </w:tabs>
        <w:rPr>
          <w:rFonts w:ascii="TH SarabunPSK" w:hAnsi="TH SarabunPSK" w:cs="TH SarabunPSK"/>
        </w:rPr>
      </w:pPr>
    </w:p>
    <w:p w14:paraId="433CF36A" w14:textId="14EF5033" w:rsidR="008E12C7" w:rsidRDefault="0088642D" w:rsidP="008E12C7">
      <w:pPr>
        <w:tabs>
          <w:tab w:val="left" w:pos="7860"/>
        </w:tabs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w:drawing>
          <wp:anchor distT="0" distB="0" distL="114300" distR="114300" simplePos="0" relativeHeight="252435456" behindDoc="0" locked="0" layoutInCell="1" allowOverlap="1" wp14:anchorId="588003B9" wp14:editId="1E611EC8">
            <wp:simplePos x="0" y="0"/>
            <wp:positionH relativeFrom="page">
              <wp:posOffset>5632450</wp:posOffset>
            </wp:positionH>
            <wp:positionV relativeFrom="paragraph">
              <wp:posOffset>33655</wp:posOffset>
            </wp:positionV>
            <wp:extent cx="1492215" cy="2259330"/>
            <wp:effectExtent l="0" t="0" r="0" b="7620"/>
            <wp:wrapNone/>
            <wp:docPr id="528958103" name="รูปภาพ 528958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8958103" name="รูปภาพ 528958103"/>
                    <pic:cNvPicPr/>
                  </pic:nvPicPr>
                  <pic:blipFill rotWithShape="1">
                    <a:blip r:embed="rId2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499817" cy="2270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78CB">
        <w:rPr>
          <w:rFonts w:ascii="TH SarabunPSK" w:hAnsi="TH SarabunPSK" w:cs="TH SarabunPSK"/>
          <w:noProof/>
        </w:rPr>
        <w:t xml:space="preserve">    </w:t>
      </w:r>
      <w:r w:rsidR="00242366">
        <w:rPr>
          <w:rFonts w:ascii="TH SarabunPSK" w:hAnsi="TH SarabunPSK" w:cs="TH SarabunPSK"/>
          <w:noProof/>
        </w:rPr>
        <w:drawing>
          <wp:inline distT="0" distB="0" distL="0" distR="0" wp14:anchorId="0F950C0A" wp14:editId="73910B08">
            <wp:extent cx="2813050" cy="2291080"/>
            <wp:effectExtent l="0" t="0" r="6350" b="0"/>
            <wp:docPr id="1623946609" name="รูปภาพ 16239466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946609" name="รูปภาพ 1623946609"/>
                    <pic:cNvPicPr/>
                  </pic:nvPicPr>
                  <pic:blipFill>
                    <a:blip r:embed="rId2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3863" cy="2291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B78CB">
        <w:rPr>
          <w:noProof/>
        </w:rPr>
        <w:t xml:space="preserve">       </w:t>
      </w:r>
      <w:r w:rsidR="001B78CB">
        <w:rPr>
          <w:noProof/>
        </w:rPr>
        <w:drawing>
          <wp:inline distT="0" distB="0" distL="0" distR="0" wp14:anchorId="5A2C5895" wp14:editId="508403C2">
            <wp:extent cx="1720850" cy="2276475"/>
            <wp:effectExtent l="0" t="0" r="0" b="9525"/>
            <wp:docPr id="1729778767" name="รูปภาพ 17297787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 rotWithShape="1">
                    <a:blip r:embed="rId2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732840" cy="2292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1E9448" w14:textId="04CBE724" w:rsidR="008E12C7" w:rsidRDefault="001B78CB" w:rsidP="008E12C7">
      <w:pPr>
        <w:tabs>
          <w:tab w:val="left" w:pos="7860"/>
        </w:tabs>
        <w:rPr>
          <w:rFonts w:ascii="TH SarabunPSK" w:hAnsi="TH SarabunPSK" w:cs="TH SarabunPSK"/>
        </w:rPr>
      </w:pPr>
      <w:r w:rsidRPr="004F53DB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B5EBCF6" wp14:editId="3A329DFA">
                <wp:simplePos x="0" y="0"/>
                <wp:positionH relativeFrom="column">
                  <wp:posOffset>3684270</wp:posOffset>
                </wp:positionH>
                <wp:positionV relativeFrom="paragraph">
                  <wp:posOffset>6985</wp:posOffset>
                </wp:positionV>
                <wp:extent cx="2038985" cy="892175"/>
                <wp:effectExtent l="0" t="0" r="0" b="0"/>
                <wp:wrapNone/>
                <wp:docPr id="7" name="Rectangle 6">
                  <a:extLst xmlns:a="http://schemas.openxmlformats.org/drawingml/2006/main">
                    <a:ext uri="{FF2B5EF4-FFF2-40B4-BE49-F238E27FC236}">
                      <a16:creationId xmlns:a16="http://schemas.microsoft.com/office/drawing/2014/main" id="{999EB6DB-65D0-49A7-A58C-F754AEF94DCF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8985" cy="8921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3AA0A79" w14:textId="7280290F" w:rsidR="004F53DB" w:rsidRPr="00242366" w:rsidRDefault="001B78CB" w:rsidP="004F53DB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kern w:val="24"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kern w:val="24"/>
                                <w:sz w:val="28"/>
                              </w:rPr>
                              <w:t xml:space="preserve"> </w:t>
                            </w:r>
                            <w:r w:rsidR="004F53DB" w:rsidRPr="001B78CB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cs/>
                              </w:rPr>
                              <w:t>จัดเตรียมน้ำดื่ม ชา-กาแฟ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5EBCF6" id="Rectangle 6" o:spid="_x0000_s1060" style="position:absolute;margin-left:290.1pt;margin-top:.55pt;width:160.55pt;height:70.2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" filled="f" stroked="f">
                <v:textbox style="mso-fit-shape-to-text:t">
                  <w:txbxContent>
                    <w:p w14:paraId="73AA0A79" w14:textId="7280290F" w:rsidR="004F53DB" w:rsidRPr="00242366" w:rsidRDefault="001B78CB" w:rsidP="004F53DB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kern w:val="24"/>
                          <w:sz w:val="28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kern w:val="24"/>
                          <w:sz w:val="28"/>
                        </w:rPr>
                        <w:t xml:space="preserve"> </w:t>
                      </w:r>
                      <w:r w:rsidR="004F53DB" w:rsidRPr="001B78CB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kern w:val="24"/>
                          <w:sz w:val="28"/>
                          <w:cs/>
                        </w:rPr>
                        <w:t>จัดเตรียมน้ำดื่ม ชา-กาแฟ</w:t>
                      </w:r>
                    </w:p>
                  </w:txbxContent>
                </v:textbox>
              </v:rect>
            </w:pict>
          </mc:Fallback>
        </mc:AlternateContent>
      </w:r>
      <w:r w:rsidRPr="004F53DB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E8C8471" wp14:editId="761B0D71">
                <wp:simplePos x="0" y="0"/>
                <wp:positionH relativeFrom="column">
                  <wp:posOffset>494665</wp:posOffset>
                </wp:positionH>
                <wp:positionV relativeFrom="paragraph">
                  <wp:posOffset>7620</wp:posOffset>
                </wp:positionV>
                <wp:extent cx="2038985" cy="892175"/>
                <wp:effectExtent l="0" t="0" r="0" b="0"/>
                <wp:wrapNone/>
                <wp:docPr id="14" name="Rectangle 13">
                  <a:extLst xmlns:a="http://schemas.openxmlformats.org/drawingml/2006/main">
                    <a:ext uri="{FF2B5EF4-FFF2-40B4-BE49-F238E27FC236}">
                      <a16:creationId xmlns:a16="http://schemas.microsoft.com/office/drawing/2014/main" id="{A2A11B38-8197-4448-85C2-90BFADB53DC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8985" cy="8921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EF741AC" w14:textId="3D5ED4FC" w:rsidR="004F53DB" w:rsidRPr="008E12C7" w:rsidRDefault="004F53DB" w:rsidP="004F53DB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cs/>
                                <w14:ligatures w14:val="none"/>
                              </w:rPr>
                            </w:pPr>
                            <w:r w:rsidRPr="008E12C7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cs/>
                              </w:rPr>
                              <w:t>จัดที่นั่งบริการ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8C8471" id="Rectangle 13" o:spid="_x0000_s1061" style="position:absolute;margin-left:38.95pt;margin-top:.6pt;width:160.55pt;height:70.2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" filled="f" stroked="f">
                <v:textbox style="mso-fit-shape-to-text:t">
                  <w:txbxContent>
                    <w:p w14:paraId="6EF741AC" w14:textId="3D5ED4FC" w:rsidR="004F53DB" w:rsidRPr="008E12C7" w:rsidRDefault="004F53DB" w:rsidP="004F53DB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kern w:val="24"/>
                          <w:sz w:val="28"/>
                          <w:cs/>
                          <w14:ligatures w14:val="none"/>
                        </w:rPr>
                      </w:pPr>
                      <w:r w:rsidRPr="008E12C7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kern w:val="24"/>
                          <w:sz w:val="28"/>
                          <w:cs/>
                        </w:rPr>
                        <w:t>จัดที่นั่งบริการ</w:t>
                      </w:r>
                    </w:p>
                  </w:txbxContent>
                </v:textbox>
              </v:rect>
            </w:pict>
          </mc:Fallback>
        </mc:AlternateContent>
      </w:r>
      <w:r w:rsidR="00F9456C" w:rsidRPr="00F9456C">
        <w:rPr>
          <w:noProof/>
        </w:rPr>
        <w:t xml:space="preserve"> </w:t>
      </w:r>
    </w:p>
    <w:p w14:paraId="5B044063" w14:textId="72F0A4CD" w:rsidR="008E12C7" w:rsidRDefault="00D761AB" w:rsidP="001B78CB">
      <w:pPr>
        <w:tabs>
          <w:tab w:val="left" w:pos="7860"/>
        </w:tabs>
        <w:ind w:right="-541"/>
        <w:rPr>
          <w:rFonts w:ascii="TH SarabunPSK" w:hAnsi="TH SarabunPSK" w:cs="TH SarabunPSK"/>
        </w:rPr>
      </w:pPr>
      <w:r w:rsidRPr="00D761AB">
        <w:rPr>
          <w:rFonts w:ascii="TH SarabunPSK" w:hAnsi="TH SarabunPSK" w:cs="TH SarabunPSK"/>
          <w:noProof/>
          <w:sz w:val="14"/>
          <w:szCs w:val="14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688FB83" wp14:editId="20A934E6">
                <wp:simplePos x="0" y="0"/>
                <wp:positionH relativeFrom="column">
                  <wp:posOffset>4345940</wp:posOffset>
                </wp:positionH>
                <wp:positionV relativeFrom="paragraph">
                  <wp:posOffset>2195195</wp:posOffset>
                </wp:positionV>
                <wp:extent cx="2229374" cy="584200"/>
                <wp:effectExtent l="0" t="0" r="0" b="0"/>
                <wp:wrapNone/>
                <wp:docPr id="16" name="Rectangle 15">
                  <a:extLst xmlns:a="http://schemas.openxmlformats.org/drawingml/2006/main">
                    <a:ext uri="{FF2B5EF4-FFF2-40B4-BE49-F238E27FC236}">
                      <a16:creationId xmlns:a16="http://schemas.microsoft.com/office/drawing/2014/main" id="{D40A1B61-8F80-49F9-A10A-BACF2B9EBBF5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9374" cy="584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CB92239" w14:textId="2320DD78" w:rsidR="004F53DB" w:rsidRPr="00271DE6" w:rsidRDefault="003A4138" w:rsidP="004F53DB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3300"/>
                                <w:kern w:val="24"/>
                                <w:sz w:val="28"/>
                                <w14:ligatures w14:val="none"/>
                              </w:rPr>
                            </w:pPr>
                            <w:r w:rsidRPr="00271DE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cs/>
                              </w:rPr>
                              <w:t>ติดตั้งโทรทัศน์ให้รับชมช่อง</w:t>
                            </w:r>
                            <w:r w:rsidRPr="00271DE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cs/>
                              </w:rPr>
                              <w:t xml:space="preserve"> </w:t>
                            </w:r>
                            <w:r w:rsidRPr="00271DE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</w:rPr>
                              <w:t>Police TV</w:t>
                            </w:r>
                            <w:r w:rsidRPr="00271DE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cs/>
                              </w:rPr>
                              <w:t xml:space="preserve"> เพื่อทราบข้อมูลข่าวสารของตำรวจ</w:t>
                            </w:r>
                            <w:r w:rsidR="00271DE6" w:rsidRPr="00271DE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cs/>
                              </w:rPr>
                              <w:t>และประชาสัมพันธ์ขั้นตอนการปฏิบัติราชการ</w:t>
                            </w:r>
                            <w:r w:rsidRPr="00271DE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cs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88FB83" id="Rectangle 15" o:spid="_x0000_s1062" style="position:absolute;margin-left:342.2pt;margin-top:172.85pt;width:175.55pt;height:46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" filled="f" stroked="f">
                <v:textbox style="mso-fit-shape-to-text:t">
                  <w:txbxContent>
                    <w:p w14:paraId="3CB92239" w14:textId="2320DD78" w:rsidR="004F53DB" w:rsidRPr="00271DE6" w:rsidRDefault="003A4138" w:rsidP="004F53DB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3300"/>
                          <w:kern w:val="24"/>
                          <w:sz w:val="28"/>
                          <w14:ligatures w14:val="none"/>
                        </w:rPr>
                      </w:pPr>
                      <w:r w:rsidRPr="00271DE6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cs/>
                        </w:rPr>
                        <w:t>ติดตั้งโทรทัศน์ให้รับชมช่อง</w:t>
                      </w:r>
                      <w:r w:rsidRPr="00271DE6"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cs/>
                        </w:rPr>
                        <w:t xml:space="preserve"> </w:t>
                      </w:r>
                      <w:r w:rsidRPr="00271DE6">
                        <w:rPr>
                          <w:rFonts w:ascii="TH SarabunPSK" w:hAnsi="TH SarabunPSK" w:cs="TH SarabunPSK"/>
                          <w:b/>
                          <w:bCs/>
                          <w:sz w:val="28"/>
                        </w:rPr>
                        <w:t>Police TV</w:t>
                      </w:r>
                      <w:r w:rsidRPr="00271DE6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cs/>
                        </w:rPr>
                        <w:t xml:space="preserve"> เพื่อทราบข้อมูลข่าวสารของตำรวจ</w:t>
                      </w:r>
                      <w:r w:rsidR="00271DE6" w:rsidRPr="00271DE6"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cs/>
                        </w:rPr>
                        <w:t>และประชาสัมพันธ์ขั้นตอนการปฏิบัติราชการ</w:t>
                      </w:r>
                      <w:r w:rsidRPr="00271DE6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cs/>
                        </w:rPr>
                        <w:t xml:space="preserve">  </w:t>
                      </w:r>
                    </w:p>
                  </w:txbxContent>
                </v:textbox>
              </v:rect>
            </w:pict>
          </mc:Fallback>
        </mc:AlternateContent>
      </w:r>
      <w:r w:rsidR="001B78CB">
        <w:rPr>
          <w:noProof/>
        </w:rPr>
        <w:drawing>
          <wp:inline distT="0" distB="0" distL="0" distR="0" wp14:anchorId="3B146AA8" wp14:editId="318182CF">
            <wp:extent cx="2901950" cy="2101850"/>
            <wp:effectExtent l="0" t="0" r="0" b="0"/>
            <wp:docPr id="1729778768" name="รูปภาพ 1729778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 rotWithShape="1">
                    <a:blip r:embed="rId2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904283" cy="210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B78CB">
        <w:rPr>
          <w:noProof/>
        </w:rPr>
        <w:t xml:space="preserve">            </w:t>
      </w:r>
      <w:r w:rsidR="001B78CB">
        <w:rPr>
          <w:noProof/>
        </w:rPr>
        <w:drawing>
          <wp:inline distT="0" distB="0" distL="0" distR="0" wp14:anchorId="30861B11" wp14:editId="13D019FC">
            <wp:extent cx="2965450" cy="2159000"/>
            <wp:effectExtent l="0" t="0" r="6350" b="0"/>
            <wp:docPr id="1729778769" name="รูปภาพ 17297787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 rotWithShape="1">
                    <a:blip r:embed="rId2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972605" cy="2164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927563" w14:textId="4C61FF7F" w:rsidR="00001A54" w:rsidRDefault="00D761AB" w:rsidP="008E12C7">
      <w:pPr>
        <w:tabs>
          <w:tab w:val="left" w:pos="7860"/>
        </w:tabs>
        <w:rPr>
          <w:rFonts w:ascii="TH SarabunPSK" w:hAnsi="TH SarabunPSK" w:cs="TH SarabunPSK"/>
          <w:sz w:val="8"/>
          <w:szCs w:val="12"/>
        </w:rPr>
      </w:pPr>
      <w:r w:rsidRPr="00D761AB">
        <w:rPr>
          <w:rFonts w:ascii="TH SarabunPSK" w:hAnsi="TH SarabunPSK" w:cs="TH SarabunPSK"/>
          <w:noProof/>
          <w:sz w:val="14"/>
          <w:szCs w:val="14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7A3FF9FD" wp14:editId="7F5BF16B">
                <wp:simplePos x="0" y="0"/>
                <wp:positionH relativeFrom="margin">
                  <wp:posOffset>252730</wp:posOffset>
                </wp:positionH>
                <wp:positionV relativeFrom="paragraph">
                  <wp:posOffset>6350</wp:posOffset>
                </wp:positionV>
                <wp:extent cx="2281555" cy="691515"/>
                <wp:effectExtent l="0" t="0" r="0" b="0"/>
                <wp:wrapNone/>
                <wp:docPr id="368160267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1555" cy="6915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AD60602" w14:textId="77777777" w:rsidR="003A4138" w:rsidRPr="003A4138" w:rsidRDefault="003A4138" w:rsidP="003A4138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</w:rPr>
                            </w:pPr>
                            <w:r w:rsidRPr="003A413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cs/>
                              </w:rPr>
                              <w:t>โต๊ะกรอกแบบฟอร์ม และ</w:t>
                            </w:r>
                          </w:p>
                          <w:p w14:paraId="25651134" w14:textId="0209BE4B" w:rsidR="003A4138" w:rsidRPr="003A4138" w:rsidRDefault="003A4138" w:rsidP="003A4138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cs/>
                              </w:rPr>
                            </w:pPr>
                            <w:r w:rsidRPr="003A413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cs/>
                              </w:rPr>
                              <w:t>ตัวอย่างการกรอกแบบฟอร์ม</w:t>
                            </w:r>
                          </w:p>
                          <w:p w14:paraId="5B334909" w14:textId="3136FBC2" w:rsidR="009A77F1" w:rsidRPr="008E12C7" w:rsidRDefault="009A77F1" w:rsidP="009A77F1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3300"/>
                                <w:kern w:val="24"/>
                                <w:sz w:val="32"/>
                                <w:szCs w:val="32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3FF9FD" id="Rectangle 14" o:spid="_x0000_s1063" style="position:absolute;margin-left:19.9pt;margin-top:.5pt;width:179.65pt;height:54.45pt;z-index:251824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" filled="f" stroked="f">
                <v:textbox>
                  <w:txbxContent>
                    <w:p w14:paraId="4AD60602" w14:textId="77777777" w:rsidR="003A4138" w:rsidRPr="003A4138" w:rsidRDefault="003A4138" w:rsidP="003A4138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</w:rPr>
                      </w:pPr>
                      <w:r w:rsidRPr="003A4138"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cs/>
                        </w:rPr>
                        <w:t>โต๊ะกรอกแบบฟอร์ม และ</w:t>
                      </w:r>
                    </w:p>
                    <w:p w14:paraId="25651134" w14:textId="0209BE4B" w:rsidR="003A4138" w:rsidRPr="003A4138" w:rsidRDefault="003A4138" w:rsidP="003A4138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cs/>
                        </w:rPr>
                      </w:pPr>
                      <w:r w:rsidRPr="003A4138"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cs/>
                        </w:rPr>
                        <w:t>ตัวอย่างการกรอกแบบฟอร์ม</w:t>
                      </w:r>
                    </w:p>
                    <w:p w14:paraId="5B334909" w14:textId="3136FBC2" w:rsidR="009A77F1" w:rsidRPr="008E12C7" w:rsidRDefault="009A77F1" w:rsidP="009A77F1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3300"/>
                          <w:kern w:val="24"/>
                          <w:sz w:val="32"/>
                          <w:szCs w:val="32"/>
                          <w14:ligatures w14:val="none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396471" w:rsidRPr="00D761AB">
        <w:rPr>
          <w:rFonts w:ascii="TH SarabunPSK" w:hAnsi="TH SarabunPSK" w:cs="TH SarabunPSK"/>
          <w:noProof/>
          <w:sz w:val="14"/>
          <w:szCs w:val="14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ED23723" wp14:editId="7EF24787">
                <wp:simplePos x="0" y="0"/>
                <wp:positionH relativeFrom="column">
                  <wp:posOffset>3322320</wp:posOffset>
                </wp:positionH>
                <wp:positionV relativeFrom="paragraph">
                  <wp:posOffset>6350</wp:posOffset>
                </wp:positionV>
                <wp:extent cx="971550" cy="584200"/>
                <wp:effectExtent l="0" t="0" r="0" b="0"/>
                <wp:wrapNone/>
                <wp:docPr id="15" name="Rectangle 14">
                  <a:extLst xmlns:a="http://schemas.openxmlformats.org/drawingml/2006/main">
                    <a:ext uri="{FF2B5EF4-FFF2-40B4-BE49-F238E27FC236}">
                      <a16:creationId xmlns:a16="http://schemas.microsoft.com/office/drawing/2014/main" id="{B26BF943-C60A-4B07-B8B6-A993F1FD094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584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19D5087" w14:textId="77777777" w:rsidR="004F53DB" w:rsidRPr="008E12C7" w:rsidRDefault="004F53DB" w:rsidP="004F53DB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3300"/>
                                <w:kern w:val="24"/>
                                <w:sz w:val="32"/>
                                <w:szCs w:val="32"/>
                                <w14:ligatures w14:val="none"/>
                              </w:rPr>
                            </w:pPr>
                            <w:r w:rsidRPr="008E12C7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3300"/>
                                <w:kern w:val="24"/>
                                <w:sz w:val="32"/>
                                <w:szCs w:val="32"/>
                              </w:rPr>
                              <w:t xml:space="preserve">Free </w:t>
                            </w:r>
                            <w:proofErr w:type="spellStart"/>
                            <w:r w:rsidRPr="008E12C7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3300"/>
                                <w:kern w:val="24"/>
                                <w:sz w:val="32"/>
                                <w:szCs w:val="32"/>
                              </w:rPr>
                              <w:t>Wifi</w:t>
                            </w:r>
                            <w:proofErr w:type="spellEnd"/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D23723" id="_x0000_s1064" style="position:absolute;margin-left:261.6pt;margin-top:.5pt;width:76.5pt;height:46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" filled="f" stroked="f">
                <v:textbox style="mso-fit-shape-to-text:t">
                  <w:txbxContent>
                    <w:p w14:paraId="019D5087" w14:textId="77777777" w:rsidR="004F53DB" w:rsidRPr="008E12C7" w:rsidRDefault="004F53DB" w:rsidP="004F53DB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3300"/>
                          <w:kern w:val="24"/>
                          <w:sz w:val="32"/>
                          <w:szCs w:val="32"/>
                          <w14:ligatures w14:val="none"/>
                        </w:rPr>
                      </w:pPr>
                      <w:r w:rsidRPr="008E12C7">
                        <w:rPr>
                          <w:rFonts w:ascii="TH SarabunPSK" w:hAnsi="TH SarabunPSK" w:cs="TH SarabunPSK"/>
                          <w:b/>
                          <w:bCs/>
                          <w:color w:val="003300"/>
                          <w:kern w:val="24"/>
                          <w:sz w:val="32"/>
                          <w:szCs w:val="32"/>
                        </w:rPr>
                        <w:t xml:space="preserve">Free </w:t>
                      </w:r>
                      <w:proofErr w:type="spellStart"/>
                      <w:r w:rsidRPr="008E12C7">
                        <w:rPr>
                          <w:rFonts w:ascii="TH SarabunPSK" w:hAnsi="TH SarabunPSK" w:cs="TH SarabunPSK"/>
                          <w:b/>
                          <w:bCs/>
                          <w:color w:val="003300"/>
                          <w:kern w:val="24"/>
                          <w:sz w:val="32"/>
                          <w:szCs w:val="32"/>
                        </w:rPr>
                        <w:t>Wifi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</w:p>
    <w:p w14:paraId="66938280" w14:textId="440260C3" w:rsidR="00D30EA5" w:rsidRDefault="00D30EA5" w:rsidP="008E12C7">
      <w:pPr>
        <w:tabs>
          <w:tab w:val="left" w:pos="7860"/>
        </w:tabs>
        <w:rPr>
          <w:rFonts w:ascii="TH SarabunPSK" w:hAnsi="TH SarabunPSK" w:cs="TH SarabunPSK"/>
          <w:sz w:val="8"/>
          <w:szCs w:val="12"/>
        </w:rPr>
      </w:pPr>
    </w:p>
    <w:p w14:paraId="2A46E0C6" w14:textId="7C29CDCA" w:rsidR="00D30EA5" w:rsidRDefault="00D30EA5" w:rsidP="008E12C7">
      <w:pPr>
        <w:tabs>
          <w:tab w:val="left" w:pos="7860"/>
        </w:tabs>
        <w:rPr>
          <w:rFonts w:ascii="TH SarabunPSK" w:hAnsi="TH SarabunPSK" w:cs="TH SarabunPSK"/>
          <w:sz w:val="8"/>
          <w:szCs w:val="12"/>
        </w:rPr>
      </w:pPr>
    </w:p>
    <w:p w14:paraId="6AC8B19F" w14:textId="305308B0" w:rsidR="00D30EA5" w:rsidRDefault="00D30EA5" w:rsidP="008E12C7">
      <w:pPr>
        <w:tabs>
          <w:tab w:val="left" w:pos="7860"/>
        </w:tabs>
        <w:rPr>
          <w:rFonts w:ascii="TH SarabunPSK" w:hAnsi="TH SarabunPSK" w:cs="TH SarabunPSK"/>
          <w:sz w:val="8"/>
          <w:szCs w:val="12"/>
        </w:rPr>
      </w:pPr>
    </w:p>
    <w:p w14:paraId="13675931" w14:textId="77777777" w:rsidR="00CD1307" w:rsidRDefault="00CD1307" w:rsidP="008E12C7">
      <w:pPr>
        <w:tabs>
          <w:tab w:val="left" w:pos="7860"/>
        </w:tabs>
        <w:rPr>
          <w:rFonts w:ascii="TH SarabunPSK" w:hAnsi="TH SarabunPSK" w:cs="TH SarabunPSK"/>
          <w:sz w:val="8"/>
          <w:szCs w:val="12"/>
        </w:rPr>
      </w:pPr>
    </w:p>
    <w:p w14:paraId="5C59A443" w14:textId="77777777" w:rsidR="00CD1307" w:rsidRDefault="00CD1307" w:rsidP="008E12C7">
      <w:pPr>
        <w:tabs>
          <w:tab w:val="left" w:pos="7860"/>
        </w:tabs>
        <w:rPr>
          <w:rFonts w:ascii="TH SarabunPSK" w:hAnsi="TH SarabunPSK" w:cs="TH SarabunPSK"/>
          <w:sz w:val="8"/>
          <w:szCs w:val="12"/>
        </w:rPr>
      </w:pPr>
    </w:p>
    <w:p w14:paraId="68BD1FD3" w14:textId="77777777" w:rsidR="00CD1307" w:rsidRDefault="00CD1307" w:rsidP="008E12C7">
      <w:pPr>
        <w:tabs>
          <w:tab w:val="left" w:pos="7860"/>
        </w:tabs>
        <w:rPr>
          <w:rFonts w:ascii="TH SarabunPSK" w:hAnsi="TH SarabunPSK" w:cs="TH SarabunPSK"/>
          <w:sz w:val="8"/>
          <w:szCs w:val="12"/>
        </w:rPr>
      </w:pPr>
    </w:p>
    <w:p w14:paraId="7C811F60" w14:textId="77777777" w:rsidR="00D30EA5" w:rsidRPr="00D761AB" w:rsidRDefault="00D30EA5" w:rsidP="008E12C7">
      <w:pPr>
        <w:tabs>
          <w:tab w:val="left" w:pos="7860"/>
        </w:tabs>
        <w:rPr>
          <w:rFonts w:ascii="TH SarabunPSK" w:hAnsi="TH SarabunPSK" w:cs="TH SarabunPSK"/>
          <w:sz w:val="8"/>
          <w:szCs w:val="12"/>
        </w:rPr>
      </w:pPr>
    </w:p>
    <w:tbl>
      <w:tblPr>
        <w:tblStyle w:val="TableGrid"/>
        <w:tblW w:w="9493" w:type="dxa"/>
        <w:tblLook w:val="04A0" w:firstRow="1" w:lastRow="0" w:firstColumn="1" w:lastColumn="0" w:noHBand="0" w:noVBand="1"/>
      </w:tblPr>
      <w:tblGrid>
        <w:gridCol w:w="2689"/>
        <w:gridCol w:w="6804"/>
      </w:tblGrid>
      <w:tr w:rsidR="008E12C7" w14:paraId="32B99C50" w14:textId="77777777" w:rsidTr="0050280B">
        <w:tc>
          <w:tcPr>
            <w:tcW w:w="2689" w:type="dxa"/>
            <w:shd w:val="clear" w:color="auto" w:fill="E8EBE1"/>
            <w:vAlign w:val="center"/>
          </w:tcPr>
          <w:p w14:paraId="52FBC0E2" w14:textId="1A6A75F5" w:rsidR="008E12C7" w:rsidRDefault="00FA6E65" w:rsidP="00893648">
            <w:pPr>
              <w:spacing w:before="120"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D7C5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การพัฒนา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คุณภาพ</w:t>
            </w:r>
            <w:r w:rsidRPr="006D7C5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ด้าน</w:t>
            </w:r>
          </w:p>
        </w:tc>
        <w:tc>
          <w:tcPr>
            <w:tcW w:w="6804" w:type="dxa"/>
            <w:shd w:val="clear" w:color="auto" w:fill="E8EBE1"/>
            <w:vAlign w:val="center"/>
          </w:tcPr>
          <w:p w14:paraId="1F23928B" w14:textId="77777777" w:rsidR="008E12C7" w:rsidRDefault="008E12C7" w:rsidP="00893648">
            <w:pPr>
              <w:spacing w:before="120"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D7C5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ผลการดำเนินการ</w:t>
            </w:r>
          </w:p>
        </w:tc>
      </w:tr>
      <w:tr w:rsidR="008E12C7" w:rsidRPr="008E12C7" w14:paraId="2755C3DF" w14:textId="77777777" w:rsidTr="004058B9">
        <w:tc>
          <w:tcPr>
            <w:tcW w:w="2689" w:type="dxa"/>
            <w:shd w:val="clear" w:color="auto" w:fill="auto"/>
          </w:tcPr>
          <w:p w14:paraId="1135D973" w14:textId="089D2655" w:rsidR="008E12C7" w:rsidRPr="00EE6769" w:rsidRDefault="008E12C7" w:rsidP="008E12C7">
            <w:pPr>
              <w:widowControl w:val="0"/>
              <w:tabs>
                <w:tab w:val="num" w:pos="144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D7C54">
              <w:rPr>
                <w:rFonts w:ascii="TH SarabunPSK" w:hAnsi="TH SarabunPSK" w:cs="TH SarabunPSK"/>
                <w:sz w:val="32"/>
                <w:szCs w:val="32"/>
                <w:cs/>
              </w:rPr>
              <w:t>การจัดสิ่งอำนวยความสะดวก การให้บริการประชาชน/ชาวต่างชาติ</w:t>
            </w:r>
          </w:p>
        </w:tc>
        <w:tc>
          <w:tcPr>
            <w:tcW w:w="6804" w:type="dxa"/>
            <w:shd w:val="clear" w:color="auto" w:fill="auto"/>
          </w:tcPr>
          <w:p w14:paraId="5820F657" w14:textId="4AD2A68C" w:rsidR="008E12C7" w:rsidRPr="00DB29C6" w:rsidRDefault="003A4138" w:rsidP="008E12C7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</w:t>
            </w:r>
            <w:r w:rsidR="008E12C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. </w:t>
            </w:r>
            <w:r w:rsidR="008E12C7" w:rsidRPr="00DB29C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จัดห้องน้ำ ชาย หญิงและผู้พิการที่สะอาด มีป้ายภาษาไทยและต่างชาติ </w:t>
            </w:r>
          </w:p>
          <w:p w14:paraId="708E8A1F" w14:textId="4CA33AD0" w:rsidR="008E12C7" w:rsidRPr="008E12C7" w:rsidRDefault="003A4138" w:rsidP="008E12C7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</w:t>
            </w:r>
            <w:r w:rsidR="008E12C7" w:rsidRPr="00DB29C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จัดที่จอดรถ สำหรับประชาชนผู้มาติดต่อราชการอย่างเพียงพอ ทั้งรถจักรยาน </w:t>
            </w:r>
            <w:r w:rsidR="008E12C7">
              <w:rPr>
                <w:rFonts w:ascii="TH SarabunPSK" w:hAnsi="TH SarabunPSK" w:cs="TH SarabunPSK" w:hint="cs"/>
                <w:sz w:val="32"/>
                <w:szCs w:val="32"/>
                <w:cs/>
              </w:rPr>
              <w:t>รถ</w:t>
            </w:r>
            <w:r w:rsidR="008E12C7" w:rsidRPr="00DB29C6">
              <w:rPr>
                <w:rFonts w:ascii="TH SarabunPSK" w:hAnsi="TH SarabunPSK" w:cs="TH SarabunPSK"/>
                <w:sz w:val="32"/>
                <w:szCs w:val="32"/>
                <w:cs/>
              </w:rPr>
              <w:t>จักรยานยนต์ รถยนต์</w:t>
            </w:r>
            <w:r w:rsidR="008E12C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ที่จอดรถ</w:t>
            </w:r>
            <w:r w:rsidR="00624E37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และทางลาดสำหรับ</w:t>
            </w:r>
            <w:r w:rsidR="008E12C7">
              <w:rPr>
                <w:rFonts w:ascii="TH SarabunPSK" w:hAnsi="TH SarabunPSK" w:cs="TH SarabunPSK" w:hint="cs"/>
                <w:sz w:val="32"/>
                <w:szCs w:val="32"/>
                <w:cs/>
              </w:rPr>
              <w:t>คนพิการ</w:t>
            </w:r>
            <w:r w:rsidR="008E12C7" w:rsidRPr="00DB29C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โดยมีป้ายทั้งภาษาไทยและภาษาอังกฤษ</w:t>
            </w:r>
            <w:r w:rsidR="0019171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</w:tc>
      </w:tr>
    </w:tbl>
    <w:p w14:paraId="601F48CE" w14:textId="77777777" w:rsidR="002A202A" w:rsidRPr="002A202A" w:rsidRDefault="002A202A" w:rsidP="008E12C7">
      <w:pPr>
        <w:tabs>
          <w:tab w:val="left" w:pos="7860"/>
        </w:tabs>
        <w:rPr>
          <w:noProof/>
          <w:sz w:val="4"/>
          <w:szCs w:val="8"/>
        </w:rPr>
      </w:pPr>
    </w:p>
    <w:p w14:paraId="75A1A002" w14:textId="1369E267" w:rsidR="008E12C7" w:rsidRDefault="00F337FE" w:rsidP="008E12C7">
      <w:pPr>
        <w:tabs>
          <w:tab w:val="left" w:pos="7860"/>
        </w:tabs>
        <w:rPr>
          <w:rFonts w:ascii="TH SarabunPSK" w:hAnsi="TH SarabunPSK" w:cs="TH SarabunPSK"/>
        </w:rPr>
      </w:pPr>
      <w:r w:rsidRPr="004F53DB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18656" behindDoc="0" locked="0" layoutInCell="1" allowOverlap="1" wp14:anchorId="14970A1F" wp14:editId="40944962">
            <wp:simplePos x="0" y="0"/>
            <wp:positionH relativeFrom="column">
              <wp:posOffset>4611370</wp:posOffset>
            </wp:positionH>
            <wp:positionV relativeFrom="paragraph">
              <wp:posOffset>6350</wp:posOffset>
            </wp:positionV>
            <wp:extent cx="1329690" cy="1809750"/>
            <wp:effectExtent l="0" t="0" r="3810" b="0"/>
            <wp:wrapNone/>
            <wp:docPr id="17" name="รูปภาพ 16">
              <a:extLst xmlns:a="http://schemas.openxmlformats.org/drawingml/2006/main">
                <a:ext uri="{FF2B5EF4-FFF2-40B4-BE49-F238E27FC236}">
                  <a16:creationId xmlns:a16="http://schemas.microsoft.com/office/drawing/2014/main" id="{BDA57C12-30EA-41B2-8746-9843872A896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รูปภาพ 16">
                      <a:extLst>
                        <a:ext uri="{FF2B5EF4-FFF2-40B4-BE49-F238E27FC236}">
                          <a16:creationId xmlns:a16="http://schemas.microsoft.com/office/drawing/2014/main" id="{BDA57C12-30EA-41B2-8746-9843872A896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1329690" cy="1809750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F53DB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17632" behindDoc="0" locked="0" layoutInCell="1" allowOverlap="1" wp14:anchorId="62D7D596" wp14:editId="102A448B">
            <wp:simplePos x="0" y="0"/>
            <wp:positionH relativeFrom="column">
              <wp:posOffset>3017520</wp:posOffset>
            </wp:positionH>
            <wp:positionV relativeFrom="paragraph">
              <wp:posOffset>6350</wp:posOffset>
            </wp:positionV>
            <wp:extent cx="1513840" cy="1790700"/>
            <wp:effectExtent l="0" t="0" r="0" b="0"/>
            <wp:wrapNone/>
            <wp:docPr id="1729778783" name="รูปภาพ 15">
              <a:extLst xmlns:a="http://schemas.openxmlformats.org/drawingml/2006/main">
                <a:ext uri="{FF2B5EF4-FFF2-40B4-BE49-F238E27FC236}">
                  <a16:creationId xmlns:a16="http://schemas.microsoft.com/office/drawing/2014/main" id="{DF9AA231-6497-44F9-AB6D-2E7D84F5CAD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รูปภาพ 15">
                      <a:extLst>
                        <a:ext uri="{FF2B5EF4-FFF2-40B4-BE49-F238E27FC236}">
                          <a16:creationId xmlns:a16="http://schemas.microsoft.com/office/drawing/2014/main" id="{DF9AA231-6497-44F9-AB6D-2E7D84F5CAD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50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251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1513840" cy="1790700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F53DB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12512" behindDoc="0" locked="0" layoutInCell="1" allowOverlap="1" wp14:anchorId="5E48F94D" wp14:editId="59C5B128">
            <wp:simplePos x="0" y="0"/>
            <wp:positionH relativeFrom="margin">
              <wp:posOffset>13970</wp:posOffset>
            </wp:positionH>
            <wp:positionV relativeFrom="paragraph">
              <wp:posOffset>29845</wp:posOffset>
            </wp:positionV>
            <wp:extent cx="1313815" cy="1640205"/>
            <wp:effectExtent l="19050" t="19050" r="19685" b="17145"/>
            <wp:wrapNone/>
            <wp:docPr id="11" name="รูปภาพ 10">
              <a:extLst xmlns:a="http://schemas.openxmlformats.org/drawingml/2006/main">
                <a:ext uri="{FF2B5EF4-FFF2-40B4-BE49-F238E27FC236}">
                  <a16:creationId xmlns:a16="http://schemas.microsoft.com/office/drawing/2014/main" id="{900259CC-02B0-4461-81EB-829686AF188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รูปภาพ 10">
                      <a:extLst>
                        <a:ext uri="{FF2B5EF4-FFF2-40B4-BE49-F238E27FC236}">
                          <a16:creationId xmlns:a16="http://schemas.microsoft.com/office/drawing/2014/main" id="{900259CC-02B0-4461-81EB-829686AF188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52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253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313815" cy="1640205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cs"/>
          <w:noProof/>
          <w:cs/>
        </w:rPr>
        <w:t xml:space="preserve">                                           </w:t>
      </w:r>
      <w:r>
        <w:rPr>
          <w:noProof/>
          <w:cs/>
        </w:rPr>
        <w:drawing>
          <wp:inline distT="0" distB="0" distL="0" distR="0" wp14:anchorId="07D9A07C" wp14:editId="36FB179D">
            <wp:extent cx="1517650" cy="1790700"/>
            <wp:effectExtent l="0" t="0" r="6350" b="0"/>
            <wp:docPr id="1729778782" name="รูปภาพ 17297787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 rotWithShape="1">
                    <a:blip r:embed="rId25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522293" cy="1796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EA8FCB" w14:textId="553B3684" w:rsidR="00F337FE" w:rsidRDefault="00086861" w:rsidP="008E12C7">
      <w:pPr>
        <w:tabs>
          <w:tab w:val="left" w:pos="7860"/>
        </w:tabs>
        <w:rPr>
          <w:rFonts w:ascii="TH SarabunPSK" w:hAnsi="TH SarabunPSK" w:cs="TH SarabunPSK"/>
        </w:rPr>
      </w:pPr>
      <w:r w:rsidRPr="004F53DB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6637DB61" wp14:editId="14BC649E">
                <wp:simplePos x="0" y="0"/>
                <wp:positionH relativeFrom="margin">
                  <wp:posOffset>216000</wp:posOffset>
                </wp:positionH>
                <wp:positionV relativeFrom="paragraph">
                  <wp:posOffset>10275</wp:posOffset>
                </wp:positionV>
                <wp:extent cx="5630095" cy="584200"/>
                <wp:effectExtent l="0" t="0" r="0" b="0"/>
                <wp:wrapNone/>
                <wp:docPr id="1251592613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30095" cy="584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8923022" w14:textId="35630AF2" w:rsidR="008E12C7" w:rsidRPr="004F53DB" w:rsidRDefault="008E12C7" w:rsidP="008E12C7">
                            <w:pPr>
                              <w:spacing w:after="0" w:line="240" w:lineRule="auto"/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color w:val="003300"/>
                                <w:kern w:val="24"/>
                                <w:sz w:val="32"/>
                                <w:szCs w:val="32"/>
                                <w14:ligatures w14:val="none"/>
                              </w:rPr>
                            </w:pPr>
                            <w:r w:rsidRPr="004F53D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cs/>
                              </w:rPr>
                              <w:t>จัดห้องน้ำ ชาย หญิงและผู้พิการที่สะอาด มีป้ายภาษาไทย</w:t>
                            </w:r>
                            <w:r w:rsidR="0019171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cs/>
                              </w:rPr>
                              <w:t xml:space="preserve"> ภาษาอังกฤษ</w:t>
                            </w:r>
                            <w:r w:rsidRPr="004F53D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cs/>
                              </w:rPr>
                              <w:t>และ</w:t>
                            </w:r>
                            <w:r w:rsidR="0019171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cs/>
                              </w:rPr>
                              <w:t>ภาษาเมียนมา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37DB61" id="_x0000_s1065" style="position:absolute;margin-left:17pt;margin-top:.8pt;width:443.3pt;height:46pt;z-index:251816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" filled="f" stroked="f">
                <v:textbox style="mso-fit-shape-to-text:t">
                  <w:txbxContent>
                    <w:p w14:paraId="58923022" w14:textId="35630AF2" w:rsidR="008E12C7" w:rsidRPr="004F53DB" w:rsidRDefault="008E12C7" w:rsidP="008E12C7">
                      <w:pPr>
                        <w:spacing w:after="0" w:line="240" w:lineRule="auto"/>
                        <w:jc w:val="center"/>
                        <w:rPr>
                          <w:rFonts w:ascii="JasmineUPC" w:hAnsi="JasmineUPC" w:cs="JasmineUPC"/>
                          <w:b/>
                          <w:bCs/>
                          <w:color w:val="003300"/>
                          <w:kern w:val="24"/>
                          <w:sz w:val="32"/>
                          <w:szCs w:val="32"/>
                          <w14:ligatures w14:val="none"/>
                        </w:rPr>
                      </w:pPr>
                      <w:r w:rsidRPr="004F53DB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cs/>
                        </w:rPr>
                        <w:t>จัดห้องน้ำ ชาย หญิงและผู้พิการที่สะอาด มีป้ายภาษาไทย</w:t>
                      </w:r>
                      <w:r w:rsidR="00191714"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cs/>
                        </w:rPr>
                        <w:t xml:space="preserve"> ภาษาอังกฤษ</w:t>
                      </w:r>
                      <w:r w:rsidRPr="004F53DB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cs/>
                        </w:rPr>
                        <w:t>และ</w:t>
                      </w:r>
                      <w:r w:rsidR="00191714"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cs/>
                        </w:rPr>
                        <w:t>ภาษาเมียนมา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A17BC90" w14:textId="084A24A4" w:rsidR="008E12C7" w:rsidRDefault="002A202A" w:rsidP="002A202A">
      <w:pPr>
        <w:tabs>
          <w:tab w:val="left" w:pos="7860"/>
        </w:tabs>
        <w:ind w:right="-683"/>
        <w:rPr>
          <w:rFonts w:ascii="TH SarabunPSK" w:hAnsi="TH SarabunPSK" w:cs="TH SarabunPSK"/>
        </w:rPr>
      </w:pPr>
      <w:r w:rsidRPr="004F53DB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10AF1A7B" wp14:editId="5D92551C">
                <wp:simplePos x="0" y="0"/>
                <wp:positionH relativeFrom="margin">
                  <wp:posOffset>153670</wp:posOffset>
                </wp:positionH>
                <wp:positionV relativeFrom="paragraph">
                  <wp:posOffset>4322445</wp:posOffset>
                </wp:positionV>
                <wp:extent cx="5575300" cy="584200"/>
                <wp:effectExtent l="0" t="0" r="0" b="0"/>
                <wp:wrapNone/>
                <wp:docPr id="243591691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75300" cy="584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98DE840" w14:textId="77777777" w:rsidR="0023200E" w:rsidRPr="00326D00" w:rsidRDefault="0023200E" w:rsidP="0023200E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326D0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จัดที่จอดรถ สำหรับประชาชนผู้มาติดต่อราชการอย่างเพียงพอ ทั้ง</w:t>
                            </w:r>
                            <w:r w:rsidRPr="00326D0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รถ</w:t>
                            </w:r>
                            <w:r w:rsidRPr="00326D0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จักรยาน</w:t>
                            </w:r>
                            <w:r w:rsidRPr="00326D0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</w:p>
                          <w:p w14:paraId="09C900E3" w14:textId="2668713A" w:rsidR="0023200E" w:rsidRPr="00326D00" w:rsidRDefault="0023200E" w:rsidP="0023200E">
                            <w:pPr>
                              <w:spacing w:after="0" w:line="240" w:lineRule="auto"/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color w:val="003300"/>
                                <w:kern w:val="24"/>
                                <w:sz w:val="32"/>
                                <w:szCs w:val="32"/>
                                <w14:ligatures w14:val="none"/>
                              </w:rPr>
                            </w:pPr>
                            <w:r w:rsidRPr="00326D0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รถจักรยานยนต์ </w:t>
                            </w:r>
                            <w:r w:rsidRPr="00326D0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รถ</w:t>
                            </w:r>
                            <w:r w:rsidRPr="00326D0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ยนต์ ที่จอดรถ</w:t>
                            </w:r>
                            <w:r w:rsidR="00624E37" w:rsidRPr="00326D0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และทางลาด</w:t>
                            </w:r>
                            <w:r w:rsidRPr="00326D0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คนพิการ </w:t>
                            </w:r>
                            <w:r w:rsidRPr="00326D0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โดยมีป้ายทั้งภาษาไทยและ</w:t>
                            </w:r>
                            <w:r w:rsidR="00D678B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ภ</w:t>
                            </w:r>
                            <w:r w:rsidRPr="00326D0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าษาอังกฤษ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AF1A7B" id="_x0000_s1066" style="position:absolute;margin-left:12.1pt;margin-top:340.35pt;width:439pt;height:46pt;z-index:251720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" filled="f" stroked="f">
                <v:textbox style="mso-fit-shape-to-text:t">
                  <w:txbxContent>
                    <w:p w14:paraId="598DE840" w14:textId="77777777" w:rsidR="0023200E" w:rsidRPr="00326D00" w:rsidRDefault="0023200E" w:rsidP="0023200E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326D00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จัดที่จอดรถ สำหรับประชาชนผู้มาติดต่อราชการอย่างเพียงพอ ทั้ง</w:t>
                      </w:r>
                      <w:r w:rsidRPr="00326D00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รถ</w:t>
                      </w:r>
                      <w:r w:rsidRPr="00326D00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จักรยาน</w:t>
                      </w:r>
                      <w:r w:rsidRPr="00326D00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</w:p>
                    <w:p w14:paraId="09C900E3" w14:textId="2668713A" w:rsidR="0023200E" w:rsidRPr="00326D00" w:rsidRDefault="0023200E" w:rsidP="0023200E">
                      <w:pPr>
                        <w:spacing w:after="0" w:line="240" w:lineRule="auto"/>
                        <w:jc w:val="center"/>
                        <w:rPr>
                          <w:rFonts w:ascii="JasmineUPC" w:hAnsi="JasmineUPC" w:cs="JasmineUPC"/>
                          <w:b/>
                          <w:bCs/>
                          <w:color w:val="003300"/>
                          <w:kern w:val="24"/>
                          <w:sz w:val="32"/>
                          <w:szCs w:val="32"/>
                          <w14:ligatures w14:val="none"/>
                        </w:rPr>
                      </w:pPr>
                      <w:r w:rsidRPr="00326D00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รถจักรยานยนต์ </w:t>
                      </w:r>
                      <w:r w:rsidRPr="00326D00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รถ</w:t>
                      </w:r>
                      <w:r w:rsidRPr="00326D00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ยนต์ ที่จอดรถ</w:t>
                      </w:r>
                      <w:r w:rsidR="00624E37" w:rsidRPr="00326D00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และทางลาด</w:t>
                      </w:r>
                      <w:r w:rsidRPr="00326D00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คนพิการ </w:t>
                      </w:r>
                      <w:r w:rsidRPr="00326D00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โดยมีป้ายทั้งภาษาไทยและ</w:t>
                      </w:r>
                      <w:r w:rsidR="00D678B7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ภ</w:t>
                      </w:r>
                      <w:r w:rsidRPr="00326D00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าษาอังกฤษ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C41600">
        <w:rPr>
          <w:rFonts w:hint="cs"/>
          <w:noProof/>
          <w:cs/>
        </w:rPr>
        <w:t xml:space="preserve">   </w:t>
      </w:r>
      <w:r w:rsidR="00C41600">
        <w:rPr>
          <w:noProof/>
          <w:cs/>
        </w:rPr>
        <w:drawing>
          <wp:inline distT="0" distB="0" distL="0" distR="0" wp14:anchorId="48935A84" wp14:editId="37C90CC1">
            <wp:extent cx="2749550" cy="2122460"/>
            <wp:effectExtent l="0" t="0" r="0" b="0"/>
            <wp:docPr id="1729778780" name="รูปภาพ 17297787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 rotWithShape="1">
                    <a:blip r:embed="rId25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753495" cy="2125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41600">
        <w:rPr>
          <w:rFonts w:hint="cs"/>
          <w:noProof/>
          <w:cs/>
        </w:rPr>
        <w:t xml:space="preserve">     </w:t>
      </w:r>
      <w:r w:rsidR="00C41600">
        <w:rPr>
          <w:noProof/>
          <w:cs/>
        </w:rPr>
        <w:drawing>
          <wp:inline distT="0" distB="0" distL="0" distR="0" wp14:anchorId="38F6AC62" wp14:editId="76D07FF0">
            <wp:extent cx="2996989" cy="2120900"/>
            <wp:effectExtent l="0" t="0" r="0" b="0"/>
            <wp:docPr id="1729778781" name="รูปภาพ 17297787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25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884" cy="2125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5335">
        <w:rPr>
          <w:noProof/>
          <w:cs/>
        </w:rPr>
        <w:drawing>
          <wp:inline distT="0" distB="0" distL="0" distR="0" wp14:anchorId="74F1B6B3" wp14:editId="1C86B4BD">
            <wp:extent cx="1707515" cy="2159000"/>
            <wp:effectExtent l="0" t="0" r="6985" b="0"/>
            <wp:docPr id="1729778774" name="รูปภาพ 17297787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 rotWithShape="1">
                    <a:blip r:embed="rId25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718793" cy="217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93FFF">
        <w:rPr>
          <w:rFonts w:hint="cs"/>
          <w:noProof/>
          <w:cs/>
        </w:rPr>
        <w:t xml:space="preserve">  </w:t>
      </w:r>
      <w:r w:rsidR="0046377B">
        <w:rPr>
          <w:rFonts w:hint="cs"/>
          <w:noProof/>
          <w:cs/>
        </w:rPr>
        <w:t xml:space="preserve">     </w:t>
      </w:r>
      <w:r w:rsidR="0046377B">
        <w:rPr>
          <w:noProof/>
          <w:cs/>
        </w:rPr>
        <w:drawing>
          <wp:inline distT="0" distB="0" distL="0" distR="0" wp14:anchorId="46E81D5C" wp14:editId="2F63A391">
            <wp:extent cx="2019300" cy="2139742"/>
            <wp:effectExtent l="0" t="0" r="0" b="0"/>
            <wp:docPr id="1729778776" name="รูปภาพ 17297787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 rotWithShape="1">
                    <a:blip r:embed="rId25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052199" cy="2174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93FFF">
        <w:rPr>
          <w:rFonts w:hint="cs"/>
          <w:noProof/>
          <w:cs/>
        </w:rPr>
        <w:t xml:space="preserve">           </w:t>
      </w:r>
      <w:r w:rsidR="0046377B">
        <w:rPr>
          <w:noProof/>
          <w:cs/>
        </w:rPr>
        <w:drawing>
          <wp:inline distT="0" distB="0" distL="0" distR="0" wp14:anchorId="2E7C43A6" wp14:editId="6E68391B">
            <wp:extent cx="1881505" cy="2063750"/>
            <wp:effectExtent l="0" t="0" r="4445" b="0"/>
            <wp:docPr id="1729778775" name="รูปภาพ 17297787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 rotWithShape="1">
                    <a:blip r:embed="rId25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899650" cy="2083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93FFF">
        <w:rPr>
          <w:rFonts w:hint="cs"/>
          <w:noProof/>
          <w:cs/>
        </w:rPr>
        <w:t xml:space="preserve">                                           </w:t>
      </w:r>
    </w:p>
    <w:p w14:paraId="37CD1FA8" w14:textId="40C6EDBC" w:rsidR="000D5117" w:rsidRPr="00AD7D3F" w:rsidRDefault="00B15681" w:rsidP="008C0CE5">
      <w:pPr>
        <w:tabs>
          <w:tab w:val="left" w:pos="7860"/>
        </w:tabs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s/>
        </w:rPr>
        <w:br w:type="page"/>
      </w:r>
      <w:r w:rsidR="000D5117" w:rsidRPr="00AD7D3F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lastRenderedPageBreak/>
        <w:t>3</w:t>
      </w:r>
      <w:r w:rsidR="000D5117" w:rsidRPr="00AD7D3F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) ภาพกิจกรรมหรือรายงานการประชุม การมอบหมายผู้รับผิดชอบ การยกระดับการเผยแพร่ข้อมูลสาธารณะ (</w:t>
      </w:r>
      <w:r w:rsidR="000D5117" w:rsidRPr="00AD7D3F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OIT) </w:t>
      </w:r>
    </w:p>
    <w:tbl>
      <w:tblPr>
        <w:tblStyle w:val="TableGrid"/>
        <w:tblW w:w="9493" w:type="dxa"/>
        <w:tblLook w:val="04A0" w:firstRow="1" w:lastRow="0" w:firstColumn="1" w:lastColumn="0" w:noHBand="0" w:noVBand="1"/>
      </w:tblPr>
      <w:tblGrid>
        <w:gridCol w:w="2689"/>
        <w:gridCol w:w="6804"/>
      </w:tblGrid>
      <w:tr w:rsidR="00086861" w14:paraId="704B11E2" w14:textId="77777777" w:rsidTr="0050280B">
        <w:tc>
          <w:tcPr>
            <w:tcW w:w="2689" w:type="dxa"/>
            <w:shd w:val="clear" w:color="auto" w:fill="E8EBE1"/>
            <w:vAlign w:val="center"/>
          </w:tcPr>
          <w:p w14:paraId="39B901C6" w14:textId="001A29B4" w:rsidR="00086861" w:rsidRDefault="00FA6E65" w:rsidP="00893648">
            <w:pPr>
              <w:spacing w:before="120"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D7C5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การพัฒนา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คุณภาพ</w:t>
            </w:r>
            <w:r w:rsidRPr="006D7C5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ด้าน</w:t>
            </w:r>
          </w:p>
        </w:tc>
        <w:tc>
          <w:tcPr>
            <w:tcW w:w="6804" w:type="dxa"/>
            <w:shd w:val="clear" w:color="auto" w:fill="E8EBE1"/>
            <w:vAlign w:val="center"/>
          </w:tcPr>
          <w:p w14:paraId="0985E266" w14:textId="77777777" w:rsidR="00086861" w:rsidRDefault="00086861" w:rsidP="00893648">
            <w:pPr>
              <w:spacing w:before="120"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D7C5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ผลการดำเนินการ</w:t>
            </w:r>
          </w:p>
        </w:tc>
      </w:tr>
      <w:tr w:rsidR="00086861" w:rsidRPr="008E12C7" w14:paraId="3DBE42DA" w14:textId="77777777" w:rsidTr="004058B9">
        <w:tc>
          <w:tcPr>
            <w:tcW w:w="2689" w:type="dxa"/>
            <w:shd w:val="clear" w:color="auto" w:fill="auto"/>
          </w:tcPr>
          <w:p w14:paraId="4B0AF7D1" w14:textId="77777777" w:rsidR="00861E45" w:rsidRDefault="00086861" w:rsidP="00086861">
            <w:pPr>
              <w:widowControl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6D7C54">
              <w:rPr>
                <w:rFonts w:ascii="TH SarabunPSK" w:hAnsi="TH SarabunPSK" w:cs="TH SarabunPSK"/>
                <w:sz w:val="32"/>
                <w:szCs w:val="32"/>
                <w:cs/>
              </w:rPr>
              <w:t>กิจกรรม หรือรายงาน</w:t>
            </w:r>
          </w:p>
          <w:p w14:paraId="55AEF33D" w14:textId="768442FE" w:rsidR="00086861" w:rsidRDefault="00086861" w:rsidP="00086861">
            <w:pPr>
              <w:widowControl w:val="0"/>
              <w:spacing w:after="0" w:line="240" w:lineRule="auto"/>
              <w:rPr>
                <w:rFonts w:ascii="TH SarabunPSK" w:hAnsi="TH SarabunPSK" w:cs="TH SarabunPSK"/>
                <w:spacing w:val="-12"/>
                <w:sz w:val="32"/>
                <w:szCs w:val="32"/>
              </w:rPr>
            </w:pPr>
            <w:r w:rsidRPr="006D7C54">
              <w:rPr>
                <w:rFonts w:ascii="TH SarabunPSK" w:hAnsi="TH SarabunPSK" w:cs="TH SarabunPSK"/>
                <w:sz w:val="32"/>
                <w:szCs w:val="32"/>
                <w:cs/>
              </w:rPr>
              <w:t>การประชุม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6D7C54">
              <w:rPr>
                <w:rFonts w:ascii="TH SarabunPSK" w:hAnsi="TH SarabunPSK" w:cs="TH SarabunPSK"/>
                <w:sz w:val="32"/>
                <w:szCs w:val="32"/>
                <w:cs/>
              </w:rPr>
              <w:t>การมอบหมายผู้รับผิดชอบ การยกระดับ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6D7C54">
              <w:rPr>
                <w:rFonts w:ascii="TH SarabunPSK" w:hAnsi="TH SarabunPSK" w:cs="TH SarabunPSK"/>
                <w:sz w:val="32"/>
                <w:szCs w:val="32"/>
                <w:cs/>
              </w:rPr>
              <w:t>การเผยแพร่</w:t>
            </w:r>
            <w:r w:rsidRPr="006D7C54">
              <w:rPr>
                <w:rFonts w:ascii="TH SarabunPSK" w:hAnsi="TH SarabunPSK" w:cs="TH SarabunPSK"/>
                <w:spacing w:val="-12"/>
                <w:sz w:val="32"/>
                <w:szCs w:val="32"/>
                <w:cs/>
              </w:rPr>
              <w:t>ข้อมูลสาธารณะ (</w:t>
            </w:r>
            <w:r w:rsidRPr="006D7C54">
              <w:rPr>
                <w:rFonts w:ascii="TH SarabunPSK" w:hAnsi="TH SarabunPSK" w:cs="TH SarabunPSK"/>
                <w:spacing w:val="-12"/>
                <w:sz w:val="32"/>
                <w:szCs w:val="32"/>
              </w:rPr>
              <w:t xml:space="preserve">OIT) </w:t>
            </w:r>
          </w:p>
          <w:p w14:paraId="7461ED12" w14:textId="77777777" w:rsidR="00086861" w:rsidRDefault="00086861" w:rsidP="00086861">
            <w:pPr>
              <w:widowControl w:val="0"/>
              <w:spacing w:after="0" w:line="240" w:lineRule="auto"/>
              <w:rPr>
                <w:rFonts w:ascii="TH SarabunPSK" w:hAnsi="TH SarabunPSK" w:cs="TH SarabunPSK"/>
                <w:spacing w:val="-12"/>
                <w:sz w:val="32"/>
                <w:szCs w:val="32"/>
              </w:rPr>
            </w:pPr>
          </w:p>
          <w:p w14:paraId="27D7A24F" w14:textId="77777777" w:rsidR="00F9456C" w:rsidRDefault="00F9456C" w:rsidP="00086861">
            <w:pPr>
              <w:widowControl w:val="0"/>
              <w:spacing w:after="0" w:line="240" w:lineRule="auto"/>
              <w:rPr>
                <w:rFonts w:ascii="TH SarabunPSK" w:hAnsi="TH SarabunPSK" w:cs="TH SarabunPSK"/>
                <w:spacing w:val="-12"/>
                <w:sz w:val="32"/>
                <w:szCs w:val="32"/>
              </w:rPr>
            </w:pPr>
          </w:p>
          <w:p w14:paraId="76B3EB88" w14:textId="77777777" w:rsidR="00861E45" w:rsidRDefault="00861E45" w:rsidP="00086861">
            <w:pPr>
              <w:widowControl w:val="0"/>
              <w:spacing w:after="0" w:line="240" w:lineRule="auto"/>
              <w:rPr>
                <w:rFonts w:ascii="TH SarabunPSK" w:hAnsi="TH SarabunPSK" w:cs="TH SarabunPSK"/>
                <w:spacing w:val="-12"/>
                <w:sz w:val="32"/>
                <w:szCs w:val="32"/>
              </w:rPr>
            </w:pPr>
          </w:p>
          <w:p w14:paraId="48476897" w14:textId="77777777" w:rsidR="00861E45" w:rsidRDefault="00861E45" w:rsidP="00086861">
            <w:pPr>
              <w:widowControl w:val="0"/>
              <w:spacing w:after="0" w:line="240" w:lineRule="auto"/>
              <w:rPr>
                <w:rFonts w:ascii="TH SarabunPSK" w:hAnsi="TH SarabunPSK" w:cs="TH SarabunPSK"/>
                <w:spacing w:val="-12"/>
                <w:sz w:val="32"/>
                <w:szCs w:val="32"/>
              </w:rPr>
            </w:pPr>
          </w:p>
          <w:p w14:paraId="0AF9F91A" w14:textId="4F0F08A4" w:rsidR="00086861" w:rsidRPr="00086861" w:rsidRDefault="00086861" w:rsidP="00086861">
            <w:pPr>
              <w:widowControl w:val="0"/>
              <w:spacing w:after="0" w:line="240" w:lineRule="auto"/>
              <w:rPr>
                <w:rFonts w:ascii="TH SarabunPSK" w:hAnsi="TH SarabunPSK" w:cs="TH SarabunPSK"/>
                <w:spacing w:val="-12"/>
                <w:sz w:val="32"/>
                <w:szCs w:val="32"/>
                <w:cs/>
              </w:rPr>
            </w:pPr>
          </w:p>
        </w:tc>
        <w:tc>
          <w:tcPr>
            <w:tcW w:w="6804" w:type="dxa"/>
            <w:shd w:val="clear" w:color="auto" w:fill="auto"/>
          </w:tcPr>
          <w:p w14:paraId="56DB7FAF" w14:textId="11307DB9" w:rsidR="00722C7A" w:rsidRPr="008E12C7" w:rsidRDefault="00086861" w:rsidP="00DD7BC0">
            <w:pPr>
              <w:spacing w:after="0" w:line="192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วันที่ </w:t>
            </w:r>
            <w:r w:rsidR="00B15681">
              <w:rPr>
                <w:rFonts w:ascii="TH SarabunPSK" w:hAnsi="TH SarabunPSK" w:cs="TH SarabunPSK" w:hint="cs"/>
                <w:sz w:val="32"/>
                <w:szCs w:val="32"/>
                <w:cs/>
              </w:rPr>
              <w:t>8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ม.ค. </w:t>
            </w:r>
            <w:r w:rsidR="008D689B">
              <w:rPr>
                <w:rFonts w:ascii="TH SarabunPSK" w:hAnsi="TH SarabunPSK" w:cs="TH SarabunPSK" w:hint="cs"/>
                <w:sz w:val="32"/>
                <w:szCs w:val="32"/>
                <w:cs/>
              </w:rPr>
              <w:t>2568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เวลา 1</w:t>
            </w:r>
            <w:r w:rsidR="00B15681">
              <w:rPr>
                <w:rFonts w:ascii="TH SarabunPSK" w:hAnsi="TH SarabunPSK" w:cs="TH SarabunPSK" w:hint="cs"/>
                <w:sz w:val="32"/>
                <w:szCs w:val="32"/>
                <w:cs/>
              </w:rPr>
              <w:t>0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 w:rsidR="00B15681">
              <w:rPr>
                <w:rFonts w:ascii="TH SarabunPSK" w:hAnsi="TH SarabunPSK" w:cs="TH SarabunPSK" w:hint="cs"/>
                <w:sz w:val="32"/>
                <w:szCs w:val="32"/>
                <w:cs/>
              </w:rPr>
              <w:t>0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0 น. ว่าที่ พ.ต.อ.นฤวัต พุทธวิโร        </w:t>
            </w:r>
            <w:r w:rsidR="00B1568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ผกก.ตม.จว.สุราษฎร์ธานี</w:t>
            </w:r>
            <w:r w:rsidR="00722C7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F9456C" w:rsidRPr="001606D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ประชุมการขับเคลื่อนการประเมินคุณธรรมและ</w:t>
            </w:r>
            <w:r w:rsidR="00F9456C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  </w:t>
            </w:r>
            <w:r w:rsidR="00F9456C" w:rsidRPr="001606D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ความโปร่งใสในการดำเนินงานของหน่วยงานภาครัฐ (</w:t>
            </w:r>
            <w:r w:rsidR="00F9456C" w:rsidRPr="001606D2">
              <w:rPr>
                <w:rFonts w:ascii="TH SarabunPSK" w:eastAsia="Times New Roman" w:hAnsi="TH SarabunPSK" w:cs="TH SarabunPSK"/>
                <w:sz w:val="32"/>
                <w:szCs w:val="32"/>
              </w:rPr>
              <w:t>Integrity and Transparency Asses</w:t>
            </w:r>
            <w:r w:rsidR="00F9456C">
              <w:rPr>
                <w:rFonts w:ascii="TH SarabunPSK" w:eastAsia="Times New Roman" w:hAnsi="TH SarabunPSK" w:cs="TH SarabunPSK"/>
                <w:sz w:val="32"/>
                <w:szCs w:val="32"/>
              </w:rPr>
              <w:t>s</w:t>
            </w:r>
            <w:r w:rsidR="00F9456C" w:rsidRPr="001606D2">
              <w:rPr>
                <w:rFonts w:ascii="TH SarabunPSK" w:eastAsia="Times New Roman" w:hAnsi="TH SarabunPSK" w:cs="TH SarabunPSK"/>
                <w:sz w:val="32"/>
                <w:szCs w:val="32"/>
              </w:rPr>
              <w:t>ment : ITA</w:t>
            </w:r>
            <w:r w:rsidR="00F9456C" w:rsidRPr="001606D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) ของหน่วยงานประจำปีงบประมาณ</w:t>
            </w:r>
            <w:r w:rsidR="00F9456C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    </w:t>
            </w:r>
            <w:r w:rsidR="00F9456C" w:rsidRPr="001606D2">
              <w:rPr>
                <w:rFonts w:ascii="TH SarabunPSK" w:eastAsia="Times New Roman" w:hAnsi="TH SarabunPSK" w:cs="TH SarabunPSK"/>
                <w:spacing w:val="20"/>
                <w:sz w:val="32"/>
                <w:szCs w:val="32"/>
                <w:cs/>
              </w:rPr>
              <w:t>พ.ศ.</w:t>
            </w:r>
            <w:r w:rsidR="008D689B">
              <w:rPr>
                <w:rFonts w:ascii="TH SarabunPSK" w:eastAsia="Times New Roman" w:hAnsi="TH SarabunPSK" w:cs="TH SarabunPSK"/>
                <w:spacing w:val="20"/>
                <w:sz w:val="32"/>
                <w:szCs w:val="32"/>
                <w:cs/>
              </w:rPr>
              <w:t>2568</w:t>
            </w:r>
            <w:r w:rsidR="00F9456C">
              <w:rPr>
                <w:rFonts w:ascii="TH SarabunPSK" w:eastAsia="Times New Roman" w:hAnsi="TH SarabunPSK" w:cs="TH SarabunPSK" w:hint="cs"/>
                <w:spacing w:val="20"/>
                <w:sz w:val="32"/>
                <w:szCs w:val="32"/>
                <w:cs/>
              </w:rPr>
              <w:t xml:space="preserve"> </w:t>
            </w:r>
            <w:r w:rsidR="00F9456C" w:rsidRPr="001606D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พื่อแจ้งคำสั่งแต่งตั้งคณะกรรมการขับเคลื่อนการประเมินคุณธรรมและความโปร่งใสในการดำเนินงานของหน่วยงานภาครัฐ และทำความเข้าใจกรอบการประเมินคุณธรรมและความโปร่งใสในการดำเนินงานของหน่วยงานภาครัฐ (</w:t>
            </w:r>
            <w:r w:rsidR="00F9456C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="00F9456C" w:rsidRPr="001606D2">
              <w:rPr>
                <w:rFonts w:ascii="TH SarabunPSK" w:eastAsia="Times New Roman" w:hAnsi="TH SarabunPSK" w:cs="TH SarabunPSK"/>
                <w:sz w:val="32"/>
                <w:szCs w:val="32"/>
              </w:rPr>
              <w:t>ITA</w:t>
            </w:r>
            <w:r w:rsidR="00F9456C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="00F9456C" w:rsidRPr="001606D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) ของสำนักงานตรวจคนเข้าเมือง ประจำปีงบประมาณ พ.ศ. </w:t>
            </w:r>
            <w:r w:rsidR="008D689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2568</w:t>
            </w:r>
            <w:r w:rsidR="00F9456C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="00F9456C" w:rsidRPr="006668D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และมอบหมายผู้รับผิดชอบจัดทำข้อมูล</w:t>
            </w:r>
            <w:r w:rsidR="00F9456C" w:rsidRPr="006668D3">
              <w:rPr>
                <w:rFonts w:ascii="TH SarabunIT๙" w:hAnsi="TH SarabunIT๙" w:cs="TH SarabunIT๙"/>
                <w:sz w:val="32"/>
                <w:szCs w:val="32"/>
                <w:cs/>
              </w:rPr>
              <w:t>การยกระดับการเผยแพร่ข้อมูลสาธารณะ</w:t>
            </w:r>
            <w:r w:rsidR="00F9456C" w:rsidRPr="006668D3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F9456C" w:rsidRPr="006668D3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="00F9456C" w:rsidRPr="006668D3">
              <w:rPr>
                <w:rFonts w:ascii="TH SarabunPSK" w:hAnsi="TH SarabunPSK" w:cs="TH SarabunPSK"/>
                <w:sz w:val="32"/>
                <w:szCs w:val="32"/>
              </w:rPr>
              <w:t>Open Data Integrity and Transparency Assessment: OIT)</w:t>
            </w:r>
            <w:r w:rsidR="00861E4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ณ ห้องประชุม ศปก.ตม.จว.สุราษฎร์ธานี </w:t>
            </w:r>
            <w:r w:rsidR="008919F2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และให้</w:t>
            </w:r>
            <w:r w:rsidR="00861E4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ข้าราชการตำรวจในสังกัดที่ปฏิบัติหน้าที่ </w:t>
            </w:r>
            <w:r w:rsidR="00124F8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</w:t>
            </w:r>
            <w:r w:rsidR="00861E45">
              <w:rPr>
                <w:rFonts w:ascii="TH SarabunPSK" w:hAnsi="TH SarabunPSK" w:cs="TH SarabunPSK" w:hint="cs"/>
                <w:sz w:val="32"/>
                <w:szCs w:val="32"/>
                <w:cs/>
              </w:rPr>
              <w:t>ณ อำเภอเกาะสมุย อำเภอเกาะพะงันและตำบลเกาะเต่า</w:t>
            </w:r>
            <w:r w:rsidR="008919F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เข้าร่วมระบบประชุมทางไกลผ่านระบบ </w:t>
            </w:r>
            <w:r w:rsidR="008919F2">
              <w:rPr>
                <w:rFonts w:ascii="TH SarabunPSK" w:hAnsi="TH SarabunPSK" w:cs="TH SarabunPSK"/>
                <w:sz w:val="32"/>
                <w:szCs w:val="32"/>
              </w:rPr>
              <w:t xml:space="preserve">Webex </w:t>
            </w:r>
          </w:p>
        </w:tc>
      </w:tr>
    </w:tbl>
    <w:p w14:paraId="72E13CFC" w14:textId="77777777" w:rsidR="00647982" w:rsidRDefault="00647982" w:rsidP="004E48AD">
      <w:pPr>
        <w:spacing w:after="16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5ECFA695" w14:textId="28BCED1D" w:rsidR="00CC1C89" w:rsidRDefault="004E48AD" w:rsidP="004E48AD">
      <w:pPr>
        <w:spacing w:after="16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  <w:r w:rsidRPr="00496C48">
        <w:rPr>
          <w:noProof/>
        </w:rPr>
        <w:drawing>
          <wp:anchor distT="0" distB="0" distL="114300" distR="114300" simplePos="0" relativeHeight="252264448" behindDoc="0" locked="0" layoutInCell="1" allowOverlap="1" wp14:anchorId="3E3C6465" wp14:editId="3FCE74EB">
            <wp:simplePos x="0" y="0"/>
            <wp:positionH relativeFrom="margin">
              <wp:posOffset>3064510</wp:posOffset>
            </wp:positionH>
            <wp:positionV relativeFrom="paragraph">
              <wp:posOffset>1002530</wp:posOffset>
            </wp:positionV>
            <wp:extent cx="3289935" cy="2063750"/>
            <wp:effectExtent l="0" t="0" r="5715" b="0"/>
            <wp:wrapNone/>
            <wp:docPr id="10507035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0703525" name=""/>
                    <pic:cNvPicPr/>
                  </pic:nvPicPr>
                  <pic:blipFill rotWithShape="1">
                    <a:blip r:embed="rId260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261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289935" cy="2063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63424" behindDoc="0" locked="0" layoutInCell="1" allowOverlap="1" wp14:anchorId="2B204103" wp14:editId="6FCA5291">
            <wp:simplePos x="0" y="0"/>
            <wp:positionH relativeFrom="column">
              <wp:posOffset>-372745</wp:posOffset>
            </wp:positionH>
            <wp:positionV relativeFrom="paragraph">
              <wp:posOffset>997450</wp:posOffset>
            </wp:positionV>
            <wp:extent cx="3296920" cy="2051050"/>
            <wp:effectExtent l="0" t="0" r="0" b="6350"/>
            <wp:wrapNone/>
            <wp:docPr id="172977880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8635432" name=""/>
                    <pic:cNvPicPr/>
                  </pic:nvPicPr>
                  <pic:blipFill rotWithShape="1">
                    <a:blip r:embed="rId262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263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296920" cy="2051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7BC0">
        <w:rPr>
          <w:rFonts w:ascii="TH SarabunIT๙" w:eastAsia="Times New Roman" w:hAnsi="TH SarabunIT๙" w:cs="TH SarabunIT๙" w:hint="cs"/>
          <w:b/>
          <w:bCs/>
          <w:color w:val="000000"/>
          <w:sz w:val="32"/>
          <w:szCs w:val="32"/>
          <w:cs/>
        </w:rPr>
        <w:t>ก</w:t>
      </w:r>
      <w:r w:rsidR="00CC1C89">
        <w:rPr>
          <w:rFonts w:ascii="TH SarabunIT๙" w:eastAsia="Times New Roman" w:hAnsi="TH SarabunIT๙" w:cs="TH SarabunIT๙" w:hint="cs"/>
          <w:b/>
          <w:bCs/>
          <w:color w:val="000000"/>
          <w:sz w:val="32"/>
          <w:szCs w:val="32"/>
          <w:cs/>
        </w:rPr>
        <w:t>าร</w:t>
      </w:r>
      <w:r w:rsidR="00CC1C89" w:rsidRPr="00F56E4E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ประชุมคณะกรรมการดําเนินการในการขับเคลื่อนและกํากับติดตามการประเมินคุณธรรมและ</w:t>
      </w:r>
      <w:r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 xml:space="preserve">                                </w:t>
      </w:r>
      <w:r w:rsidR="00CC1C89" w:rsidRPr="00F56E4E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ความโปร่งใสในการดําเนินงานของหน่วยงานภาครัฐ (</w:t>
      </w:r>
      <w:r w:rsidR="00CC1C89" w:rsidRPr="00F56E4E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>Integrity &amp; Transparency Assessment : ITA)</w:t>
      </w:r>
      <w:r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 xml:space="preserve">                      </w:t>
      </w:r>
      <w:r w:rsidR="00CC1C89" w:rsidRPr="00F56E4E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ของ ตม.จว</w:t>
      </w:r>
      <w:r w:rsidR="00CC1C89" w:rsidRPr="00F56E4E">
        <w:rPr>
          <w:rFonts w:ascii="TH SarabunIT๙" w:eastAsia="Times New Roman" w:hAnsi="TH SarabunIT๙" w:cs="TH SarabunIT๙" w:hint="cs"/>
          <w:b/>
          <w:bCs/>
          <w:color w:val="000000"/>
          <w:sz w:val="32"/>
          <w:szCs w:val="32"/>
          <w:cs/>
        </w:rPr>
        <w:t>.</w:t>
      </w:r>
      <w:r w:rsidR="00CC1C89">
        <w:rPr>
          <w:rFonts w:ascii="TH SarabunIT๙" w:eastAsia="Times New Roman" w:hAnsi="TH SarabunIT๙" w:cs="TH SarabunIT๙" w:hint="cs"/>
          <w:b/>
          <w:bCs/>
          <w:color w:val="000000"/>
          <w:sz w:val="32"/>
          <w:szCs w:val="32"/>
          <w:cs/>
        </w:rPr>
        <w:t xml:space="preserve">สุราษฎร์ธานี </w:t>
      </w:r>
      <w:r w:rsidR="00CC1C89" w:rsidRPr="00F56E4E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 xml:space="preserve">ครั้งที่ </w:t>
      </w:r>
      <w:r w:rsidR="00CC1C89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๑</w:t>
      </w:r>
      <w:r w:rsidR="00CC1C89" w:rsidRPr="00F56E4E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>/</w:t>
      </w:r>
      <w:r w:rsidR="00CC1C89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๒๕๖</w:t>
      </w:r>
      <w:r w:rsidR="00CC1C89">
        <w:rPr>
          <w:rFonts w:ascii="TH SarabunIT๙" w:eastAsia="Times New Roman" w:hAnsi="TH SarabunIT๙" w:cs="TH SarabunIT๙" w:hint="cs"/>
          <w:b/>
          <w:bCs/>
          <w:color w:val="000000"/>
          <w:sz w:val="32"/>
          <w:szCs w:val="32"/>
          <w:cs/>
        </w:rPr>
        <w:t>8</w:t>
      </w:r>
      <w:r w:rsidR="00CC1C89" w:rsidRPr="00F56E4E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 xml:space="preserve"> </w:t>
      </w:r>
      <w:r w:rsidR="00CC1C89" w:rsidRPr="00F56E4E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 xml:space="preserve">เมื่อวันที่ </w:t>
      </w:r>
      <w:r w:rsidR="00CC1C89">
        <w:rPr>
          <w:rFonts w:ascii="TH SarabunIT๙" w:eastAsia="Times New Roman" w:hAnsi="TH SarabunIT๙" w:cs="TH SarabunIT๙" w:hint="cs"/>
          <w:b/>
          <w:bCs/>
          <w:color w:val="000000"/>
          <w:sz w:val="32"/>
          <w:szCs w:val="32"/>
          <w:cs/>
        </w:rPr>
        <w:t>8</w:t>
      </w:r>
      <w:r w:rsidR="00CC1C89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 xml:space="preserve"> </w:t>
      </w:r>
      <w:r w:rsidR="00CC1C89" w:rsidRPr="00F56E4E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ม</w:t>
      </w:r>
      <w:r w:rsidR="00CC1C89">
        <w:rPr>
          <w:rFonts w:ascii="TH SarabunIT๙" w:eastAsia="Times New Roman" w:hAnsi="TH SarabunIT๙" w:cs="TH SarabunIT๙" w:hint="cs"/>
          <w:b/>
          <w:bCs/>
          <w:color w:val="000000"/>
          <w:sz w:val="32"/>
          <w:szCs w:val="32"/>
          <w:cs/>
        </w:rPr>
        <w:t>.ค.</w:t>
      </w:r>
      <w:r w:rsidR="00CC1C89" w:rsidRPr="00F56E4E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 xml:space="preserve"> </w:t>
      </w:r>
      <w:r w:rsidR="00CC1C89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๒๕๖</w:t>
      </w:r>
      <w:r w:rsidR="00CC1C89">
        <w:rPr>
          <w:rFonts w:ascii="TH SarabunIT๙" w:eastAsia="Times New Roman" w:hAnsi="TH SarabunIT๙" w:cs="TH SarabunIT๙" w:hint="cs"/>
          <w:b/>
          <w:bCs/>
          <w:color w:val="000000"/>
          <w:sz w:val="32"/>
          <w:szCs w:val="32"/>
          <w:cs/>
        </w:rPr>
        <w:t>8</w:t>
      </w:r>
      <w:r w:rsidR="00CC1C89" w:rsidRPr="00F56E4E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 xml:space="preserve"> </w:t>
      </w:r>
      <w:r w:rsidR="00CC1C89">
        <w:rPr>
          <w:rFonts w:ascii="TH SarabunIT๙" w:eastAsia="Times New Roman" w:hAnsi="TH SarabunIT๙" w:cs="TH SarabunIT๙" w:hint="cs"/>
          <w:b/>
          <w:bCs/>
          <w:color w:val="000000"/>
          <w:sz w:val="32"/>
          <w:szCs w:val="32"/>
          <w:cs/>
        </w:rPr>
        <w:t>เวลา 10.00 น.</w:t>
      </w:r>
      <w:r w:rsidR="00CC1C89" w:rsidRPr="00F56E4E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br/>
      </w:r>
      <w:r w:rsidR="00CC1C89" w:rsidRPr="00F56E4E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ณ ห้องประชุม ศปก.ตม.จว.</w:t>
      </w:r>
      <w:r w:rsidR="00CC1C89">
        <w:rPr>
          <w:rFonts w:ascii="TH SarabunIT๙" w:eastAsia="Times New Roman" w:hAnsi="TH SarabunIT๙" w:cs="TH SarabunIT๙" w:hint="cs"/>
          <w:b/>
          <w:bCs/>
          <w:color w:val="000000"/>
          <w:sz w:val="32"/>
          <w:szCs w:val="32"/>
          <w:cs/>
        </w:rPr>
        <w:t>สุราษฎร์ธานี</w:t>
      </w:r>
    </w:p>
    <w:p w14:paraId="4CAB37D0" w14:textId="160B4D0D" w:rsidR="00CC1C89" w:rsidRPr="007C0CBC" w:rsidRDefault="00CC1C89" w:rsidP="00CC1C89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16"/>
          <w:szCs w:val="16"/>
        </w:rPr>
      </w:pPr>
      <w:r>
        <w:rPr>
          <w:noProof/>
        </w:rPr>
        <w:t xml:space="preserve"> </w:t>
      </w:r>
    </w:p>
    <w:p w14:paraId="5F88F383" w14:textId="52BF2D9B" w:rsidR="00CC1C89" w:rsidRDefault="00CC1C89" w:rsidP="00CC1C89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23F2D756" w14:textId="1A52BBDC" w:rsidR="00CC1C89" w:rsidRPr="00D928BE" w:rsidRDefault="00CC1C89" w:rsidP="00CC1C89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16"/>
          <w:szCs w:val="16"/>
        </w:rPr>
      </w:pPr>
    </w:p>
    <w:p w14:paraId="363BC38D" w14:textId="77777777" w:rsidR="00CC1C89" w:rsidRDefault="00CC1C89" w:rsidP="00CC1C89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2DC9D2BD" w14:textId="7590A654" w:rsidR="00CC1C89" w:rsidRPr="00D928BE" w:rsidRDefault="00CC1C89" w:rsidP="00CC1C89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16"/>
          <w:szCs w:val="16"/>
        </w:rPr>
      </w:pPr>
    </w:p>
    <w:p w14:paraId="32A66052" w14:textId="4EFE1FD3" w:rsidR="00CC1C89" w:rsidRDefault="00CC1C89" w:rsidP="00CC1C89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</w:pPr>
    </w:p>
    <w:p w14:paraId="33CA0474" w14:textId="22E8E4F6" w:rsidR="00CC1C89" w:rsidRDefault="00CC1C89" w:rsidP="00CC1C89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</w:pPr>
    </w:p>
    <w:p w14:paraId="6819A7BC" w14:textId="77777777" w:rsidR="00CC1C89" w:rsidRDefault="00CC1C89" w:rsidP="00CC1C89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</w:pPr>
    </w:p>
    <w:p w14:paraId="3B44D015" w14:textId="77777777" w:rsidR="00CC1C89" w:rsidRDefault="00CC1C89" w:rsidP="00CC1C89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</w:pPr>
    </w:p>
    <w:p w14:paraId="59EF87F9" w14:textId="77777777" w:rsidR="00CC1C89" w:rsidRDefault="00CC1C89" w:rsidP="00CC1C89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</w:pPr>
    </w:p>
    <w:p w14:paraId="55404D32" w14:textId="6947B822" w:rsidR="00CC1C89" w:rsidRDefault="004E48AD" w:rsidP="00CC1C89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</w:pPr>
      <w:r w:rsidRPr="00496C48">
        <w:rPr>
          <w:noProof/>
        </w:rPr>
        <w:drawing>
          <wp:anchor distT="0" distB="0" distL="114300" distR="114300" simplePos="0" relativeHeight="252265472" behindDoc="0" locked="0" layoutInCell="1" allowOverlap="1" wp14:anchorId="0F6A1181" wp14:editId="1EDF18E2">
            <wp:simplePos x="0" y="0"/>
            <wp:positionH relativeFrom="column">
              <wp:posOffset>3039745</wp:posOffset>
            </wp:positionH>
            <wp:positionV relativeFrom="paragraph">
              <wp:posOffset>172585</wp:posOffset>
            </wp:positionV>
            <wp:extent cx="3298190" cy="1997075"/>
            <wp:effectExtent l="0" t="0" r="0" b="3175"/>
            <wp:wrapNone/>
            <wp:docPr id="6057369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5736924" name=""/>
                    <pic:cNvPicPr/>
                  </pic:nvPicPr>
                  <pic:blipFill rotWithShape="1">
                    <a:blip r:embed="rId26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298190" cy="1997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62400" behindDoc="0" locked="0" layoutInCell="1" allowOverlap="1" wp14:anchorId="4FB2916A" wp14:editId="7C9C9A79">
            <wp:simplePos x="0" y="0"/>
            <wp:positionH relativeFrom="column">
              <wp:posOffset>-386715</wp:posOffset>
            </wp:positionH>
            <wp:positionV relativeFrom="paragraph">
              <wp:posOffset>154170</wp:posOffset>
            </wp:positionV>
            <wp:extent cx="3302000" cy="1990090"/>
            <wp:effectExtent l="0" t="0" r="0" b="0"/>
            <wp:wrapNone/>
            <wp:docPr id="146346249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3462499" name=""/>
                    <pic:cNvPicPr/>
                  </pic:nvPicPr>
                  <pic:blipFill rotWithShape="1">
                    <a:blip r:embed="rId26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302000" cy="19900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DE6D07" w14:textId="1FE32D25" w:rsidR="00CC1C89" w:rsidRDefault="00CC1C89" w:rsidP="00CC1C89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</w:pPr>
    </w:p>
    <w:p w14:paraId="560974AB" w14:textId="77777777" w:rsidR="00CC1C89" w:rsidRDefault="00CC1C89" w:rsidP="00CC1C89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</w:pPr>
    </w:p>
    <w:p w14:paraId="43CD96C4" w14:textId="77777777" w:rsidR="00CC1C89" w:rsidRDefault="00CC1C89" w:rsidP="00CC1C89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</w:pPr>
    </w:p>
    <w:p w14:paraId="411DC474" w14:textId="77777777" w:rsidR="00CC1C89" w:rsidRDefault="00CC1C89" w:rsidP="00CC1C89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</w:pPr>
    </w:p>
    <w:p w14:paraId="2E067B85" w14:textId="77777777" w:rsidR="00CC1C89" w:rsidRDefault="00CC1C89" w:rsidP="00CC1C89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</w:pPr>
    </w:p>
    <w:p w14:paraId="49BD6DF0" w14:textId="77777777" w:rsidR="00CC1C89" w:rsidRDefault="00CC1C89" w:rsidP="00CC1C89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</w:pPr>
    </w:p>
    <w:p w14:paraId="032F7B1D" w14:textId="77777777" w:rsidR="00CC1C89" w:rsidRDefault="00CC1C89" w:rsidP="00CC1C89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</w:pPr>
    </w:p>
    <w:p w14:paraId="4F92C2BA" w14:textId="77777777" w:rsidR="00CC1C89" w:rsidRDefault="00CC1C89" w:rsidP="00CC1C89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</w:pPr>
    </w:p>
    <w:p w14:paraId="4C454671" w14:textId="77777777" w:rsidR="00CC1C89" w:rsidRDefault="00CC1C89" w:rsidP="00CC1C89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</w:pPr>
    </w:p>
    <w:p w14:paraId="18AC4AF9" w14:textId="77777777" w:rsidR="00CC1C89" w:rsidRDefault="00CC1C89" w:rsidP="00CC1C89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</w:pPr>
    </w:p>
    <w:p w14:paraId="134F0D3D" w14:textId="77777777" w:rsidR="00CD1307" w:rsidRDefault="00CD1307" w:rsidP="00CC1C89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</w:pPr>
    </w:p>
    <w:p w14:paraId="24C4F7D8" w14:textId="77777777" w:rsidR="00CC1C89" w:rsidRDefault="00CC1C89" w:rsidP="00CC1C89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</w:pPr>
    </w:p>
    <w:p w14:paraId="755A83EF" w14:textId="22DE319E" w:rsidR="00FA3FB8" w:rsidRPr="005F4DFB" w:rsidRDefault="0053355C" w:rsidP="00787090">
      <w:pPr>
        <w:pStyle w:val="NoSpacing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5F4DFB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คำสั่ง</w:t>
      </w:r>
      <w:r w:rsidR="000874A0" w:rsidRPr="005F4DFB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แต่งตั้งคณะทำงาน</w:t>
      </w:r>
      <w:r w:rsidR="00787090" w:rsidRPr="005F4DFB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ขับเคลื่อนและกำกับติดตามการประเมินคุณธรรมและความโปร่งใส</w:t>
      </w:r>
    </w:p>
    <w:p w14:paraId="7D973479" w14:textId="2E773F38" w:rsidR="000874A0" w:rsidRPr="005F4DFB" w:rsidRDefault="00787090" w:rsidP="00787090">
      <w:pPr>
        <w:pStyle w:val="NoSpacing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5F4DFB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ในการดำเนินงานของหน่วยงานภาครัฐ </w:t>
      </w:r>
      <w:r w:rsidRPr="005F4DFB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(Integrity &amp; Transparency Assessment : ITA)</w:t>
      </w:r>
      <w:r w:rsidRPr="005F4DFB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</w:t>
      </w:r>
    </w:p>
    <w:p w14:paraId="31D65B2F" w14:textId="77777777" w:rsidR="00990162" w:rsidRDefault="00990162" w:rsidP="00787090">
      <w:pPr>
        <w:pStyle w:val="NoSpacing"/>
        <w:jc w:val="center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</w:p>
    <w:p w14:paraId="31297FAD" w14:textId="14B29EBB" w:rsidR="00094169" w:rsidRPr="000874A0" w:rsidRDefault="00647982" w:rsidP="00787090">
      <w:pPr>
        <w:pStyle w:val="NoSpacing"/>
        <w:jc w:val="center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2266496" behindDoc="0" locked="0" layoutInCell="1" allowOverlap="1" wp14:anchorId="5C7A92B9" wp14:editId="6564F9E1">
            <wp:simplePos x="0" y="0"/>
            <wp:positionH relativeFrom="margin">
              <wp:posOffset>342900</wp:posOffset>
            </wp:positionH>
            <wp:positionV relativeFrom="paragraph">
              <wp:posOffset>116840</wp:posOffset>
            </wp:positionV>
            <wp:extent cx="2622550" cy="3181403"/>
            <wp:effectExtent l="19050" t="19050" r="25400" b="19050"/>
            <wp:wrapNone/>
            <wp:docPr id="1729778803" name="รูปภาพ 17297788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10"/>
                    <pic:cNvPicPr/>
                  </pic:nvPicPr>
                  <pic:blipFill rotWithShape="1">
                    <a:blip r:embed="rId26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622550" cy="3181403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2267520" behindDoc="0" locked="0" layoutInCell="1" allowOverlap="1" wp14:anchorId="78278C51" wp14:editId="401A61FA">
            <wp:simplePos x="0" y="0"/>
            <wp:positionH relativeFrom="margin">
              <wp:posOffset>3341370</wp:posOffset>
            </wp:positionH>
            <wp:positionV relativeFrom="paragraph">
              <wp:posOffset>158750</wp:posOffset>
            </wp:positionV>
            <wp:extent cx="2476360" cy="3139976"/>
            <wp:effectExtent l="19050" t="19050" r="19685" b="22860"/>
            <wp:wrapNone/>
            <wp:docPr id="1729778804" name="รูปภาพ 17297788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รูปภาพ 19"/>
                    <pic:cNvPicPr/>
                  </pic:nvPicPr>
                  <pic:blipFill rotWithShape="1">
                    <a:blip r:embed="rId26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476360" cy="3139976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1F3D32" w14:textId="15E9C46E" w:rsidR="000874A0" w:rsidRDefault="000874A0" w:rsidP="0069174D">
      <w:pPr>
        <w:pStyle w:val="NoSpacing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25DC3A7" w14:textId="4C55F8E5" w:rsidR="000874A0" w:rsidRDefault="000874A0" w:rsidP="0069174D">
      <w:pPr>
        <w:pStyle w:val="NoSpacing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554A368" w14:textId="6796AD24" w:rsidR="000874A0" w:rsidRDefault="000874A0" w:rsidP="0069174D">
      <w:pPr>
        <w:pStyle w:val="NoSpacing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190A38C" w14:textId="67A7707E" w:rsidR="000874A0" w:rsidRDefault="000874A0" w:rsidP="0069174D">
      <w:pPr>
        <w:pStyle w:val="NoSpacing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5C62947" w14:textId="0529B81A" w:rsidR="000874A0" w:rsidRDefault="000874A0" w:rsidP="0069174D">
      <w:pPr>
        <w:pStyle w:val="NoSpacing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9D4C103" w14:textId="65C459D9" w:rsidR="000874A0" w:rsidRDefault="000874A0" w:rsidP="0069174D">
      <w:pPr>
        <w:pStyle w:val="NoSpacing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C32A20E" w14:textId="41845D1C" w:rsidR="000874A0" w:rsidRDefault="000874A0" w:rsidP="0069174D">
      <w:pPr>
        <w:pStyle w:val="NoSpacing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A66F776" w14:textId="7F0076A1" w:rsidR="000874A0" w:rsidRDefault="000874A0" w:rsidP="0069174D">
      <w:pPr>
        <w:pStyle w:val="NoSpacing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3FE9B50" w14:textId="0686184A" w:rsidR="000874A0" w:rsidRDefault="000874A0" w:rsidP="0069174D">
      <w:pPr>
        <w:pStyle w:val="NoSpacing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BAD3888" w14:textId="48D08EEB" w:rsidR="000874A0" w:rsidRDefault="000874A0" w:rsidP="0069174D">
      <w:pPr>
        <w:pStyle w:val="NoSpacing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693EEA9" w14:textId="0E491E15" w:rsidR="00787090" w:rsidRDefault="00787090" w:rsidP="0069174D">
      <w:pPr>
        <w:pStyle w:val="NoSpacing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FED0E42" w14:textId="2E944422" w:rsidR="00094169" w:rsidRDefault="00094169" w:rsidP="0069174D">
      <w:pPr>
        <w:pStyle w:val="NoSpacing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81B344D" w14:textId="1240AF9E" w:rsidR="00094169" w:rsidRDefault="00094169" w:rsidP="0069174D">
      <w:pPr>
        <w:pStyle w:val="NoSpacing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AFC2779" w14:textId="0DF1CEB2" w:rsidR="00094169" w:rsidRDefault="00094169" w:rsidP="0069174D">
      <w:pPr>
        <w:pStyle w:val="NoSpacing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36DEF83" w14:textId="6C2001DE" w:rsidR="00094169" w:rsidRDefault="00094169" w:rsidP="0069174D">
      <w:pPr>
        <w:pStyle w:val="NoSpacing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12F6352" w14:textId="273CEE51" w:rsidR="00094169" w:rsidRDefault="005F4DFB" w:rsidP="0069174D">
      <w:pPr>
        <w:pStyle w:val="NoSpacing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678F688C" wp14:editId="4C66F8BF">
            <wp:extent cx="2681693" cy="3378200"/>
            <wp:effectExtent l="19050" t="19050" r="23495" b="12700"/>
            <wp:docPr id="1729778805" name="รูปภาพ 17297788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รูปภาพ 21"/>
                    <pic:cNvPicPr/>
                  </pic:nvPicPr>
                  <pic:blipFill rotWithShape="1">
                    <a:blip r:embed="rId26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685791" cy="3383363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C7F213" w14:textId="39096049" w:rsidR="00094169" w:rsidRDefault="00094169" w:rsidP="0069174D">
      <w:pPr>
        <w:pStyle w:val="NoSpacing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0E550C3" w14:textId="6D806DD8" w:rsidR="00094169" w:rsidRDefault="00094169" w:rsidP="0069174D">
      <w:pPr>
        <w:pStyle w:val="NoSpacing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302F7BE" w14:textId="53E73307" w:rsidR="00D30EA5" w:rsidRDefault="00D30EA5" w:rsidP="0069174D">
      <w:pPr>
        <w:pStyle w:val="NoSpacing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79D68E2" w14:textId="1CCDA209" w:rsidR="00D30EA5" w:rsidRDefault="00D30EA5" w:rsidP="0069174D">
      <w:pPr>
        <w:pStyle w:val="NoSpacing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7CDF762" w14:textId="53982259" w:rsidR="00D30EA5" w:rsidRDefault="00D30EA5" w:rsidP="0069174D">
      <w:pPr>
        <w:pStyle w:val="NoSpacing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A46BC75" w14:textId="77777777" w:rsidR="00127CD2" w:rsidRPr="005F4DFB" w:rsidRDefault="00127CD2" w:rsidP="00127CD2">
      <w:pPr>
        <w:pStyle w:val="NoSpacing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br w:type="page"/>
      </w:r>
      <w:r w:rsidRPr="005F4DFB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lastRenderedPageBreak/>
        <w:t>คำสั่งแต่งตั้งคณะทำงาน</w:t>
      </w:r>
      <w:r w:rsidRPr="005F4DFB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ขับเคลื่อนและกำกับติดตามการประเมินคุณธรรมและความโปร่งใส</w:t>
      </w:r>
    </w:p>
    <w:p w14:paraId="06B8DA1B" w14:textId="329DE5BB" w:rsidR="00127CD2" w:rsidRDefault="00127CD2" w:rsidP="00127CD2">
      <w:pPr>
        <w:pStyle w:val="NoSpacing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5F4DFB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ในการดำเนินงานของหน่วยงานภาครัฐ </w:t>
      </w:r>
      <w:r w:rsidRPr="005F4DFB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(Integrity &amp; Transparency Assessment : ITA)</w:t>
      </w:r>
      <w:r w:rsidRPr="005F4DFB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(เพิ่มเติม)</w:t>
      </w:r>
    </w:p>
    <w:p w14:paraId="177B3575" w14:textId="5978CF00" w:rsidR="00127CD2" w:rsidRPr="005F4DFB" w:rsidRDefault="00127CD2" w:rsidP="00127CD2">
      <w:pPr>
        <w:pStyle w:val="NoSpacing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2437504" behindDoc="0" locked="0" layoutInCell="1" allowOverlap="1" wp14:anchorId="495C4FB1" wp14:editId="51C6C3BE">
            <wp:simplePos x="0" y="0"/>
            <wp:positionH relativeFrom="column">
              <wp:posOffset>3695700</wp:posOffset>
            </wp:positionH>
            <wp:positionV relativeFrom="paragraph">
              <wp:posOffset>203200</wp:posOffset>
            </wp:positionV>
            <wp:extent cx="2514600" cy="3153410"/>
            <wp:effectExtent l="19050" t="19050" r="19050" b="27940"/>
            <wp:wrapNone/>
            <wp:docPr id="528958123" name="รูปภาพ 528958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8958123" name="รูปภาพ 528958123"/>
                    <pic:cNvPicPr/>
                  </pic:nvPicPr>
                  <pic:blipFill rotWithShape="1">
                    <a:blip r:embed="rId26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514600" cy="315341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CB69EE" w14:textId="734EA3A4" w:rsidR="00127CD2" w:rsidRDefault="00127CD2">
      <w:pPr>
        <w:spacing w:after="160" w:line="259" w:lineRule="auto"/>
        <w:rPr>
          <w:rFonts w:ascii="TH SarabunPSK" w:hAnsi="TH SarabunPSK" w:cs="TH SarabunPSK"/>
          <w:b/>
          <w:bCs/>
          <w:color w:val="000000" w:themeColor="text1"/>
          <w:kern w:val="2"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2438528" behindDoc="0" locked="0" layoutInCell="1" allowOverlap="1" wp14:anchorId="4A7F9809" wp14:editId="692FAC5B">
            <wp:simplePos x="0" y="0"/>
            <wp:positionH relativeFrom="column">
              <wp:posOffset>2355850</wp:posOffset>
            </wp:positionH>
            <wp:positionV relativeFrom="paragraph">
              <wp:posOffset>3419475</wp:posOffset>
            </wp:positionV>
            <wp:extent cx="2438400" cy="3041650"/>
            <wp:effectExtent l="19050" t="19050" r="19050" b="25400"/>
            <wp:wrapNone/>
            <wp:docPr id="528958124" name="รูปภาพ 528958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8958124" name="รูปภาพ 528958124"/>
                    <pic:cNvPicPr/>
                  </pic:nvPicPr>
                  <pic:blipFill rotWithShape="1">
                    <a:blip r:embed="rId27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3518"/>
                    <a:stretch/>
                  </pic:blipFill>
                  <pic:spPr bwMode="auto">
                    <a:xfrm>
                      <a:off x="0" y="0"/>
                      <a:ext cx="2438400" cy="304165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7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b/>
          <w:bCs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2436480" behindDoc="0" locked="0" layoutInCell="1" allowOverlap="1" wp14:anchorId="4AD95954" wp14:editId="2A46D8AB">
            <wp:simplePos x="0" y="0"/>
            <wp:positionH relativeFrom="column">
              <wp:posOffset>666750</wp:posOffset>
            </wp:positionH>
            <wp:positionV relativeFrom="paragraph">
              <wp:posOffset>5080</wp:posOffset>
            </wp:positionV>
            <wp:extent cx="2171700" cy="3147695"/>
            <wp:effectExtent l="19050" t="19050" r="19050" b="14605"/>
            <wp:wrapNone/>
            <wp:docPr id="528958122" name="รูปภาพ 528958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8958122" name="รูปภาพ 528958122"/>
                    <pic:cNvPicPr/>
                  </pic:nvPicPr>
                  <pic:blipFill rotWithShape="1">
                    <a:blip r:embed="rId27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171700" cy="314769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br w:type="page"/>
      </w:r>
    </w:p>
    <w:p w14:paraId="4044BC72" w14:textId="37DEA0CB" w:rsidR="004A7D27" w:rsidRPr="00CC7FF5" w:rsidRDefault="00787090" w:rsidP="00787090">
      <w:pPr>
        <w:pStyle w:val="NoSpacing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CC7FF5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lastRenderedPageBreak/>
        <w:t>รายงานการประชุม</w:t>
      </w:r>
      <w:r w:rsidRPr="00CC7FF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คณะทำงาน</w:t>
      </w:r>
      <w:r w:rsidRPr="00CC7FF5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ขับเคลื่อนและกำกับติดตามการประเมินคุณธรรมและความโปร่งใส</w:t>
      </w:r>
    </w:p>
    <w:p w14:paraId="5B5ED376" w14:textId="77777777" w:rsidR="004A7D27" w:rsidRPr="00CC7FF5" w:rsidRDefault="00787090" w:rsidP="00787090">
      <w:pPr>
        <w:pStyle w:val="NoSpacing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CC7FF5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ในการดำเนินงานของหน่วยงานภาครัฐ </w:t>
      </w:r>
      <w:r w:rsidRPr="00CC7FF5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(Integrity &amp; Transparency Assessment : ITA)</w:t>
      </w:r>
      <w:r w:rsidRPr="00CC7FF5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</w:t>
      </w:r>
    </w:p>
    <w:p w14:paraId="59DE8DC8" w14:textId="76770103" w:rsidR="00787090" w:rsidRPr="00CC7FF5" w:rsidRDefault="00787090" w:rsidP="00787090">
      <w:pPr>
        <w:pStyle w:val="NoSpacing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CC7FF5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และ</w:t>
      </w:r>
      <w:r w:rsidRPr="00CC7FF5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มอบหมายผู้รับผิดชอบการยกระดับการเผยแพร่ข้อมูลสาธารณะ </w:t>
      </w:r>
      <w:r w:rsidRPr="00CC7FF5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OIT </w:t>
      </w:r>
      <w:r w:rsidRPr="00CC7FF5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วันที่ </w:t>
      </w:r>
      <w:r w:rsidR="00B15681" w:rsidRPr="00CC7FF5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8</w:t>
      </w:r>
      <w:r w:rsidRPr="00CC7FF5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มกราคม </w:t>
      </w:r>
      <w:r w:rsidR="008D689B" w:rsidRPr="00CC7FF5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2568</w:t>
      </w:r>
    </w:p>
    <w:p w14:paraId="49F21409" w14:textId="719EC755" w:rsidR="00787090" w:rsidRPr="00CC7FF5" w:rsidRDefault="00CC7FF5" w:rsidP="00CC7FF5">
      <w:pPr>
        <w:tabs>
          <w:tab w:val="left" w:pos="7860"/>
        </w:tabs>
        <w:ind w:right="-824"/>
        <w:jc w:val="center"/>
        <w:rPr>
          <w:rFonts w:ascii="TH SarabunPSK" w:hAnsi="TH SarabunPSK" w:cs="TH SarabunPSK"/>
          <w:color w:val="000000" w:themeColor="text1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2270592" behindDoc="0" locked="0" layoutInCell="1" allowOverlap="1" wp14:anchorId="79EC4836" wp14:editId="3311C521">
            <wp:simplePos x="0" y="0"/>
            <wp:positionH relativeFrom="margin">
              <wp:posOffset>4624070</wp:posOffset>
            </wp:positionH>
            <wp:positionV relativeFrom="paragraph">
              <wp:posOffset>332740</wp:posOffset>
            </wp:positionV>
            <wp:extent cx="1937187" cy="2497572"/>
            <wp:effectExtent l="19050" t="19050" r="25400" b="17145"/>
            <wp:wrapNone/>
            <wp:docPr id="194" name="รูปภาพ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รูปภาพ 194"/>
                    <pic:cNvPicPr/>
                  </pic:nvPicPr>
                  <pic:blipFill>
                    <a:blip r:embed="rId27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7187" cy="2497572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2268544" behindDoc="0" locked="0" layoutInCell="1" allowOverlap="1" wp14:anchorId="019699E5" wp14:editId="7FCE33A5">
            <wp:simplePos x="0" y="0"/>
            <wp:positionH relativeFrom="margin">
              <wp:posOffset>325121</wp:posOffset>
            </wp:positionH>
            <wp:positionV relativeFrom="paragraph">
              <wp:posOffset>311786</wp:posOffset>
            </wp:positionV>
            <wp:extent cx="2025650" cy="2644226"/>
            <wp:effectExtent l="19050" t="19050" r="12700" b="22860"/>
            <wp:wrapNone/>
            <wp:docPr id="192" name="รูปภาพ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รูปภาพ 192"/>
                    <pic:cNvPicPr/>
                  </pic:nvPicPr>
                  <pic:blipFill>
                    <a:blip r:embed="rId27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9311" cy="264900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5E01" w:rsidRPr="00CC7FF5">
        <w:rPr>
          <w:noProof/>
          <w:color w:val="000000" w:themeColor="text1"/>
        </w:rPr>
        <w:t xml:space="preserve"> </w:t>
      </w:r>
      <w:r w:rsidR="00A4325C" w:rsidRPr="00CC7FF5">
        <w:rPr>
          <w:noProof/>
          <w:color w:val="000000" w:themeColor="text1"/>
        </w:rPr>
        <w:t xml:space="preserve">  </w:t>
      </w:r>
      <w:r w:rsidR="00A4325C" w:rsidRPr="00CC7FF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</w:t>
      </w:r>
      <w:r w:rsidR="00787090" w:rsidRPr="00CC7FF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ของตรวจคนเข้าเมืองจังหวัดสุราษฎร์ธานี</w:t>
      </w:r>
    </w:p>
    <w:p w14:paraId="5441D4B2" w14:textId="09842178" w:rsidR="00787090" w:rsidRDefault="00AE7E22" w:rsidP="0069174D">
      <w:pPr>
        <w:pStyle w:val="NoSpacing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2269568" behindDoc="0" locked="0" layoutInCell="1" allowOverlap="1" wp14:anchorId="77BD0A51" wp14:editId="3143AD89">
            <wp:simplePos x="0" y="0"/>
            <wp:positionH relativeFrom="column">
              <wp:posOffset>2560320</wp:posOffset>
            </wp:positionH>
            <wp:positionV relativeFrom="paragraph">
              <wp:posOffset>5715</wp:posOffset>
            </wp:positionV>
            <wp:extent cx="1929558" cy="2495550"/>
            <wp:effectExtent l="19050" t="19050" r="13970" b="19050"/>
            <wp:wrapNone/>
            <wp:docPr id="193" name="รูปภาพ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รูปภาพ 193"/>
                    <pic:cNvPicPr/>
                  </pic:nvPicPr>
                  <pic:blipFill>
                    <a:blip r:embed="rId27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9558" cy="249555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73D578" w14:textId="07C47787" w:rsidR="00787090" w:rsidRDefault="00787090" w:rsidP="0069174D">
      <w:pPr>
        <w:pStyle w:val="NoSpacing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7D4D20D" w14:textId="28A6BC7F" w:rsidR="00CC7FF5" w:rsidRPr="00F65E01" w:rsidRDefault="00CC7FF5" w:rsidP="0069174D">
      <w:pPr>
        <w:pStyle w:val="NoSpacing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39B2396" w14:textId="09D4F5D1" w:rsidR="00787090" w:rsidRDefault="00787090" w:rsidP="0069174D">
      <w:pPr>
        <w:pStyle w:val="NoSpacing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DC227EF" w14:textId="599CDFAF" w:rsidR="00787090" w:rsidRDefault="00787090" w:rsidP="0069174D">
      <w:pPr>
        <w:pStyle w:val="NoSpacing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F2D2A89" w14:textId="65A9BC2B" w:rsidR="0069174D" w:rsidRPr="0069174D" w:rsidRDefault="0069174D" w:rsidP="0069174D">
      <w:pPr>
        <w:pStyle w:val="NoSpacing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0C94A2A3" w14:textId="0DD756E9" w:rsidR="0069174D" w:rsidRPr="0069174D" w:rsidRDefault="0069174D" w:rsidP="008E12C7">
      <w:pPr>
        <w:tabs>
          <w:tab w:val="left" w:pos="7860"/>
        </w:tabs>
        <w:rPr>
          <w:rFonts w:ascii="TH SarabunPSK" w:hAnsi="TH SarabunPSK" w:cs="TH SarabunPSK"/>
        </w:rPr>
      </w:pPr>
    </w:p>
    <w:p w14:paraId="58443E4A" w14:textId="5CFDAB2B" w:rsidR="00861E45" w:rsidRDefault="00861E45" w:rsidP="008E12C7">
      <w:pPr>
        <w:tabs>
          <w:tab w:val="left" w:pos="7860"/>
        </w:tabs>
        <w:rPr>
          <w:rFonts w:ascii="TH SarabunPSK" w:hAnsi="TH SarabunPSK" w:cs="TH SarabunPSK"/>
        </w:rPr>
      </w:pPr>
    </w:p>
    <w:p w14:paraId="07C1875C" w14:textId="0AF5EA62" w:rsidR="00861E45" w:rsidRDefault="00861E45" w:rsidP="008E12C7">
      <w:pPr>
        <w:tabs>
          <w:tab w:val="left" w:pos="7860"/>
        </w:tabs>
        <w:rPr>
          <w:rFonts w:ascii="TH SarabunPSK" w:hAnsi="TH SarabunPSK" w:cs="TH SarabunPSK"/>
        </w:rPr>
      </w:pPr>
    </w:p>
    <w:p w14:paraId="11C060A5" w14:textId="52E16D9B" w:rsidR="00861E45" w:rsidRDefault="00861E45" w:rsidP="008E12C7">
      <w:pPr>
        <w:tabs>
          <w:tab w:val="left" w:pos="7860"/>
        </w:tabs>
        <w:rPr>
          <w:rFonts w:ascii="TH SarabunPSK" w:hAnsi="TH SarabunPSK" w:cs="TH SarabunPSK"/>
        </w:rPr>
      </w:pPr>
    </w:p>
    <w:p w14:paraId="2F2B95EB" w14:textId="7351EA68" w:rsidR="00861E45" w:rsidRDefault="00647982" w:rsidP="008E12C7">
      <w:pPr>
        <w:tabs>
          <w:tab w:val="left" w:pos="7860"/>
        </w:tabs>
        <w:rPr>
          <w:rFonts w:ascii="TH SarabunPSK" w:hAnsi="TH SarabunPSK" w:cs="TH SarabunPSK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2273664" behindDoc="0" locked="0" layoutInCell="1" allowOverlap="1" wp14:anchorId="43A0E15B" wp14:editId="3EA61EB9">
            <wp:simplePos x="0" y="0"/>
            <wp:positionH relativeFrom="column">
              <wp:posOffset>4603750</wp:posOffset>
            </wp:positionH>
            <wp:positionV relativeFrom="paragraph">
              <wp:posOffset>3811</wp:posOffset>
            </wp:positionV>
            <wp:extent cx="2025015" cy="2514600"/>
            <wp:effectExtent l="19050" t="19050" r="13335" b="19050"/>
            <wp:wrapNone/>
            <wp:docPr id="197" name="รูปภาพ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รูปภาพ 197"/>
                    <pic:cNvPicPr/>
                  </pic:nvPicPr>
                  <pic:blipFill>
                    <a:blip r:embed="rId27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5605" cy="2515333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2272640" behindDoc="0" locked="0" layoutInCell="1" allowOverlap="1" wp14:anchorId="7FC25FDA" wp14:editId="2D3B0C54">
            <wp:simplePos x="0" y="0"/>
            <wp:positionH relativeFrom="column">
              <wp:posOffset>2546350</wp:posOffset>
            </wp:positionH>
            <wp:positionV relativeFrom="paragraph">
              <wp:posOffset>22860</wp:posOffset>
            </wp:positionV>
            <wp:extent cx="1981106" cy="2536190"/>
            <wp:effectExtent l="19050" t="19050" r="19685" b="16510"/>
            <wp:wrapNone/>
            <wp:docPr id="196" name="รูปภาพ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รูปภาพ 196"/>
                    <pic:cNvPicPr/>
                  </pic:nvPicPr>
                  <pic:blipFill>
                    <a:blip r:embed="rId27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1316" cy="254926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2271616" behindDoc="0" locked="0" layoutInCell="1" allowOverlap="1" wp14:anchorId="3A53A0B3" wp14:editId="6D25CAE7">
            <wp:simplePos x="0" y="0"/>
            <wp:positionH relativeFrom="margin">
              <wp:posOffset>323850</wp:posOffset>
            </wp:positionH>
            <wp:positionV relativeFrom="paragraph">
              <wp:posOffset>60960</wp:posOffset>
            </wp:positionV>
            <wp:extent cx="1992630" cy="2400893"/>
            <wp:effectExtent l="19050" t="19050" r="26670" b="19050"/>
            <wp:wrapNone/>
            <wp:docPr id="195" name="รูปภาพ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รูปภาพ 195"/>
                    <pic:cNvPicPr/>
                  </pic:nvPicPr>
                  <pic:blipFill>
                    <a:blip r:embed="rId27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4599" cy="2403266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6474A7" w14:textId="2DA756DE" w:rsidR="00861E45" w:rsidRDefault="00861E45" w:rsidP="008E12C7">
      <w:pPr>
        <w:tabs>
          <w:tab w:val="left" w:pos="7860"/>
        </w:tabs>
        <w:rPr>
          <w:rFonts w:ascii="TH SarabunPSK" w:hAnsi="TH SarabunPSK" w:cs="TH SarabunPSK"/>
        </w:rPr>
      </w:pPr>
    </w:p>
    <w:p w14:paraId="7BB0926A" w14:textId="2C4DB47C" w:rsidR="00861E45" w:rsidRDefault="00861E45" w:rsidP="008E12C7">
      <w:pPr>
        <w:tabs>
          <w:tab w:val="left" w:pos="7860"/>
        </w:tabs>
        <w:rPr>
          <w:rFonts w:ascii="TH SarabunPSK" w:hAnsi="TH SarabunPSK" w:cs="TH SarabunPSK"/>
        </w:rPr>
      </w:pPr>
    </w:p>
    <w:p w14:paraId="22BC152E" w14:textId="70D021E1" w:rsidR="00861E45" w:rsidRDefault="00861E45" w:rsidP="008E12C7">
      <w:pPr>
        <w:tabs>
          <w:tab w:val="left" w:pos="7860"/>
        </w:tabs>
        <w:rPr>
          <w:rFonts w:ascii="TH SarabunPSK" w:hAnsi="TH SarabunPSK" w:cs="TH SarabunPSK"/>
        </w:rPr>
      </w:pPr>
    </w:p>
    <w:p w14:paraId="1B5CBF13" w14:textId="06A422CC" w:rsidR="00AF1875" w:rsidRDefault="00AF1875" w:rsidP="008E12C7">
      <w:pPr>
        <w:tabs>
          <w:tab w:val="left" w:pos="7860"/>
        </w:tabs>
        <w:rPr>
          <w:rFonts w:ascii="TH SarabunPSK" w:hAnsi="TH SarabunPSK" w:cs="TH SarabunPSK"/>
        </w:rPr>
      </w:pPr>
    </w:p>
    <w:p w14:paraId="34A5D161" w14:textId="7620E258" w:rsidR="00094169" w:rsidRDefault="00094169" w:rsidP="008E12C7">
      <w:pPr>
        <w:tabs>
          <w:tab w:val="left" w:pos="7860"/>
        </w:tabs>
        <w:rPr>
          <w:rFonts w:ascii="TH SarabunPSK" w:hAnsi="TH SarabunPSK" w:cs="TH SarabunPSK"/>
        </w:rPr>
      </w:pPr>
    </w:p>
    <w:p w14:paraId="367D7211" w14:textId="3AF6F8B2" w:rsidR="00094169" w:rsidRDefault="00094169" w:rsidP="008E12C7">
      <w:pPr>
        <w:tabs>
          <w:tab w:val="left" w:pos="7860"/>
        </w:tabs>
        <w:rPr>
          <w:rFonts w:ascii="TH SarabunPSK" w:hAnsi="TH SarabunPSK" w:cs="TH SarabunPSK"/>
        </w:rPr>
      </w:pPr>
    </w:p>
    <w:p w14:paraId="2A587350" w14:textId="11DC7416" w:rsidR="00094169" w:rsidRDefault="00094169" w:rsidP="008E12C7">
      <w:pPr>
        <w:tabs>
          <w:tab w:val="left" w:pos="7860"/>
        </w:tabs>
        <w:rPr>
          <w:rFonts w:ascii="TH SarabunPSK" w:hAnsi="TH SarabunPSK" w:cs="TH SarabunPSK"/>
        </w:rPr>
      </w:pPr>
    </w:p>
    <w:p w14:paraId="7702D5C2" w14:textId="2FAF8B2C" w:rsidR="00094169" w:rsidRDefault="00647982" w:rsidP="008E12C7">
      <w:pPr>
        <w:tabs>
          <w:tab w:val="left" w:pos="7860"/>
        </w:tabs>
        <w:rPr>
          <w:rFonts w:ascii="TH SarabunPSK" w:hAnsi="TH SarabunPSK" w:cs="TH SarabunPSK"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w:drawing>
          <wp:anchor distT="0" distB="0" distL="114300" distR="114300" simplePos="0" relativeHeight="252276736" behindDoc="0" locked="0" layoutInCell="1" allowOverlap="1" wp14:anchorId="74D3331F" wp14:editId="1CE33BB8">
            <wp:simplePos x="0" y="0"/>
            <wp:positionH relativeFrom="column">
              <wp:posOffset>4635500</wp:posOffset>
            </wp:positionH>
            <wp:positionV relativeFrom="paragraph">
              <wp:posOffset>158115</wp:posOffset>
            </wp:positionV>
            <wp:extent cx="2012950" cy="2449195"/>
            <wp:effectExtent l="19050" t="19050" r="25400" b="27305"/>
            <wp:wrapNone/>
            <wp:docPr id="200" name="รูปภาพ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รูปภาพ 200"/>
                    <pic:cNvPicPr/>
                  </pic:nvPicPr>
                  <pic:blipFill>
                    <a:blip r:embed="rId27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3260" cy="2449572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w:drawing>
          <wp:anchor distT="0" distB="0" distL="114300" distR="114300" simplePos="0" relativeHeight="252275712" behindDoc="0" locked="0" layoutInCell="1" allowOverlap="1" wp14:anchorId="528362A9" wp14:editId="31B96BCB">
            <wp:simplePos x="0" y="0"/>
            <wp:positionH relativeFrom="column">
              <wp:posOffset>2559050</wp:posOffset>
            </wp:positionH>
            <wp:positionV relativeFrom="paragraph">
              <wp:posOffset>145414</wp:posOffset>
            </wp:positionV>
            <wp:extent cx="1943100" cy="2464809"/>
            <wp:effectExtent l="19050" t="19050" r="19050" b="12065"/>
            <wp:wrapNone/>
            <wp:docPr id="199" name="รูปภาพ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รูปภาพ 199"/>
                    <pic:cNvPicPr/>
                  </pic:nvPicPr>
                  <pic:blipFill>
                    <a:blip r:embed="rId27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4500" cy="2466584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2274688" behindDoc="0" locked="0" layoutInCell="1" allowOverlap="1" wp14:anchorId="1CDEB928" wp14:editId="1F91715E">
            <wp:simplePos x="0" y="0"/>
            <wp:positionH relativeFrom="column">
              <wp:posOffset>336550</wp:posOffset>
            </wp:positionH>
            <wp:positionV relativeFrom="paragraph">
              <wp:posOffset>126365</wp:posOffset>
            </wp:positionV>
            <wp:extent cx="1968500" cy="2484019"/>
            <wp:effectExtent l="19050" t="19050" r="12700" b="12065"/>
            <wp:wrapNone/>
            <wp:docPr id="198" name="รูปภาพ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รูปภาพ 198"/>
                    <pic:cNvPicPr/>
                  </pic:nvPicPr>
                  <pic:blipFill>
                    <a:blip r:embed="rId28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2128" cy="2488597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6D9934" w14:textId="33DB0F16" w:rsidR="00094169" w:rsidRDefault="00094169" w:rsidP="008E12C7">
      <w:pPr>
        <w:tabs>
          <w:tab w:val="left" w:pos="7860"/>
        </w:tabs>
        <w:rPr>
          <w:rFonts w:ascii="TH SarabunPSK" w:hAnsi="TH SarabunPSK" w:cs="TH SarabunPSK"/>
        </w:rPr>
      </w:pPr>
    </w:p>
    <w:p w14:paraId="6350291D" w14:textId="76F77F9D" w:rsidR="00094169" w:rsidRDefault="00094169" w:rsidP="008E12C7">
      <w:pPr>
        <w:tabs>
          <w:tab w:val="left" w:pos="7860"/>
        </w:tabs>
        <w:rPr>
          <w:rFonts w:ascii="TH SarabunPSK" w:hAnsi="TH SarabunPSK" w:cs="TH SarabunPSK"/>
        </w:rPr>
      </w:pPr>
    </w:p>
    <w:p w14:paraId="3D7CE9BA" w14:textId="29128259" w:rsidR="00094169" w:rsidRDefault="00094169" w:rsidP="008E12C7">
      <w:pPr>
        <w:tabs>
          <w:tab w:val="left" w:pos="7860"/>
        </w:tabs>
        <w:rPr>
          <w:rFonts w:ascii="TH SarabunPSK" w:hAnsi="TH SarabunPSK" w:cs="TH SarabunPSK"/>
        </w:rPr>
      </w:pPr>
    </w:p>
    <w:p w14:paraId="461F4D8C" w14:textId="39EEDD0F" w:rsidR="00D30EA5" w:rsidRDefault="00D30EA5" w:rsidP="008E12C7">
      <w:pPr>
        <w:tabs>
          <w:tab w:val="left" w:pos="7860"/>
        </w:tabs>
        <w:rPr>
          <w:rFonts w:ascii="TH SarabunPSK" w:hAnsi="TH SarabunPSK" w:cs="TH SarabunPSK"/>
        </w:rPr>
      </w:pPr>
    </w:p>
    <w:p w14:paraId="1BA36331" w14:textId="77777777" w:rsidR="00D30EA5" w:rsidRDefault="00D30EA5" w:rsidP="008E12C7">
      <w:pPr>
        <w:tabs>
          <w:tab w:val="left" w:pos="7860"/>
        </w:tabs>
        <w:rPr>
          <w:rFonts w:ascii="TH SarabunPSK" w:hAnsi="TH SarabunPSK" w:cs="TH SarabunPSK"/>
        </w:rPr>
      </w:pPr>
    </w:p>
    <w:p w14:paraId="5B58C999" w14:textId="0907A409" w:rsidR="00094169" w:rsidRDefault="00094169" w:rsidP="008E12C7">
      <w:pPr>
        <w:tabs>
          <w:tab w:val="left" w:pos="7860"/>
        </w:tabs>
        <w:rPr>
          <w:rFonts w:ascii="TH SarabunPSK" w:hAnsi="TH SarabunPSK" w:cs="TH SarabunPSK"/>
        </w:rPr>
      </w:pPr>
    </w:p>
    <w:p w14:paraId="6ACAB650" w14:textId="77777777" w:rsidR="00CD1307" w:rsidRDefault="00CD1307" w:rsidP="008E12C7">
      <w:pPr>
        <w:tabs>
          <w:tab w:val="left" w:pos="7860"/>
        </w:tabs>
        <w:rPr>
          <w:rFonts w:ascii="TH SarabunPSK" w:hAnsi="TH SarabunPSK" w:cs="TH SarabunPSK"/>
        </w:rPr>
      </w:pPr>
    </w:p>
    <w:p w14:paraId="71D2ED62" w14:textId="77777777" w:rsidR="00CD1307" w:rsidRDefault="00CD1307" w:rsidP="008E12C7">
      <w:pPr>
        <w:tabs>
          <w:tab w:val="left" w:pos="7860"/>
        </w:tabs>
        <w:rPr>
          <w:rFonts w:ascii="TH SarabunPSK" w:hAnsi="TH SarabunPSK" w:cs="TH SarabunPSK"/>
        </w:rPr>
      </w:pPr>
    </w:p>
    <w:p w14:paraId="773181F7" w14:textId="77777777" w:rsidR="00CD1307" w:rsidRDefault="00CD1307" w:rsidP="008E12C7">
      <w:pPr>
        <w:tabs>
          <w:tab w:val="left" w:pos="7860"/>
        </w:tabs>
        <w:rPr>
          <w:rFonts w:ascii="TH SarabunPSK" w:hAnsi="TH SarabunPSK" w:cs="TH SarabunPSK"/>
        </w:rPr>
      </w:pPr>
    </w:p>
    <w:tbl>
      <w:tblPr>
        <w:tblStyle w:val="TableGrid"/>
        <w:tblW w:w="9493" w:type="dxa"/>
        <w:tblLook w:val="04A0" w:firstRow="1" w:lastRow="0" w:firstColumn="1" w:lastColumn="0" w:noHBand="0" w:noVBand="1"/>
      </w:tblPr>
      <w:tblGrid>
        <w:gridCol w:w="2689"/>
        <w:gridCol w:w="6804"/>
      </w:tblGrid>
      <w:tr w:rsidR="008919F2" w14:paraId="27F01689" w14:textId="77777777" w:rsidTr="00BE2F1A">
        <w:tc>
          <w:tcPr>
            <w:tcW w:w="2689" w:type="dxa"/>
            <w:shd w:val="clear" w:color="auto" w:fill="E8EBE1"/>
            <w:vAlign w:val="center"/>
          </w:tcPr>
          <w:p w14:paraId="232494C0" w14:textId="455E4365" w:rsidR="008919F2" w:rsidRDefault="00FA6E65" w:rsidP="00BE2F1A">
            <w:pPr>
              <w:spacing w:before="120"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D7C5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การพัฒนา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คุณภาพ</w:t>
            </w:r>
            <w:r w:rsidRPr="006D7C5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ด้าน</w:t>
            </w:r>
          </w:p>
        </w:tc>
        <w:tc>
          <w:tcPr>
            <w:tcW w:w="6804" w:type="dxa"/>
            <w:shd w:val="clear" w:color="auto" w:fill="E8EBE1"/>
            <w:vAlign w:val="center"/>
          </w:tcPr>
          <w:p w14:paraId="4D6B4983" w14:textId="77777777" w:rsidR="008919F2" w:rsidRDefault="008919F2" w:rsidP="00BE2F1A">
            <w:pPr>
              <w:spacing w:before="120"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D7C5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ผลการดำเนินการ</w:t>
            </w:r>
          </w:p>
        </w:tc>
      </w:tr>
      <w:tr w:rsidR="008919F2" w:rsidRPr="008E12C7" w14:paraId="658C4375" w14:textId="77777777" w:rsidTr="004058B9">
        <w:tc>
          <w:tcPr>
            <w:tcW w:w="2689" w:type="dxa"/>
            <w:shd w:val="clear" w:color="auto" w:fill="auto"/>
          </w:tcPr>
          <w:p w14:paraId="771485DF" w14:textId="77777777" w:rsidR="008919F2" w:rsidRDefault="008919F2" w:rsidP="008919F2">
            <w:pPr>
              <w:widowControl w:val="0"/>
              <w:jc w:val="thaiDistribute"/>
              <w:rPr>
                <w:rFonts w:ascii="TH SarabunPSK" w:hAnsi="TH SarabunPSK" w:cs="TH SarabunPSK"/>
                <w:spacing w:val="-12"/>
                <w:sz w:val="32"/>
                <w:szCs w:val="32"/>
              </w:rPr>
            </w:pPr>
            <w:r w:rsidRPr="006D7C54">
              <w:rPr>
                <w:rFonts w:ascii="TH SarabunPSK" w:hAnsi="TH SarabunPSK" w:cs="TH SarabunPSK"/>
                <w:spacing w:val="-12"/>
                <w:sz w:val="32"/>
                <w:szCs w:val="32"/>
                <w:cs/>
              </w:rPr>
              <w:t>การประชุมกำกับติดตามโดยหัวหน้า ตรวจคนเข้าเมืองจังหวัดหรือด่านตรวจคนเข้าเมือง</w:t>
            </w:r>
          </w:p>
          <w:p w14:paraId="617275D3" w14:textId="143514AD" w:rsidR="00190F1B" w:rsidRPr="00086861" w:rsidRDefault="00190F1B" w:rsidP="008919F2">
            <w:pPr>
              <w:widowControl w:val="0"/>
              <w:jc w:val="thaiDistribute"/>
              <w:rPr>
                <w:rFonts w:ascii="TH SarabunPSK" w:hAnsi="TH SarabunPSK" w:cs="TH SarabunPSK"/>
                <w:spacing w:val="-12"/>
                <w:sz w:val="32"/>
                <w:szCs w:val="32"/>
                <w:cs/>
              </w:rPr>
            </w:pPr>
          </w:p>
        </w:tc>
        <w:tc>
          <w:tcPr>
            <w:tcW w:w="6804" w:type="dxa"/>
            <w:shd w:val="clear" w:color="auto" w:fill="auto"/>
          </w:tcPr>
          <w:p w14:paraId="7F1F0EEB" w14:textId="44C4D0A7" w:rsidR="008919F2" w:rsidRPr="008E12C7" w:rsidRDefault="008919F2" w:rsidP="00BE2F1A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Pr="00E622B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วันที่ </w:t>
            </w:r>
            <w:r w:rsidR="00B1568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17</w:t>
            </w:r>
            <w:r w:rsidRPr="00E622B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กุมภาพันธ์ </w:t>
            </w:r>
            <w:r w:rsidR="008D689B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2568</w:t>
            </w:r>
            <w:r w:rsidRPr="00E622B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เวลา 1</w:t>
            </w:r>
            <w:r w:rsidR="00B1568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6</w:t>
            </w:r>
            <w:r w:rsidRPr="00E622B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.</w:t>
            </w:r>
            <w:r w:rsidR="00B1568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15</w:t>
            </w:r>
            <w:r w:rsidRPr="00E622B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น. </w:t>
            </w:r>
            <w:r w:rsidR="00190F1B" w:rsidRPr="006E6DA3">
              <w:rPr>
                <w:rFonts w:ascii="TH SarabunPSK" w:eastAsia="Times New Roman" w:hAnsi="TH SarabunPSK" w:cs="TH SarabunPSK"/>
                <w:color w:val="050505"/>
                <w:sz w:val="32"/>
                <w:szCs w:val="32"/>
                <w:cs/>
              </w:rPr>
              <w:t>ว่าที่ พ.ต.อ.นฤวัต</w:t>
            </w:r>
            <w:r w:rsidR="00190F1B" w:rsidRPr="006E6DA3">
              <w:rPr>
                <w:rFonts w:ascii="TH SarabunPSK" w:eastAsia="Times New Roman" w:hAnsi="TH SarabunPSK" w:cs="TH SarabunPSK"/>
                <w:color w:val="050505"/>
                <w:sz w:val="32"/>
                <w:szCs w:val="32"/>
              </w:rPr>
              <w:t xml:space="preserve"> </w:t>
            </w:r>
            <w:r w:rsidR="00190F1B" w:rsidRPr="006E6DA3">
              <w:rPr>
                <w:rFonts w:ascii="TH SarabunPSK" w:eastAsia="Times New Roman" w:hAnsi="TH SarabunPSK" w:cs="TH SarabunPSK"/>
                <w:color w:val="050505"/>
                <w:sz w:val="32"/>
                <w:szCs w:val="32"/>
                <w:cs/>
              </w:rPr>
              <w:t>พุทธวิโร</w:t>
            </w:r>
            <w:r w:rsidR="00190F1B" w:rsidRPr="006E6DA3">
              <w:rPr>
                <w:rFonts w:ascii="TH SarabunPSK" w:eastAsia="Times New Roman" w:hAnsi="TH SarabunPSK" w:cs="TH SarabunPSK"/>
                <w:color w:val="050505"/>
                <w:sz w:val="32"/>
                <w:szCs w:val="32"/>
              </w:rPr>
              <w:t xml:space="preserve"> </w:t>
            </w:r>
            <w:r w:rsidR="00190F1B">
              <w:rPr>
                <w:rFonts w:ascii="TH SarabunPSK" w:eastAsia="Times New Roman" w:hAnsi="TH SarabunPSK" w:cs="TH SarabunPSK" w:hint="cs"/>
                <w:color w:val="050505"/>
                <w:sz w:val="32"/>
                <w:szCs w:val="32"/>
                <w:cs/>
              </w:rPr>
              <w:t xml:space="preserve">       </w:t>
            </w:r>
            <w:r w:rsidR="00190F1B" w:rsidRPr="006E6DA3">
              <w:rPr>
                <w:rFonts w:ascii="TH SarabunPSK" w:eastAsia="Times New Roman" w:hAnsi="TH SarabunPSK" w:cs="TH SarabunPSK"/>
                <w:color w:val="050505"/>
                <w:sz w:val="32"/>
                <w:szCs w:val="32"/>
                <w:cs/>
              </w:rPr>
              <w:t>ผกก.ตม.จว.สุราษฎร์ธานี</w:t>
            </w:r>
            <w:r w:rsidR="00190F1B">
              <w:rPr>
                <w:rFonts w:ascii="TH SarabunPSK" w:eastAsia="Times New Roman" w:hAnsi="TH SarabunPSK" w:cs="TH SarabunPSK" w:hint="cs"/>
                <w:color w:val="050505"/>
                <w:sz w:val="32"/>
                <w:szCs w:val="32"/>
                <w:cs/>
              </w:rPr>
              <w:t xml:space="preserve"> </w:t>
            </w:r>
            <w:r w:rsidRPr="00E622B0">
              <w:rPr>
                <w:rFonts w:ascii="TH SarabunPSK" w:hAnsi="TH SarabunPSK" w:cs="TH SarabunPSK"/>
                <w:sz w:val="32"/>
                <w:szCs w:val="32"/>
                <w:cs/>
              </w:rPr>
              <w:t>ประชุม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ขับเคลื่อนและ</w:t>
            </w:r>
            <w:r w:rsidR="00190F1B">
              <w:rPr>
                <w:rFonts w:ascii="TH SarabunPSK" w:hAnsi="TH SarabunPSK" w:cs="TH SarabunPSK" w:hint="cs"/>
                <w:sz w:val="32"/>
                <w:szCs w:val="32"/>
                <w:cs/>
              </w:rPr>
              <w:t>กำกับ</w:t>
            </w:r>
            <w:r w:rsidRPr="00AC1C74">
              <w:rPr>
                <w:rFonts w:ascii="TH SarabunPSK" w:hAnsi="TH SarabunPSK" w:cs="TH SarabunPSK"/>
                <w:sz w:val="32"/>
                <w:szCs w:val="32"/>
                <w:cs/>
              </w:rPr>
              <w:t>ติดตามความคืบหน้า</w:t>
            </w:r>
            <w:r w:rsidR="00190F1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Pr="00AC1C74">
              <w:rPr>
                <w:rFonts w:ascii="TH SarabunPSK" w:hAnsi="TH SarabunPSK" w:cs="TH SarabunPSK"/>
                <w:sz w:val="32"/>
                <w:szCs w:val="32"/>
                <w:cs/>
              </w:rPr>
              <w:t>การประเมินคุณธรรมและความโปร่งใสในการดำเนินงานของหน่วยงานภาครัฐ</w:t>
            </w:r>
            <w:r w:rsidRPr="00AC1C74">
              <w:rPr>
                <w:rFonts w:ascii="TH SarabunPSK" w:hAnsi="TH SarabunPSK" w:cs="TH SarabunPSK"/>
                <w:sz w:val="32"/>
                <w:szCs w:val="32"/>
              </w:rPr>
              <w:t> </w:t>
            </w:r>
            <w:r w:rsidR="00190F1B" w:rsidRPr="006E6DA3">
              <w:rPr>
                <w:rFonts w:ascii="TH SarabunPSK" w:eastAsia="Times New Roman" w:hAnsi="TH SarabunPSK" w:cs="TH SarabunPSK"/>
                <w:color w:val="050505"/>
                <w:sz w:val="32"/>
                <w:szCs w:val="32"/>
                <w:cs/>
              </w:rPr>
              <w:t>(</w:t>
            </w:r>
            <w:r w:rsidR="00190F1B" w:rsidRPr="006E6DA3">
              <w:rPr>
                <w:rFonts w:ascii="TH SarabunPSK" w:eastAsia="Times New Roman" w:hAnsi="TH SarabunPSK" w:cs="TH SarabunPSK"/>
                <w:color w:val="050505"/>
                <w:sz w:val="32"/>
                <w:szCs w:val="32"/>
              </w:rPr>
              <w:t xml:space="preserve">Integrity and Transparency Assessment : ITA) </w:t>
            </w:r>
            <w:r w:rsidRPr="00AC1C7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ของหน่วยงาน </w:t>
            </w:r>
            <w:r w:rsidRPr="00E622B0">
              <w:rPr>
                <w:rFonts w:ascii="TH SarabunPSK" w:hAnsi="TH SarabunPSK" w:cs="TH SarabunPSK"/>
                <w:sz w:val="32"/>
                <w:szCs w:val="32"/>
                <w:cs/>
              </w:rPr>
              <w:t>ประจำปี</w:t>
            </w:r>
            <w:r w:rsidRPr="00E622B0">
              <w:rPr>
                <w:rFonts w:ascii="TH SarabunPSK" w:hAnsi="TH SarabunPSK" w:cs="TH SarabunPSK" w:hint="cs"/>
                <w:sz w:val="32"/>
                <w:szCs w:val="32"/>
                <w:cs/>
              </w:rPr>
              <w:t>งบประมาณ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E622B0">
              <w:rPr>
                <w:rFonts w:ascii="TH SarabunPSK" w:hAnsi="TH SarabunPSK" w:cs="TH SarabunPSK"/>
                <w:sz w:val="32"/>
                <w:szCs w:val="32"/>
                <w:cs/>
              </w:rPr>
              <w:t>พ.ศ.</w:t>
            </w:r>
            <w:r w:rsidR="008D689B">
              <w:rPr>
                <w:rFonts w:ascii="TH SarabunPSK" w:hAnsi="TH SarabunPSK" w:cs="TH SarabunPSK"/>
                <w:sz w:val="32"/>
                <w:szCs w:val="32"/>
                <w:cs/>
              </w:rPr>
              <w:t>2568</w:t>
            </w:r>
            <w:r w:rsidR="00190F1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190F1B" w:rsidRPr="006E6DA3">
              <w:rPr>
                <w:rFonts w:ascii="TH SarabunPSK" w:eastAsia="Times New Roman" w:hAnsi="TH SarabunPSK" w:cs="TH SarabunPSK"/>
                <w:color w:val="050505"/>
                <w:sz w:val="32"/>
                <w:szCs w:val="32"/>
                <w:cs/>
              </w:rPr>
              <w:t>ณ ห้องประชุม ศปก.ตม.จว.</w:t>
            </w:r>
            <w:r w:rsidR="00190F1B">
              <w:rPr>
                <w:rFonts w:ascii="TH SarabunPSK" w:eastAsia="Times New Roman" w:hAnsi="TH SarabunPSK" w:cs="TH SarabunPSK" w:hint="cs"/>
                <w:color w:val="050505"/>
                <w:sz w:val="32"/>
                <w:szCs w:val="32"/>
                <w:cs/>
              </w:rPr>
              <w:t xml:space="preserve"> </w:t>
            </w:r>
            <w:r w:rsidR="00190F1B" w:rsidRPr="006E6DA3">
              <w:rPr>
                <w:rFonts w:ascii="TH SarabunPSK" w:eastAsia="Times New Roman" w:hAnsi="TH SarabunPSK" w:cs="TH SarabunPSK"/>
                <w:color w:val="050505"/>
                <w:sz w:val="32"/>
                <w:szCs w:val="32"/>
                <w:cs/>
              </w:rPr>
              <w:t xml:space="preserve">สุราษฎร์ธานี (สมุย) และผ่านการประชุมทางไกลระบบ </w:t>
            </w:r>
            <w:r w:rsidR="00190F1B" w:rsidRPr="006E6DA3">
              <w:rPr>
                <w:rFonts w:ascii="TH SarabunPSK" w:eastAsia="Times New Roman" w:hAnsi="TH SarabunPSK" w:cs="TH SarabunPSK"/>
                <w:color w:val="050505"/>
                <w:sz w:val="32"/>
                <w:szCs w:val="32"/>
              </w:rPr>
              <w:t>Webex</w:t>
            </w:r>
          </w:p>
        </w:tc>
      </w:tr>
    </w:tbl>
    <w:p w14:paraId="5F2A17BE" w14:textId="77777777" w:rsidR="008013BF" w:rsidRPr="00C42530" w:rsidRDefault="008013BF" w:rsidP="008013BF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FF0000"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2278784" behindDoc="0" locked="0" layoutInCell="1" allowOverlap="1" wp14:anchorId="06D4B13F" wp14:editId="39450734">
            <wp:simplePos x="0" y="0"/>
            <wp:positionH relativeFrom="column">
              <wp:posOffset>-298450</wp:posOffset>
            </wp:positionH>
            <wp:positionV relativeFrom="paragraph">
              <wp:posOffset>62865</wp:posOffset>
            </wp:positionV>
            <wp:extent cx="3223260" cy="2097405"/>
            <wp:effectExtent l="0" t="0" r="0" b="0"/>
            <wp:wrapNone/>
            <wp:docPr id="201" name="Picture 4" descr="อาจเป็นรูปภาพของ 4 คน และ ข้อควา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อาจเป็นรูปภาพของ 4 คน และ ข้อความ"/>
                    <pic:cNvPicPr>
                      <a:picLocks noChangeAspect="1" noChangeArrowheads="1"/>
                    </pic:cNvPicPr>
                  </pic:nvPicPr>
                  <pic:blipFill rotWithShape="1">
                    <a:blip r:embed="rId67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6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223260" cy="2097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79808" behindDoc="0" locked="0" layoutInCell="1" allowOverlap="1" wp14:anchorId="2FBC3C5A" wp14:editId="2BC82BCC">
            <wp:simplePos x="0" y="0"/>
            <wp:positionH relativeFrom="margin">
              <wp:posOffset>3018444</wp:posOffset>
            </wp:positionH>
            <wp:positionV relativeFrom="paragraph">
              <wp:posOffset>57150</wp:posOffset>
            </wp:positionV>
            <wp:extent cx="3206115" cy="2101850"/>
            <wp:effectExtent l="0" t="0" r="0" b="0"/>
            <wp:wrapNone/>
            <wp:docPr id="202" name="Picture 6" descr="อาจเป็นรูปภาพของ 3 คน, ผู้คนกำลังอ่านหนังสือ และ ข้อควา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อาจเป็นรูปภาพของ 3 คน, ผู้คนกำลังอ่านหนังสือ และ ข้อความ"/>
                    <pic:cNvPicPr>
                      <a:picLocks noChangeAspect="1" noChangeArrowheads="1"/>
                    </pic:cNvPicPr>
                  </pic:nvPicPr>
                  <pic:blipFill rotWithShape="1">
                    <a:blip r:embed="rId69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7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206115" cy="210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DDB49B" w14:textId="77777777" w:rsidR="008013BF" w:rsidRPr="00C42530" w:rsidRDefault="008013BF" w:rsidP="008013BF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FF0000"/>
          <w:sz w:val="32"/>
          <w:szCs w:val="32"/>
        </w:rPr>
      </w:pPr>
    </w:p>
    <w:p w14:paraId="10667D52" w14:textId="77777777" w:rsidR="008013BF" w:rsidRPr="00C42530" w:rsidRDefault="008013BF" w:rsidP="008013BF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FF0000"/>
          <w:sz w:val="16"/>
          <w:szCs w:val="16"/>
        </w:rPr>
      </w:pPr>
    </w:p>
    <w:p w14:paraId="46E2728E" w14:textId="77777777" w:rsidR="008013BF" w:rsidRPr="00C42530" w:rsidRDefault="008013BF" w:rsidP="008013BF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FF0000"/>
          <w:sz w:val="32"/>
          <w:szCs w:val="32"/>
        </w:rPr>
      </w:pPr>
    </w:p>
    <w:p w14:paraId="78517B2A" w14:textId="77777777" w:rsidR="008013BF" w:rsidRPr="00C42530" w:rsidRDefault="008013BF" w:rsidP="008013BF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FF0000"/>
          <w:sz w:val="16"/>
          <w:szCs w:val="16"/>
        </w:rPr>
      </w:pPr>
    </w:p>
    <w:p w14:paraId="68EEE255" w14:textId="77777777" w:rsidR="008013BF" w:rsidRPr="00C42530" w:rsidRDefault="008013BF" w:rsidP="008013BF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color w:val="FF0000"/>
          <w:sz w:val="32"/>
          <w:szCs w:val="32"/>
        </w:rPr>
      </w:pPr>
    </w:p>
    <w:p w14:paraId="2F6DBC42" w14:textId="77777777" w:rsidR="008013BF" w:rsidRPr="00C42530" w:rsidRDefault="008013BF" w:rsidP="008013BF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color w:val="FF0000"/>
          <w:sz w:val="32"/>
          <w:szCs w:val="32"/>
        </w:rPr>
      </w:pPr>
    </w:p>
    <w:p w14:paraId="1FDC009A" w14:textId="77777777" w:rsidR="008013BF" w:rsidRPr="00C42530" w:rsidRDefault="008013BF" w:rsidP="008013BF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color w:val="FF0000"/>
          <w:sz w:val="32"/>
          <w:szCs w:val="32"/>
        </w:rPr>
      </w:pPr>
    </w:p>
    <w:p w14:paraId="560FD881" w14:textId="77777777" w:rsidR="008013BF" w:rsidRPr="00C42530" w:rsidRDefault="008013BF" w:rsidP="008013BF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color w:val="FF0000"/>
          <w:sz w:val="32"/>
          <w:szCs w:val="32"/>
        </w:rPr>
      </w:pPr>
    </w:p>
    <w:p w14:paraId="38F1AE6C" w14:textId="77777777" w:rsidR="008013BF" w:rsidRPr="00C42530" w:rsidRDefault="008013BF" w:rsidP="008013BF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color w:val="FF0000"/>
          <w:sz w:val="32"/>
          <w:szCs w:val="32"/>
        </w:rPr>
      </w:pPr>
    </w:p>
    <w:p w14:paraId="2ABD2BBE" w14:textId="77777777" w:rsidR="008013BF" w:rsidRPr="00C42530" w:rsidRDefault="008013BF" w:rsidP="008013BF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color w:val="FF0000"/>
          <w:sz w:val="32"/>
          <w:szCs w:val="32"/>
        </w:rPr>
      </w:pPr>
    </w:p>
    <w:p w14:paraId="3643EEF1" w14:textId="77777777" w:rsidR="008013BF" w:rsidRPr="00C42530" w:rsidRDefault="008013BF" w:rsidP="008013BF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color w:val="FF0000"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noProof/>
          <w:color w:val="FF0000"/>
          <w:sz w:val="32"/>
          <w:szCs w:val="32"/>
        </w:rPr>
        <w:drawing>
          <wp:anchor distT="0" distB="0" distL="114300" distR="114300" simplePos="0" relativeHeight="252281856" behindDoc="0" locked="0" layoutInCell="1" allowOverlap="1" wp14:anchorId="1342F6CF" wp14:editId="4B05778D">
            <wp:simplePos x="0" y="0"/>
            <wp:positionH relativeFrom="column">
              <wp:posOffset>3015205</wp:posOffset>
            </wp:positionH>
            <wp:positionV relativeFrom="paragraph">
              <wp:posOffset>115819</wp:posOffset>
            </wp:positionV>
            <wp:extent cx="3212696" cy="2083443"/>
            <wp:effectExtent l="0" t="0" r="6985" b="0"/>
            <wp:wrapNone/>
            <wp:docPr id="203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7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212696" cy="2083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80832" behindDoc="0" locked="0" layoutInCell="1" allowOverlap="1" wp14:anchorId="0F47CB02" wp14:editId="4F74B30A">
            <wp:simplePos x="0" y="0"/>
            <wp:positionH relativeFrom="margin">
              <wp:posOffset>-306705</wp:posOffset>
            </wp:positionH>
            <wp:positionV relativeFrom="paragraph">
              <wp:posOffset>109493</wp:posOffset>
            </wp:positionV>
            <wp:extent cx="3217762" cy="2097155"/>
            <wp:effectExtent l="0" t="0" r="1905" b="0"/>
            <wp:wrapNone/>
            <wp:docPr id="204" name="Picture 7" descr="อาจเป็นรูปภาพของ 8 คน, ห้องข่าว และ ข้อความพูดว่า &quot;L ศปก. ศปก.ตม.จว.สุราษฎร์ธานี .สุราษฎร์ธานี 1 mou ロ จะน์ำ เลงไง เตขโพตเล 1E FETIOT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อาจเป็นรูปภาพของ 8 คน, ห้องข่าว และ ข้อความพูดว่า &quot;L ศปก. ศปก.ตม.จว.สุราษฎร์ธานี .สุราษฎร์ธานี 1 mou ロ จะน์ำ เลงไง เตขโพตเล 1E FETIOT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7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217762" cy="2097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326200" w14:textId="77777777" w:rsidR="008013BF" w:rsidRPr="00C42530" w:rsidRDefault="008013BF" w:rsidP="008013BF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color w:val="FF0000"/>
          <w:sz w:val="32"/>
          <w:szCs w:val="32"/>
        </w:rPr>
      </w:pPr>
    </w:p>
    <w:p w14:paraId="12E67AA9" w14:textId="77777777" w:rsidR="008013BF" w:rsidRPr="00C42530" w:rsidRDefault="008013BF" w:rsidP="008013BF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color w:val="FF0000"/>
          <w:sz w:val="32"/>
          <w:szCs w:val="32"/>
        </w:rPr>
      </w:pPr>
    </w:p>
    <w:p w14:paraId="2EFC6503" w14:textId="77777777" w:rsidR="008013BF" w:rsidRPr="00C42530" w:rsidRDefault="008013BF" w:rsidP="008013BF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color w:val="FF0000"/>
          <w:sz w:val="32"/>
          <w:szCs w:val="32"/>
        </w:rPr>
      </w:pPr>
    </w:p>
    <w:p w14:paraId="23BBDFBC" w14:textId="77777777" w:rsidR="008013BF" w:rsidRPr="00C42530" w:rsidRDefault="008013BF" w:rsidP="008013BF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color w:val="FF0000"/>
          <w:sz w:val="32"/>
          <w:szCs w:val="32"/>
        </w:rPr>
      </w:pPr>
    </w:p>
    <w:p w14:paraId="7982F93F" w14:textId="77777777" w:rsidR="008013BF" w:rsidRPr="00C42530" w:rsidRDefault="008013BF" w:rsidP="008013BF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color w:val="FF0000"/>
          <w:sz w:val="32"/>
          <w:szCs w:val="32"/>
        </w:rPr>
      </w:pPr>
    </w:p>
    <w:p w14:paraId="30A0F0CE" w14:textId="77777777" w:rsidR="008013BF" w:rsidRPr="00C42530" w:rsidRDefault="008013BF" w:rsidP="008013BF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color w:val="FF0000"/>
          <w:sz w:val="32"/>
          <w:szCs w:val="32"/>
        </w:rPr>
      </w:pPr>
    </w:p>
    <w:p w14:paraId="2942DFAF" w14:textId="77777777" w:rsidR="008013BF" w:rsidRPr="00C42530" w:rsidRDefault="008013BF" w:rsidP="008013BF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color w:val="FF0000"/>
          <w:sz w:val="32"/>
          <w:szCs w:val="32"/>
        </w:rPr>
      </w:pPr>
    </w:p>
    <w:p w14:paraId="70D1AA7B" w14:textId="77777777" w:rsidR="00D30EA5" w:rsidRPr="00C42530" w:rsidRDefault="00D30EA5" w:rsidP="008013BF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color w:val="FF0000"/>
          <w:sz w:val="32"/>
          <w:szCs w:val="32"/>
        </w:rPr>
      </w:pPr>
    </w:p>
    <w:p w14:paraId="6A3652D3" w14:textId="77777777" w:rsidR="008013BF" w:rsidRPr="00C42530" w:rsidRDefault="008013BF" w:rsidP="008013BF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color w:val="FF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282880" behindDoc="0" locked="0" layoutInCell="1" allowOverlap="1" wp14:anchorId="5227BE45" wp14:editId="58BC6B7E">
            <wp:simplePos x="0" y="0"/>
            <wp:positionH relativeFrom="column">
              <wp:posOffset>-312515</wp:posOffset>
            </wp:positionH>
            <wp:positionV relativeFrom="paragraph">
              <wp:posOffset>288595</wp:posOffset>
            </wp:positionV>
            <wp:extent cx="3223332" cy="2014508"/>
            <wp:effectExtent l="0" t="0" r="0" b="5080"/>
            <wp:wrapNone/>
            <wp:docPr id="205" name="Picture 9" descr="อาจเป็นรูปภาพของ 7 คน, ผู้คนกำลังอ่านหนังสือ, โทรทัศน์ และ ข้อควา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อาจเป็นรูปภาพของ 7 คน, ผู้คนกำลังอ่านหนังสือ, โทรทัศน์ และ ข้อความ"/>
                    <pic:cNvPicPr>
                      <a:picLocks noChangeAspect="1" noChangeArrowheads="1"/>
                    </pic:cNvPicPr>
                  </pic:nvPicPr>
                  <pic:blipFill>
                    <a:blip r:embed="rId7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245" cy="2018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1456A6" w14:textId="77777777" w:rsidR="008013BF" w:rsidRPr="00C42530" w:rsidRDefault="008013BF" w:rsidP="008013BF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color w:val="FF0000"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noProof/>
          <w:color w:val="FF0000"/>
          <w:sz w:val="32"/>
          <w:szCs w:val="32"/>
        </w:rPr>
        <w:drawing>
          <wp:anchor distT="0" distB="0" distL="114300" distR="114300" simplePos="0" relativeHeight="252283904" behindDoc="0" locked="0" layoutInCell="1" allowOverlap="1" wp14:anchorId="7DB7B9A4" wp14:editId="02CEF5E8">
            <wp:simplePos x="0" y="0"/>
            <wp:positionH relativeFrom="margin">
              <wp:posOffset>3009828</wp:posOffset>
            </wp:positionH>
            <wp:positionV relativeFrom="paragraph">
              <wp:posOffset>57150</wp:posOffset>
            </wp:positionV>
            <wp:extent cx="3223260" cy="2014612"/>
            <wp:effectExtent l="0" t="0" r="0" b="5080"/>
            <wp:wrapNone/>
            <wp:docPr id="20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260" cy="20146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4CEAA8" w14:textId="77777777" w:rsidR="008013BF" w:rsidRPr="00C42530" w:rsidRDefault="008013BF" w:rsidP="008013BF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color w:val="FF0000"/>
          <w:sz w:val="32"/>
          <w:szCs w:val="32"/>
        </w:rPr>
      </w:pPr>
    </w:p>
    <w:p w14:paraId="55D30C64" w14:textId="77777777" w:rsidR="008013BF" w:rsidRPr="00C42530" w:rsidRDefault="008013BF" w:rsidP="008013BF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color w:val="FF0000"/>
          <w:sz w:val="32"/>
          <w:szCs w:val="32"/>
          <w:cs/>
        </w:rPr>
      </w:pPr>
    </w:p>
    <w:p w14:paraId="1C8F3E9C" w14:textId="77777777" w:rsidR="008013BF" w:rsidRPr="00C42530" w:rsidRDefault="008013BF" w:rsidP="008013BF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color w:val="FF0000"/>
          <w:sz w:val="32"/>
          <w:szCs w:val="32"/>
        </w:rPr>
      </w:pPr>
    </w:p>
    <w:p w14:paraId="3E6197D3" w14:textId="36862247" w:rsidR="008013BF" w:rsidRDefault="008013BF" w:rsidP="008013BF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color w:val="FF0000"/>
          <w:sz w:val="32"/>
          <w:szCs w:val="32"/>
        </w:rPr>
      </w:pPr>
    </w:p>
    <w:p w14:paraId="52DDBF5B" w14:textId="2002DD6D" w:rsidR="00D30EA5" w:rsidRDefault="00D30EA5" w:rsidP="008013BF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color w:val="FF0000"/>
          <w:sz w:val="32"/>
          <w:szCs w:val="32"/>
        </w:rPr>
      </w:pPr>
    </w:p>
    <w:p w14:paraId="28F5707F" w14:textId="6AE98011" w:rsidR="00D30EA5" w:rsidRDefault="00D30EA5" w:rsidP="008013BF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color w:val="FF0000"/>
          <w:sz w:val="32"/>
          <w:szCs w:val="32"/>
        </w:rPr>
      </w:pPr>
    </w:p>
    <w:p w14:paraId="1AE2F467" w14:textId="0FC6E05F" w:rsidR="00D30EA5" w:rsidRDefault="00D30EA5" w:rsidP="008013BF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color w:val="FF0000"/>
          <w:sz w:val="32"/>
          <w:szCs w:val="32"/>
        </w:rPr>
      </w:pPr>
    </w:p>
    <w:p w14:paraId="5B9A64E4" w14:textId="77777777" w:rsidR="00D30EA5" w:rsidRPr="00C42530" w:rsidRDefault="00D30EA5" w:rsidP="008013BF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color w:val="FF0000"/>
          <w:sz w:val="32"/>
          <w:szCs w:val="32"/>
        </w:rPr>
      </w:pPr>
    </w:p>
    <w:p w14:paraId="410A597C" w14:textId="77777777" w:rsidR="008013BF" w:rsidRPr="00C42530" w:rsidRDefault="008013BF" w:rsidP="008013BF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color w:val="FF0000"/>
          <w:sz w:val="32"/>
          <w:szCs w:val="32"/>
        </w:rPr>
      </w:pPr>
    </w:p>
    <w:p w14:paraId="1495CD41" w14:textId="77777777" w:rsidR="004E48AD" w:rsidRDefault="004E48AD" w:rsidP="00082D6A">
      <w:pPr>
        <w:pStyle w:val="NoSpacing"/>
        <w:spacing w:line="20" w:lineRule="atLeast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474B40C7" w14:textId="77777777" w:rsidR="00CD1307" w:rsidRDefault="00CD1307" w:rsidP="00082D6A">
      <w:pPr>
        <w:pStyle w:val="NoSpacing"/>
        <w:spacing w:line="20" w:lineRule="atLeast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19A02CCF" w14:textId="77777777" w:rsidR="00CD1307" w:rsidRDefault="00CD1307" w:rsidP="00082D6A">
      <w:pPr>
        <w:pStyle w:val="NoSpacing"/>
        <w:spacing w:line="20" w:lineRule="atLeast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2B05D4C7" w14:textId="4D857993" w:rsidR="004A7D27" w:rsidRPr="008013BF" w:rsidRDefault="00AF41AD" w:rsidP="00082D6A">
      <w:pPr>
        <w:pStyle w:val="NoSpacing"/>
        <w:spacing w:line="20" w:lineRule="atLeast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8013BF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lastRenderedPageBreak/>
        <w:t>รายงานการประชุม</w:t>
      </w:r>
      <w:r w:rsidRPr="008013BF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คณะทำงาน</w:t>
      </w:r>
      <w:r w:rsidRPr="008013BF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ขับเคลื่อนและกำกับติดตามการประเมินคุณธรรมและความโปร่งใส</w:t>
      </w:r>
    </w:p>
    <w:p w14:paraId="046E7A0E" w14:textId="3F198DC9" w:rsidR="000F5B87" w:rsidRPr="008013BF" w:rsidRDefault="00AF41AD" w:rsidP="00082D6A">
      <w:pPr>
        <w:pStyle w:val="NoSpacing"/>
        <w:spacing w:line="20" w:lineRule="atLeast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8013BF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ในการดำเนินงานของหน่วยงานภาครัฐ </w:t>
      </w:r>
      <w:r w:rsidRPr="008013BF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(Integrity &amp; Transparency Assessment : ITA)</w:t>
      </w:r>
    </w:p>
    <w:p w14:paraId="06C808A5" w14:textId="1B87010A" w:rsidR="00AF41AD" w:rsidRDefault="00402AC8" w:rsidP="00082D6A">
      <w:pPr>
        <w:spacing w:after="160" w:line="20" w:lineRule="atLeast"/>
        <w:ind w:right="26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noProof/>
        </w:rPr>
        <w:drawing>
          <wp:anchor distT="0" distB="0" distL="114300" distR="114300" simplePos="0" relativeHeight="252284928" behindDoc="0" locked="0" layoutInCell="1" allowOverlap="1" wp14:anchorId="314E6BE7" wp14:editId="6D750A27">
            <wp:simplePos x="0" y="0"/>
            <wp:positionH relativeFrom="margin">
              <wp:posOffset>52071</wp:posOffset>
            </wp:positionH>
            <wp:positionV relativeFrom="paragraph">
              <wp:posOffset>590551</wp:posOffset>
            </wp:positionV>
            <wp:extent cx="1841500" cy="2319638"/>
            <wp:effectExtent l="19050" t="19050" r="25400" b="24130"/>
            <wp:wrapNone/>
            <wp:docPr id="207" name="รูปภาพ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รูปภาพ 207"/>
                    <pic:cNvPicPr/>
                  </pic:nvPicPr>
                  <pic:blipFill>
                    <a:blip r:embed="rId28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1991" cy="2320256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noProof/>
        </w:rPr>
        <w:drawing>
          <wp:anchor distT="0" distB="0" distL="114300" distR="114300" simplePos="0" relativeHeight="252285952" behindDoc="0" locked="0" layoutInCell="1" allowOverlap="1" wp14:anchorId="3CF88CD0" wp14:editId="07B2B53B">
            <wp:simplePos x="0" y="0"/>
            <wp:positionH relativeFrom="margin">
              <wp:posOffset>2268220</wp:posOffset>
            </wp:positionH>
            <wp:positionV relativeFrom="paragraph">
              <wp:posOffset>603250</wp:posOffset>
            </wp:positionV>
            <wp:extent cx="1822450" cy="2265340"/>
            <wp:effectExtent l="19050" t="19050" r="25400" b="20955"/>
            <wp:wrapNone/>
            <wp:docPr id="208" name="รูปภาพ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รูปภาพ 208"/>
                    <pic:cNvPicPr/>
                  </pic:nvPicPr>
                  <pic:blipFill>
                    <a:blip r:embed="rId28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6611" cy="2270513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41AD" w:rsidRPr="008013BF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และ</w:t>
      </w:r>
      <w:r w:rsidR="00AF41AD" w:rsidRPr="008013BF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มอบหมายผู้รับผิดชอบการยกระดับการเผยแพร่ข้อมูลสาธารณะ </w:t>
      </w:r>
      <w:r w:rsidR="00AF41AD" w:rsidRPr="008013BF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OIT </w:t>
      </w:r>
      <w:r w:rsidR="00AF41AD" w:rsidRPr="008013BF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วันที่ 1</w:t>
      </w:r>
      <w:r w:rsidR="00B15681" w:rsidRPr="008013BF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7</w:t>
      </w:r>
      <w:r w:rsidR="00AF41AD" w:rsidRPr="008013BF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กุมภาพันธ์ </w:t>
      </w:r>
      <w:r w:rsidR="008D689B" w:rsidRPr="008013BF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2568</w:t>
      </w:r>
      <w:r w:rsidR="00AF41AD" w:rsidRPr="008013BF">
        <w:rPr>
          <w:noProof/>
          <w:color w:val="000000" w:themeColor="text1"/>
        </w:rPr>
        <w:t xml:space="preserve">   </w:t>
      </w:r>
      <w:r w:rsidR="00AF41AD" w:rsidRPr="008013BF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</w:t>
      </w:r>
      <w:r w:rsidR="005634DD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      </w:t>
      </w:r>
      <w:r w:rsidR="00082D6A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             </w:t>
      </w:r>
      <w:r w:rsidR="00D30EA5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   </w:t>
      </w:r>
      <w:r w:rsidR="00AF41AD" w:rsidRPr="008013BF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ของตรวจคนเข้าเมืองจังหวัดสุราษฎร์ธานี</w:t>
      </w:r>
    </w:p>
    <w:p w14:paraId="67D0BD70" w14:textId="253F8ED6" w:rsidR="00082D6A" w:rsidRDefault="00647982" w:rsidP="00082D6A">
      <w:pPr>
        <w:spacing w:after="160" w:line="20" w:lineRule="atLeast"/>
        <w:ind w:right="-824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noProof/>
        </w:rPr>
        <w:drawing>
          <wp:anchor distT="0" distB="0" distL="114300" distR="114300" simplePos="0" relativeHeight="252286976" behindDoc="0" locked="0" layoutInCell="1" allowOverlap="1" wp14:anchorId="02B2B4B6" wp14:editId="687764FE">
            <wp:simplePos x="0" y="0"/>
            <wp:positionH relativeFrom="margin">
              <wp:posOffset>4413250</wp:posOffset>
            </wp:positionH>
            <wp:positionV relativeFrom="paragraph">
              <wp:posOffset>66040</wp:posOffset>
            </wp:positionV>
            <wp:extent cx="1657223" cy="2222500"/>
            <wp:effectExtent l="19050" t="19050" r="19685" b="25400"/>
            <wp:wrapNone/>
            <wp:docPr id="209" name="รูปภาพ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" name="รูปภาพ 209"/>
                    <pic:cNvPicPr/>
                  </pic:nvPicPr>
                  <pic:blipFill>
                    <a:blip r:embed="rId28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1801" cy="222864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BD3BF9" w14:textId="18EBC246" w:rsidR="005634DD" w:rsidRDefault="005634DD" w:rsidP="005634DD">
      <w:pPr>
        <w:spacing w:after="160" w:line="20" w:lineRule="atLeast"/>
        <w:jc w:val="center"/>
        <w:rPr>
          <w:rFonts w:ascii="TH SarabunPSK" w:hAnsi="TH SarabunPSK" w:cs="TH SarabunPSK"/>
        </w:rPr>
      </w:pPr>
    </w:p>
    <w:p w14:paraId="4AD5EF1D" w14:textId="67900415" w:rsidR="00A05B30" w:rsidRDefault="00A05B30" w:rsidP="00190F1B">
      <w:pPr>
        <w:jc w:val="center"/>
        <w:rPr>
          <w:rFonts w:ascii="TH SarabunPSK" w:eastAsia="Calibri" w:hAnsi="TH SarabunPSK" w:cs="TH SarabunPSK"/>
          <w:sz w:val="32"/>
          <w:szCs w:val="32"/>
        </w:rPr>
      </w:pPr>
    </w:p>
    <w:p w14:paraId="184B71D7" w14:textId="33D948B4" w:rsidR="00A05B30" w:rsidRDefault="00A05B30" w:rsidP="00190F1B">
      <w:pPr>
        <w:jc w:val="center"/>
        <w:rPr>
          <w:rFonts w:ascii="TH SarabunPSK" w:eastAsia="Calibri" w:hAnsi="TH SarabunPSK" w:cs="TH SarabunPSK"/>
          <w:sz w:val="32"/>
          <w:szCs w:val="32"/>
        </w:rPr>
      </w:pPr>
    </w:p>
    <w:p w14:paraId="39C2E084" w14:textId="4A0C98EC" w:rsidR="00A05B30" w:rsidRDefault="00A05B30" w:rsidP="00190F1B">
      <w:pPr>
        <w:jc w:val="center"/>
        <w:rPr>
          <w:rFonts w:ascii="TH SarabunPSK" w:eastAsia="Calibri" w:hAnsi="TH SarabunPSK" w:cs="TH SarabunPSK"/>
          <w:sz w:val="32"/>
          <w:szCs w:val="32"/>
        </w:rPr>
      </w:pPr>
    </w:p>
    <w:p w14:paraId="28B4EA41" w14:textId="2C56EA22" w:rsidR="00A05B30" w:rsidRDefault="00A05B30" w:rsidP="00190F1B">
      <w:pPr>
        <w:jc w:val="center"/>
        <w:rPr>
          <w:rFonts w:ascii="TH SarabunPSK" w:eastAsia="Calibri" w:hAnsi="TH SarabunPSK" w:cs="TH SarabunPSK"/>
          <w:sz w:val="32"/>
          <w:szCs w:val="32"/>
        </w:rPr>
      </w:pPr>
    </w:p>
    <w:p w14:paraId="670405E9" w14:textId="7CFA31C7" w:rsidR="00A05B30" w:rsidRDefault="00647982" w:rsidP="00190F1B">
      <w:pPr>
        <w:jc w:val="center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</w:rPr>
        <w:drawing>
          <wp:anchor distT="0" distB="0" distL="114300" distR="114300" simplePos="0" relativeHeight="252290048" behindDoc="0" locked="0" layoutInCell="1" allowOverlap="1" wp14:anchorId="72F4D707" wp14:editId="374181DF">
            <wp:simplePos x="0" y="0"/>
            <wp:positionH relativeFrom="margin">
              <wp:posOffset>4414520</wp:posOffset>
            </wp:positionH>
            <wp:positionV relativeFrom="paragraph">
              <wp:posOffset>270510</wp:posOffset>
            </wp:positionV>
            <wp:extent cx="1651000" cy="2149444"/>
            <wp:effectExtent l="19050" t="19050" r="25400" b="22860"/>
            <wp:wrapNone/>
            <wp:docPr id="212" name="รูปภาพ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รูปภาพ 212"/>
                    <pic:cNvPicPr/>
                  </pic:nvPicPr>
                  <pic:blipFill>
                    <a:blip r:embed="rId28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1000" cy="2149444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noProof/>
        </w:rPr>
        <w:drawing>
          <wp:anchor distT="0" distB="0" distL="114300" distR="114300" simplePos="0" relativeHeight="252289024" behindDoc="0" locked="0" layoutInCell="1" allowOverlap="1" wp14:anchorId="57E41AE8" wp14:editId="2863BAAC">
            <wp:simplePos x="0" y="0"/>
            <wp:positionH relativeFrom="margin">
              <wp:posOffset>2266950</wp:posOffset>
            </wp:positionH>
            <wp:positionV relativeFrom="paragraph">
              <wp:posOffset>266699</wp:posOffset>
            </wp:positionV>
            <wp:extent cx="1828800" cy="2371289"/>
            <wp:effectExtent l="19050" t="19050" r="19050" b="10160"/>
            <wp:wrapNone/>
            <wp:docPr id="211" name="รูปภาพ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รูปภาพ 211"/>
                    <pic:cNvPicPr/>
                  </pic:nvPicPr>
                  <pic:blipFill>
                    <a:blip r:embed="rId28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1087" cy="2374254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noProof/>
        </w:rPr>
        <w:drawing>
          <wp:anchor distT="0" distB="0" distL="114300" distR="114300" simplePos="0" relativeHeight="252288000" behindDoc="0" locked="0" layoutInCell="1" allowOverlap="1" wp14:anchorId="6A397A02" wp14:editId="3F7430A7">
            <wp:simplePos x="0" y="0"/>
            <wp:positionH relativeFrom="margin">
              <wp:posOffset>50800</wp:posOffset>
            </wp:positionH>
            <wp:positionV relativeFrom="paragraph">
              <wp:posOffset>295910</wp:posOffset>
            </wp:positionV>
            <wp:extent cx="1866900" cy="2342678"/>
            <wp:effectExtent l="19050" t="19050" r="19050" b="19685"/>
            <wp:wrapNone/>
            <wp:docPr id="210" name="รูปภาพ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รูปภาพ 210"/>
                    <pic:cNvPicPr/>
                  </pic:nvPicPr>
                  <pic:blipFill>
                    <a:blip r:embed="rId28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2342678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535D3F" w14:textId="3E54D743" w:rsidR="00A05B30" w:rsidRPr="00AF41AD" w:rsidRDefault="00A05B30" w:rsidP="00190F1B">
      <w:pPr>
        <w:jc w:val="center"/>
        <w:rPr>
          <w:rFonts w:ascii="TH SarabunPSK" w:eastAsia="Calibri" w:hAnsi="TH SarabunPSK" w:cs="TH SarabunPSK"/>
          <w:sz w:val="32"/>
          <w:szCs w:val="32"/>
        </w:rPr>
      </w:pPr>
    </w:p>
    <w:p w14:paraId="55416772" w14:textId="1F3672B4" w:rsidR="00A05B30" w:rsidRDefault="00A05B30" w:rsidP="00190F1B">
      <w:pPr>
        <w:jc w:val="center"/>
        <w:rPr>
          <w:rFonts w:ascii="TH SarabunPSK" w:eastAsia="Calibri" w:hAnsi="TH SarabunPSK" w:cs="TH SarabunPSK"/>
          <w:sz w:val="32"/>
          <w:szCs w:val="32"/>
        </w:rPr>
      </w:pPr>
    </w:p>
    <w:p w14:paraId="79F79438" w14:textId="25943957" w:rsidR="00A05B30" w:rsidRPr="00E663EB" w:rsidRDefault="00A05B30" w:rsidP="00190F1B">
      <w:pPr>
        <w:jc w:val="center"/>
        <w:rPr>
          <w:rFonts w:ascii="TH SarabunPSK" w:eastAsia="Calibri" w:hAnsi="TH SarabunPSK" w:cs="TH SarabunPSK"/>
          <w:sz w:val="32"/>
          <w:szCs w:val="32"/>
        </w:rPr>
      </w:pPr>
    </w:p>
    <w:p w14:paraId="17326B80" w14:textId="1174158B" w:rsidR="00A05B30" w:rsidRDefault="00A05B30" w:rsidP="00190F1B">
      <w:pPr>
        <w:jc w:val="center"/>
        <w:rPr>
          <w:rFonts w:ascii="TH SarabunPSK" w:eastAsia="Calibri" w:hAnsi="TH SarabunPSK" w:cs="TH SarabunPSK"/>
          <w:sz w:val="32"/>
          <w:szCs w:val="32"/>
        </w:rPr>
      </w:pPr>
    </w:p>
    <w:p w14:paraId="79EC7882" w14:textId="7094CE6C" w:rsidR="00A05B30" w:rsidRDefault="00A05B30" w:rsidP="00190F1B">
      <w:pPr>
        <w:jc w:val="center"/>
        <w:rPr>
          <w:rFonts w:ascii="TH SarabunPSK" w:eastAsia="Calibri" w:hAnsi="TH SarabunPSK" w:cs="TH SarabunPSK"/>
          <w:sz w:val="32"/>
          <w:szCs w:val="32"/>
        </w:rPr>
      </w:pPr>
    </w:p>
    <w:p w14:paraId="20348BB6" w14:textId="6A63D379" w:rsidR="00A05B30" w:rsidRDefault="00A05B30" w:rsidP="00190F1B">
      <w:pPr>
        <w:jc w:val="center"/>
        <w:rPr>
          <w:rFonts w:ascii="TH SarabunPSK" w:eastAsia="Calibri" w:hAnsi="TH SarabunPSK" w:cs="TH SarabunPSK"/>
          <w:sz w:val="32"/>
          <w:szCs w:val="32"/>
        </w:rPr>
      </w:pPr>
    </w:p>
    <w:p w14:paraId="33D20A9C" w14:textId="17C0030B" w:rsidR="00A05B30" w:rsidRDefault="00647982" w:rsidP="00190F1B">
      <w:pPr>
        <w:jc w:val="center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</w:rPr>
        <w:drawing>
          <wp:anchor distT="0" distB="0" distL="114300" distR="114300" simplePos="0" relativeHeight="252292096" behindDoc="0" locked="0" layoutInCell="1" allowOverlap="1" wp14:anchorId="41074AB8" wp14:editId="1D5A4CFC">
            <wp:simplePos x="0" y="0"/>
            <wp:positionH relativeFrom="column">
              <wp:posOffset>2273300</wp:posOffset>
            </wp:positionH>
            <wp:positionV relativeFrom="paragraph">
              <wp:posOffset>24765</wp:posOffset>
            </wp:positionV>
            <wp:extent cx="1816100" cy="2286095"/>
            <wp:effectExtent l="19050" t="19050" r="12700" b="19050"/>
            <wp:wrapNone/>
            <wp:docPr id="214" name="รูปภาพ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รูปภาพ 214"/>
                    <pic:cNvPicPr/>
                  </pic:nvPicPr>
                  <pic:blipFill>
                    <a:blip r:embed="rId28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7403" cy="228773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noProof/>
        </w:rPr>
        <w:drawing>
          <wp:anchor distT="0" distB="0" distL="114300" distR="114300" simplePos="0" relativeHeight="252291072" behindDoc="0" locked="0" layoutInCell="1" allowOverlap="1" wp14:anchorId="069699D9" wp14:editId="1B70534A">
            <wp:simplePos x="0" y="0"/>
            <wp:positionH relativeFrom="margin">
              <wp:posOffset>63664</wp:posOffset>
            </wp:positionH>
            <wp:positionV relativeFrom="paragraph">
              <wp:posOffset>8255</wp:posOffset>
            </wp:positionV>
            <wp:extent cx="1828800" cy="2302082"/>
            <wp:effectExtent l="19050" t="19050" r="19050" b="22225"/>
            <wp:wrapNone/>
            <wp:docPr id="213" name="รูปภาพ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รูปภาพ 213"/>
                    <pic:cNvPicPr/>
                  </pic:nvPicPr>
                  <pic:blipFill>
                    <a:blip r:embed="rId28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302082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4B1297" w14:textId="4019A218" w:rsidR="00A05B30" w:rsidRDefault="00A05B30" w:rsidP="00190F1B">
      <w:pPr>
        <w:jc w:val="center"/>
        <w:rPr>
          <w:rFonts w:ascii="TH SarabunPSK" w:eastAsia="Calibri" w:hAnsi="TH SarabunPSK" w:cs="TH SarabunPSK"/>
          <w:sz w:val="32"/>
          <w:szCs w:val="32"/>
        </w:rPr>
      </w:pPr>
    </w:p>
    <w:p w14:paraId="5D489607" w14:textId="623A531E" w:rsidR="00A05B30" w:rsidRDefault="00A05B30" w:rsidP="00190F1B">
      <w:pPr>
        <w:jc w:val="center"/>
        <w:rPr>
          <w:rFonts w:ascii="TH SarabunPSK" w:eastAsia="Calibri" w:hAnsi="TH SarabunPSK" w:cs="TH SarabunPSK"/>
          <w:sz w:val="32"/>
          <w:szCs w:val="32"/>
        </w:rPr>
      </w:pPr>
    </w:p>
    <w:p w14:paraId="41B0EB1D" w14:textId="3B2F9F92" w:rsidR="00A05B30" w:rsidRDefault="00A05B30" w:rsidP="00647982">
      <w:pPr>
        <w:tabs>
          <w:tab w:val="left" w:pos="2410"/>
        </w:tabs>
        <w:jc w:val="center"/>
        <w:rPr>
          <w:rFonts w:ascii="TH SarabunPSK" w:eastAsia="Calibri" w:hAnsi="TH SarabunPSK" w:cs="TH SarabunPSK"/>
          <w:sz w:val="32"/>
          <w:szCs w:val="32"/>
        </w:rPr>
      </w:pPr>
    </w:p>
    <w:p w14:paraId="2D097171" w14:textId="5E51C7E0" w:rsidR="00FF0D49" w:rsidRDefault="00FF0D49" w:rsidP="00190F1B">
      <w:pPr>
        <w:jc w:val="center"/>
        <w:rPr>
          <w:rFonts w:ascii="TH SarabunPSK" w:eastAsia="Calibri" w:hAnsi="TH SarabunPSK" w:cs="TH SarabunPSK"/>
          <w:sz w:val="32"/>
          <w:szCs w:val="32"/>
        </w:rPr>
      </w:pPr>
    </w:p>
    <w:p w14:paraId="026DD5B0" w14:textId="4AAB7756" w:rsidR="00FF0D49" w:rsidRDefault="00FF0D49" w:rsidP="00190F1B">
      <w:pPr>
        <w:jc w:val="center"/>
        <w:rPr>
          <w:rFonts w:ascii="TH SarabunPSK" w:eastAsia="Calibri" w:hAnsi="TH SarabunPSK" w:cs="TH SarabunPSK"/>
          <w:sz w:val="32"/>
          <w:szCs w:val="32"/>
        </w:rPr>
      </w:pPr>
    </w:p>
    <w:p w14:paraId="03FFE39F" w14:textId="74C640B5" w:rsidR="00A05B30" w:rsidRDefault="00402390" w:rsidP="00190F1B">
      <w:pPr>
        <w:jc w:val="center"/>
        <w:rPr>
          <w:rFonts w:ascii="TH SarabunPSK" w:eastAsia="Calibri" w:hAnsi="TH SarabunPSK" w:cs="TH SarabunPSK"/>
          <w:sz w:val="32"/>
          <w:szCs w:val="32"/>
        </w:rPr>
      </w:pPr>
      <w:r w:rsidRPr="00EB12B0">
        <w:rPr>
          <w:rFonts w:ascii="TH SarabunIT๙" w:eastAsia="TH SarabunIT๙" w:hAnsi="TH SarabunIT๙" w:cs="TH SarabunIT๙"/>
          <w:noProof/>
          <w:sz w:val="32"/>
          <w:szCs w:val="32"/>
          <w:lang w:bidi="ar-SA"/>
          <w14:ligatures w14:val="none"/>
        </w:rPr>
        <w:lastRenderedPageBreak/>
        <w:drawing>
          <wp:anchor distT="0" distB="0" distL="0" distR="0" simplePos="0" relativeHeight="252294144" behindDoc="1" locked="0" layoutInCell="1" allowOverlap="1" wp14:anchorId="458393D7" wp14:editId="0AF50434">
            <wp:simplePos x="0" y="0"/>
            <wp:positionH relativeFrom="margin">
              <wp:align>left</wp:align>
            </wp:positionH>
            <wp:positionV relativeFrom="paragraph">
              <wp:posOffset>2946400</wp:posOffset>
            </wp:positionV>
            <wp:extent cx="6083300" cy="5708650"/>
            <wp:effectExtent l="0" t="0" r="0" b="6350"/>
            <wp:wrapTopAndBottom/>
            <wp:docPr id="216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28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3300" cy="5708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Grid"/>
        <w:tblW w:w="9493" w:type="dxa"/>
        <w:tblLook w:val="04A0" w:firstRow="1" w:lastRow="0" w:firstColumn="1" w:lastColumn="0" w:noHBand="0" w:noVBand="1"/>
      </w:tblPr>
      <w:tblGrid>
        <w:gridCol w:w="2689"/>
        <w:gridCol w:w="6804"/>
      </w:tblGrid>
      <w:tr w:rsidR="00190F1B" w14:paraId="0B92FCD1" w14:textId="77777777" w:rsidTr="00BE2F1A">
        <w:tc>
          <w:tcPr>
            <w:tcW w:w="2689" w:type="dxa"/>
            <w:shd w:val="clear" w:color="auto" w:fill="E8EBE1"/>
            <w:vAlign w:val="center"/>
          </w:tcPr>
          <w:p w14:paraId="234C626F" w14:textId="7E8CC342" w:rsidR="00190F1B" w:rsidRDefault="00FA6E65" w:rsidP="00BE2F1A">
            <w:pPr>
              <w:spacing w:before="120"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D7C5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การพัฒนา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คุณภาพ</w:t>
            </w:r>
            <w:r w:rsidRPr="006D7C5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ด้าน</w:t>
            </w:r>
          </w:p>
        </w:tc>
        <w:tc>
          <w:tcPr>
            <w:tcW w:w="6804" w:type="dxa"/>
            <w:shd w:val="clear" w:color="auto" w:fill="E8EBE1"/>
            <w:vAlign w:val="center"/>
          </w:tcPr>
          <w:p w14:paraId="44690288" w14:textId="77777777" w:rsidR="00190F1B" w:rsidRDefault="00190F1B" w:rsidP="00BE2F1A">
            <w:pPr>
              <w:spacing w:before="120"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D7C5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ผลการดำเนินการ</w:t>
            </w:r>
          </w:p>
        </w:tc>
      </w:tr>
      <w:tr w:rsidR="00190F1B" w:rsidRPr="008E12C7" w14:paraId="615AFAFF" w14:textId="77777777" w:rsidTr="004058B9">
        <w:tc>
          <w:tcPr>
            <w:tcW w:w="2689" w:type="dxa"/>
            <w:shd w:val="clear" w:color="auto" w:fill="auto"/>
          </w:tcPr>
          <w:p w14:paraId="3D45651E" w14:textId="6150D7AB" w:rsidR="00190F1B" w:rsidRDefault="00190F1B" w:rsidP="00BE2F1A">
            <w:pPr>
              <w:widowControl w:val="0"/>
              <w:jc w:val="thaiDistribute"/>
              <w:rPr>
                <w:rFonts w:ascii="TH SarabunPSK" w:hAnsi="TH SarabunPSK" w:cs="TH SarabunPSK"/>
                <w:spacing w:val="-12"/>
                <w:sz w:val="32"/>
                <w:szCs w:val="32"/>
              </w:rPr>
            </w:pPr>
            <w:r w:rsidRPr="006D7C54">
              <w:rPr>
                <w:rFonts w:ascii="TH SarabunPSK" w:hAnsi="TH SarabunPSK" w:cs="TH SarabunPSK"/>
                <w:spacing w:val="-12"/>
                <w:sz w:val="32"/>
                <w:szCs w:val="32"/>
                <w:cs/>
              </w:rPr>
              <w:t>การประชุมกำกับติดตามโดยหัวหน้า ตรวจคนเข้าเมืองจังหวัดหรือด่านตรวจคนเข้าเมือง</w:t>
            </w:r>
          </w:p>
          <w:p w14:paraId="0122D340" w14:textId="77777777" w:rsidR="00190F1B" w:rsidRDefault="00190F1B" w:rsidP="00BE2F1A">
            <w:pPr>
              <w:widowControl w:val="0"/>
              <w:jc w:val="thaiDistribute"/>
              <w:rPr>
                <w:rFonts w:ascii="TH SarabunPSK" w:hAnsi="TH SarabunPSK" w:cs="TH SarabunPSK"/>
                <w:spacing w:val="-12"/>
                <w:sz w:val="32"/>
                <w:szCs w:val="32"/>
              </w:rPr>
            </w:pPr>
          </w:p>
          <w:p w14:paraId="43ADE24F" w14:textId="77777777" w:rsidR="00124F8D" w:rsidRPr="00086861" w:rsidRDefault="00124F8D" w:rsidP="00BE2F1A">
            <w:pPr>
              <w:widowControl w:val="0"/>
              <w:jc w:val="thaiDistribute"/>
              <w:rPr>
                <w:rFonts w:ascii="TH SarabunPSK" w:hAnsi="TH SarabunPSK" w:cs="TH SarabunPSK"/>
                <w:spacing w:val="-12"/>
                <w:sz w:val="32"/>
                <w:szCs w:val="32"/>
                <w:cs/>
              </w:rPr>
            </w:pPr>
          </w:p>
        </w:tc>
        <w:tc>
          <w:tcPr>
            <w:tcW w:w="6804" w:type="dxa"/>
            <w:shd w:val="clear" w:color="auto" w:fill="auto"/>
          </w:tcPr>
          <w:p w14:paraId="40ADA9E1" w14:textId="55D1DE45" w:rsidR="00190F1B" w:rsidRPr="008E12C7" w:rsidRDefault="00190F1B" w:rsidP="00124F8D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</w:t>
            </w:r>
            <w:r w:rsidRPr="00AC1C74">
              <w:rPr>
                <w:rFonts w:ascii="TH SarabunPSK" w:hAnsi="TH SarabunPSK" w:cs="TH SarabunPSK"/>
                <w:sz w:val="32"/>
                <w:szCs w:val="32"/>
                <w:cs/>
              </w:rPr>
              <w:t>วันที่</w:t>
            </w:r>
            <w:r w:rsidRPr="00AC1C74">
              <w:rPr>
                <w:rFonts w:ascii="TH SarabunPSK" w:hAnsi="TH SarabunPSK" w:cs="TH SarabunPSK"/>
                <w:sz w:val="32"/>
                <w:szCs w:val="32"/>
              </w:rPr>
              <w:t> </w:t>
            </w:r>
            <w:r w:rsidRPr="00AC1C74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 w:rsidR="00B15681"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  <w:r w:rsidRPr="00AC1C74">
              <w:rPr>
                <w:rFonts w:ascii="TH SarabunPSK" w:hAnsi="TH SarabunPSK" w:cs="TH SarabunPSK"/>
                <w:sz w:val="32"/>
                <w:szCs w:val="32"/>
              </w:rPr>
              <w:t> </w:t>
            </w:r>
            <w:r w:rsidRPr="00AC1C74">
              <w:rPr>
                <w:rFonts w:ascii="TH SarabunPSK" w:hAnsi="TH SarabunPSK" w:cs="TH SarabunPSK"/>
                <w:sz w:val="32"/>
                <w:szCs w:val="32"/>
                <w:cs/>
              </w:rPr>
              <w:t>มีนาคม</w:t>
            </w:r>
            <w:r w:rsidRPr="00AC1C74">
              <w:rPr>
                <w:rFonts w:ascii="TH SarabunPSK" w:hAnsi="TH SarabunPSK" w:cs="TH SarabunPSK"/>
                <w:sz w:val="32"/>
                <w:szCs w:val="32"/>
              </w:rPr>
              <w:t> </w:t>
            </w:r>
            <w:r w:rsidR="008D689B">
              <w:rPr>
                <w:rFonts w:ascii="TH SarabunPSK" w:hAnsi="TH SarabunPSK" w:cs="TH SarabunPSK"/>
                <w:sz w:val="32"/>
                <w:szCs w:val="32"/>
              </w:rPr>
              <w:t>2568</w:t>
            </w:r>
            <w:r w:rsidRPr="00AC1C74">
              <w:rPr>
                <w:rFonts w:ascii="TH SarabunPSK" w:hAnsi="TH SarabunPSK" w:cs="TH SarabunPSK"/>
                <w:sz w:val="32"/>
                <w:szCs w:val="32"/>
              </w:rPr>
              <w:t> </w:t>
            </w:r>
            <w:r w:rsidRPr="00AC1C74">
              <w:rPr>
                <w:rFonts w:ascii="TH SarabunPSK" w:hAnsi="TH SarabunPSK" w:cs="TH SarabunPSK"/>
                <w:sz w:val="32"/>
                <w:szCs w:val="32"/>
                <w:cs/>
              </w:rPr>
              <w:t>เวลา</w:t>
            </w:r>
            <w:r w:rsidRPr="00AC1C74">
              <w:rPr>
                <w:rFonts w:ascii="TH SarabunPSK" w:hAnsi="TH SarabunPSK" w:cs="TH SarabunPSK"/>
                <w:sz w:val="32"/>
                <w:szCs w:val="32"/>
              </w:rPr>
              <w:t> </w:t>
            </w:r>
            <w:r w:rsidR="00B15681">
              <w:rPr>
                <w:rFonts w:ascii="TH SarabunPSK" w:hAnsi="TH SarabunPSK" w:cs="TH SarabunPSK" w:hint="cs"/>
                <w:sz w:val="32"/>
                <w:szCs w:val="32"/>
                <w:cs/>
              </w:rPr>
              <w:t>13</w:t>
            </w:r>
            <w:r w:rsidRPr="00AC1C74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="00B15681">
              <w:rPr>
                <w:rFonts w:ascii="TH SarabunPSK" w:hAnsi="TH SarabunPSK" w:cs="TH SarabunPSK" w:hint="cs"/>
                <w:sz w:val="32"/>
                <w:szCs w:val="32"/>
                <w:cs/>
              </w:rPr>
              <w:t>0</w:t>
            </w:r>
            <w:r w:rsidRPr="00AC1C74">
              <w:rPr>
                <w:rFonts w:ascii="TH SarabunPSK" w:hAnsi="TH SarabunPSK" w:cs="TH SarabunPSK"/>
                <w:sz w:val="32"/>
                <w:szCs w:val="32"/>
              </w:rPr>
              <w:t>0 </w:t>
            </w:r>
            <w:r w:rsidRPr="00AC1C7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น. </w:t>
            </w:r>
            <w:r w:rsidRPr="006E6DA3">
              <w:rPr>
                <w:rFonts w:ascii="TH SarabunPSK" w:eastAsia="Times New Roman" w:hAnsi="TH SarabunPSK" w:cs="TH SarabunPSK"/>
                <w:color w:val="050505"/>
                <w:sz w:val="32"/>
                <w:szCs w:val="32"/>
                <w:cs/>
              </w:rPr>
              <w:t>ว่าที่ พ.ต.อ.นฤวัต</w:t>
            </w:r>
            <w:r w:rsidRPr="006E6DA3">
              <w:rPr>
                <w:rFonts w:ascii="TH SarabunPSK" w:eastAsia="Times New Roman" w:hAnsi="TH SarabunPSK" w:cs="TH SarabunPSK"/>
                <w:color w:val="050505"/>
                <w:sz w:val="32"/>
                <w:szCs w:val="32"/>
              </w:rPr>
              <w:t xml:space="preserve"> </w:t>
            </w:r>
            <w:r w:rsidRPr="006E6DA3">
              <w:rPr>
                <w:rFonts w:ascii="TH SarabunPSK" w:eastAsia="Times New Roman" w:hAnsi="TH SarabunPSK" w:cs="TH SarabunPSK"/>
                <w:color w:val="050505"/>
                <w:sz w:val="32"/>
                <w:szCs w:val="32"/>
                <w:cs/>
              </w:rPr>
              <w:t>พุทธวิโร</w:t>
            </w:r>
            <w:r w:rsidRPr="006E6DA3">
              <w:rPr>
                <w:rFonts w:ascii="TH SarabunPSK" w:eastAsia="Times New Roman" w:hAnsi="TH SarabunPSK" w:cs="TH SarabunPSK"/>
                <w:color w:val="050505"/>
                <w:sz w:val="32"/>
                <w:szCs w:val="32"/>
              </w:rPr>
              <w:t xml:space="preserve"> </w:t>
            </w:r>
            <w:r>
              <w:rPr>
                <w:rFonts w:ascii="TH SarabunPSK" w:eastAsia="Times New Roman" w:hAnsi="TH SarabunPSK" w:cs="TH SarabunPSK" w:hint="cs"/>
                <w:color w:val="050505"/>
                <w:sz w:val="32"/>
                <w:szCs w:val="32"/>
                <w:cs/>
              </w:rPr>
              <w:t xml:space="preserve">       </w:t>
            </w:r>
            <w:r w:rsidRPr="006E6DA3">
              <w:rPr>
                <w:rFonts w:ascii="TH SarabunPSK" w:eastAsia="Times New Roman" w:hAnsi="TH SarabunPSK" w:cs="TH SarabunPSK"/>
                <w:color w:val="050505"/>
                <w:sz w:val="32"/>
                <w:szCs w:val="32"/>
                <w:cs/>
              </w:rPr>
              <w:t>ผกก.ตม.จว.สุราษฎร์ธานี</w:t>
            </w:r>
            <w:r>
              <w:rPr>
                <w:rFonts w:ascii="TH SarabunPSK" w:eastAsia="Times New Roman" w:hAnsi="TH SarabunPSK" w:cs="TH SarabunPSK" w:hint="cs"/>
                <w:color w:val="050505"/>
                <w:sz w:val="32"/>
                <w:szCs w:val="32"/>
                <w:cs/>
              </w:rPr>
              <w:t xml:space="preserve"> </w:t>
            </w:r>
            <w:r w:rsidRPr="00AC1C74">
              <w:rPr>
                <w:rFonts w:ascii="TH SarabunPSK" w:hAnsi="TH SarabunPSK" w:cs="TH SarabunPSK"/>
                <w:sz w:val="32"/>
                <w:szCs w:val="32"/>
                <w:cs/>
              </w:rPr>
              <w:t>ประชุม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ขับเคลื่อนและ</w:t>
            </w:r>
            <w:r w:rsidRPr="00AC1C74">
              <w:rPr>
                <w:rFonts w:ascii="TH SarabunPSK" w:hAnsi="TH SarabunPSK" w:cs="TH SarabunPSK"/>
                <w:sz w:val="32"/>
                <w:szCs w:val="32"/>
                <w:cs/>
              </w:rPr>
              <w:t>ติดตามความคืบหน้า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</w:t>
            </w:r>
            <w:r w:rsidRPr="00AC1C74">
              <w:rPr>
                <w:rFonts w:ascii="TH SarabunPSK" w:hAnsi="TH SarabunPSK" w:cs="TH SarabunPSK"/>
                <w:sz w:val="32"/>
                <w:szCs w:val="32"/>
                <w:cs/>
              </w:rPr>
              <w:t>การประเมินคุณธรรมและความโปร่งใสในการดำเนินงานของหน่วยงานภาครัฐ</w:t>
            </w:r>
            <w:r w:rsidRPr="00AC1C74">
              <w:rPr>
                <w:rFonts w:ascii="TH SarabunPSK" w:hAnsi="TH SarabunPSK" w:cs="TH SarabunPSK"/>
                <w:sz w:val="32"/>
                <w:szCs w:val="32"/>
              </w:rPr>
              <w:t> </w:t>
            </w:r>
            <w:r w:rsidRPr="00AC1C74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AC1C74">
              <w:rPr>
                <w:rFonts w:ascii="TH SarabunPSK" w:hAnsi="TH SarabunPSK" w:cs="TH SarabunPSK"/>
                <w:sz w:val="32"/>
                <w:szCs w:val="32"/>
              </w:rPr>
              <w:t>ITA) </w:t>
            </w:r>
            <w:r w:rsidRPr="00AC1C7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ของหน่วยงาน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พร้อมทั้ง</w:t>
            </w:r>
            <w:r w:rsidRPr="00AC1C74">
              <w:rPr>
                <w:rFonts w:ascii="TH SarabunPSK" w:hAnsi="TH SarabunPSK" w:cs="TH SarabunPSK"/>
                <w:color w:val="222222"/>
                <w:sz w:val="32"/>
                <w:szCs w:val="32"/>
                <w:cs/>
              </w:rPr>
              <w:t>ประกาศเจตนารมณ์ในการต่อต้านทุจริต และแสดงสัญลักษณ์การต่อต้านการทุจริต เพื่อแสดงเจตจำนงในการบริหารงานตามนโยบายการป้องกันการทุจริตประพฤติมิชอบ</w:t>
            </w:r>
            <w:r w:rsidR="00124F8D">
              <w:rPr>
                <w:rFonts w:ascii="TH SarabunPSK" w:hAnsi="TH SarabunPSK" w:cs="TH SarabunPSK" w:hint="cs"/>
                <w:color w:val="222222"/>
                <w:sz w:val="32"/>
                <w:szCs w:val="32"/>
                <w:cs/>
              </w:rPr>
              <w:t xml:space="preserve"> </w:t>
            </w:r>
            <w:r w:rsidR="00124F8D" w:rsidRPr="006E6DA3">
              <w:rPr>
                <w:rFonts w:ascii="TH SarabunPSK" w:eastAsia="Times New Roman" w:hAnsi="TH SarabunPSK" w:cs="TH SarabunPSK"/>
                <w:color w:val="050505"/>
                <w:sz w:val="32"/>
                <w:szCs w:val="32"/>
                <w:cs/>
              </w:rPr>
              <w:t xml:space="preserve">ณ ห้องประชุม </w:t>
            </w:r>
            <w:r w:rsidR="00124F8D">
              <w:rPr>
                <w:rFonts w:ascii="TH SarabunPSK" w:eastAsia="Times New Roman" w:hAnsi="TH SarabunPSK" w:cs="TH SarabunPSK" w:hint="cs"/>
                <w:color w:val="050505"/>
                <w:sz w:val="32"/>
                <w:szCs w:val="32"/>
                <w:cs/>
              </w:rPr>
              <w:t xml:space="preserve">                 </w:t>
            </w:r>
            <w:r w:rsidR="00124F8D" w:rsidRPr="006E6DA3">
              <w:rPr>
                <w:rFonts w:ascii="TH SarabunPSK" w:eastAsia="Times New Roman" w:hAnsi="TH SarabunPSK" w:cs="TH SarabunPSK"/>
                <w:color w:val="050505"/>
                <w:sz w:val="32"/>
                <w:szCs w:val="32"/>
                <w:cs/>
              </w:rPr>
              <w:t>ศปก.ตม.จว.สุราษฎร์ธานี</w:t>
            </w:r>
          </w:p>
        </w:tc>
      </w:tr>
    </w:tbl>
    <w:p w14:paraId="4BB483B9" w14:textId="4F3B8608" w:rsidR="00190F1B" w:rsidRDefault="00190F1B" w:rsidP="00190F1B">
      <w:pPr>
        <w:jc w:val="center"/>
        <w:rPr>
          <w:rFonts w:ascii="TH SarabunPSK" w:eastAsia="Calibri" w:hAnsi="TH SarabunPSK" w:cs="TH SarabunPSK"/>
          <w:sz w:val="32"/>
          <w:szCs w:val="32"/>
        </w:rPr>
      </w:pPr>
    </w:p>
    <w:p w14:paraId="0DEC6094" w14:textId="14BF2D14" w:rsidR="00402390" w:rsidRPr="00EB12B0" w:rsidRDefault="00402390" w:rsidP="00402390">
      <w:pPr>
        <w:widowControl w:val="0"/>
        <w:autoSpaceDE w:val="0"/>
        <w:autoSpaceDN w:val="0"/>
        <w:spacing w:after="0" w:line="361" w:lineRule="exact"/>
        <w:ind w:left="584" w:right="1000"/>
        <w:jc w:val="center"/>
        <w:rPr>
          <w:rFonts w:ascii="TH SarabunIT๙" w:eastAsia="TH SarabunIT๙" w:hAnsi="TH SarabunIT๙" w:cs="TH SarabunIT๙"/>
          <w:b/>
          <w:bCs/>
          <w:sz w:val="32"/>
          <w:szCs w:val="32"/>
          <w:lang w:bidi="ar-SA"/>
          <w14:ligatures w14:val="none"/>
        </w:rPr>
      </w:pPr>
    </w:p>
    <w:p w14:paraId="4041C1FE" w14:textId="5D02D5B4" w:rsidR="00402390" w:rsidRPr="00EB12B0" w:rsidRDefault="00402390" w:rsidP="00402390">
      <w:pPr>
        <w:widowControl w:val="0"/>
        <w:autoSpaceDE w:val="0"/>
        <w:autoSpaceDN w:val="0"/>
        <w:spacing w:after="0" w:line="240" w:lineRule="auto"/>
        <w:rPr>
          <w:rFonts w:ascii="TH SarabunIT๙" w:eastAsia="TH SarabunIT๙" w:hAnsi="TH SarabunIT๙" w:cs="TH SarabunIT๙"/>
          <w:b/>
          <w:sz w:val="20"/>
          <w:szCs w:val="32"/>
          <w:lang w:bidi="ar-SA"/>
          <w14:ligatures w14:val="none"/>
        </w:rPr>
      </w:pPr>
      <w:r w:rsidRPr="00EB12B0">
        <w:rPr>
          <w:rFonts w:ascii="TH SarabunIT๙" w:eastAsia="TH SarabunIT๙" w:hAnsi="TH SarabunIT๙" w:cs="TH SarabunIT๙"/>
          <w:noProof/>
          <w:sz w:val="32"/>
          <w:szCs w:val="32"/>
          <w:lang w:bidi="ar-SA"/>
          <w14:ligatures w14:val="none"/>
        </w:rPr>
        <w:lastRenderedPageBreak/>
        <w:drawing>
          <wp:anchor distT="0" distB="0" distL="0" distR="0" simplePos="0" relativeHeight="252295168" behindDoc="1" locked="0" layoutInCell="1" allowOverlap="1" wp14:anchorId="35BBF7E7" wp14:editId="0528D80C">
            <wp:simplePos x="0" y="0"/>
            <wp:positionH relativeFrom="page">
              <wp:posOffset>749300</wp:posOffset>
            </wp:positionH>
            <wp:positionV relativeFrom="paragraph">
              <wp:posOffset>202565</wp:posOffset>
            </wp:positionV>
            <wp:extent cx="5899150" cy="5734050"/>
            <wp:effectExtent l="0" t="0" r="6350" b="0"/>
            <wp:wrapTopAndBottom/>
            <wp:docPr id="21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29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9150" cy="5734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D6B9A3" w14:textId="257C9677" w:rsidR="00190F1B" w:rsidRDefault="00190F1B" w:rsidP="00190F1B">
      <w:pPr>
        <w:jc w:val="center"/>
        <w:rPr>
          <w:rFonts w:ascii="TH SarabunPSK" w:eastAsia="Calibri" w:hAnsi="TH SarabunPSK" w:cs="TH SarabunPSK"/>
          <w:sz w:val="32"/>
          <w:szCs w:val="32"/>
        </w:rPr>
      </w:pPr>
    </w:p>
    <w:p w14:paraId="15CB65C4" w14:textId="189C18B1" w:rsidR="00190F1B" w:rsidRPr="00190F1B" w:rsidRDefault="00190F1B" w:rsidP="00190F1B">
      <w:pPr>
        <w:jc w:val="center"/>
        <w:rPr>
          <w:rFonts w:ascii="TH SarabunPSK" w:eastAsia="Calibri" w:hAnsi="TH SarabunPSK" w:cs="TH SarabunPSK"/>
          <w:sz w:val="32"/>
          <w:szCs w:val="32"/>
        </w:rPr>
      </w:pPr>
    </w:p>
    <w:p w14:paraId="2D610A75" w14:textId="7EB7674C" w:rsidR="00190F1B" w:rsidRPr="00190F1B" w:rsidRDefault="00190F1B" w:rsidP="00190F1B">
      <w:pPr>
        <w:rPr>
          <w:rFonts w:ascii="TH SarabunPSK" w:eastAsia="Calibri" w:hAnsi="TH SarabunPSK" w:cs="TH SarabunPSK"/>
          <w:sz w:val="32"/>
          <w:szCs w:val="32"/>
        </w:rPr>
      </w:pPr>
    </w:p>
    <w:p w14:paraId="2FF55BAA" w14:textId="0EC6FA34" w:rsidR="00190F1B" w:rsidRPr="00190F1B" w:rsidRDefault="00190F1B" w:rsidP="00190F1B">
      <w:pPr>
        <w:rPr>
          <w:rFonts w:ascii="TH SarabunPSK" w:eastAsia="Calibri" w:hAnsi="TH SarabunPSK" w:cs="TH SarabunPSK"/>
          <w:sz w:val="32"/>
          <w:szCs w:val="32"/>
        </w:rPr>
      </w:pPr>
    </w:p>
    <w:p w14:paraId="56BCF5B4" w14:textId="7E5895C5" w:rsidR="00190F1B" w:rsidRPr="00190F1B" w:rsidRDefault="00190F1B" w:rsidP="00190F1B">
      <w:pPr>
        <w:rPr>
          <w:rFonts w:ascii="TH SarabunPSK" w:eastAsia="Calibri" w:hAnsi="TH SarabunPSK" w:cs="TH SarabunPSK"/>
          <w:sz w:val="32"/>
          <w:szCs w:val="32"/>
        </w:rPr>
      </w:pPr>
    </w:p>
    <w:p w14:paraId="07B2D3ED" w14:textId="6EFED3A3" w:rsidR="00190F1B" w:rsidRDefault="00190F1B" w:rsidP="00190F1B">
      <w:pPr>
        <w:rPr>
          <w:rFonts w:ascii="TH SarabunPSK" w:eastAsia="Calibri" w:hAnsi="TH SarabunPSK" w:cs="TH SarabunPSK"/>
          <w:sz w:val="32"/>
          <w:szCs w:val="32"/>
        </w:rPr>
      </w:pPr>
    </w:p>
    <w:p w14:paraId="2AD37FCE" w14:textId="77777777" w:rsidR="00CD1307" w:rsidRDefault="00CD1307" w:rsidP="00190F1B">
      <w:pPr>
        <w:rPr>
          <w:rFonts w:ascii="TH SarabunPSK" w:eastAsia="Calibri" w:hAnsi="TH SarabunPSK" w:cs="TH SarabunPSK"/>
          <w:sz w:val="32"/>
          <w:szCs w:val="32"/>
        </w:rPr>
      </w:pPr>
    </w:p>
    <w:p w14:paraId="7BA07F3C" w14:textId="77777777" w:rsidR="00CD1307" w:rsidRDefault="00CD1307" w:rsidP="00190F1B">
      <w:pPr>
        <w:rPr>
          <w:rFonts w:ascii="TH SarabunPSK" w:eastAsia="Calibri" w:hAnsi="TH SarabunPSK" w:cs="TH SarabunPSK"/>
          <w:sz w:val="32"/>
          <w:szCs w:val="32"/>
        </w:rPr>
      </w:pPr>
    </w:p>
    <w:p w14:paraId="5654FCA8" w14:textId="52299CC3" w:rsidR="00BD5CB7" w:rsidRPr="00BD5CB7" w:rsidRDefault="00BD5CB7" w:rsidP="00BD5CB7">
      <w:pPr>
        <w:rPr>
          <w:rFonts w:ascii="TH SarabunPSK" w:eastAsia="Calibri" w:hAnsi="TH SarabunPSK" w:cs="TH SarabunPSK"/>
          <w:sz w:val="32"/>
          <w:szCs w:val="32"/>
        </w:rPr>
      </w:pPr>
    </w:p>
    <w:p w14:paraId="5713FDEB" w14:textId="1FA86381" w:rsidR="000F5B87" w:rsidRPr="007B4955" w:rsidRDefault="004A7D27" w:rsidP="004A7D27">
      <w:pPr>
        <w:pStyle w:val="NoSpacing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7B4955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lastRenderedPageBreak/>
        <w:t>รายงานการประชุม</w:t>
      </w:r>
      <w:r w:rsidRPr="007B495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คณะทำงาน</w:t>
      </w:r>
      <w:r w:rsidRPr="007B4955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ขับเคลื่อนและกำกับติดตามการประเมินคุณธรรมและความโปร่งใส</w:t>
      </w:r>
    </w:p>
    <w:p w14:paraId="34CAD2C4" w14:textId="488C257B" w:rsidR="000F5B87" w:rsidRPr="007B4955" w:rsidRDefault="004A7D27" w:rsidP="004A7D27">
      <w:pPr>
        <w:pStyle w:val="NoSpacing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7B4955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ในการดำเนินงานของหน่วยงานภาครัฐ </w:t>
      </w:r>
      <w:r w:rsidRPr="007B4955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(Integrity &amp; Transparency Assessment : ITA)</w:t>
      </w:r>
      <w:r w:rsidRPr="007B4955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</w:t>
      </w:r>
    </w:p>
    <w:p w14:paraId="66043122" w14:textId="2880E940" w:rsidR="004A7D27" w:rsidRPr="007B4955" w:rsidRDefault="004A7D27" w:rsidP="004A7D27">
      <w:pPr>
        <w:pStyle w:val="NoSpacing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7B4955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และ</w:t>
      </w:r>
      <w:r w:rsidRPr="007B4955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มอบหมายผู้รับผิดชอบการยกระดับการเผยแพร่ข้อมูลสาธารณะ </w:t>
      </w:r>
      <w:r w:rsidRPr="007B4955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OIT </w:t>
      </w:r>
      <w:r w:rsidRPr="007B4955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วันที่ 1</w:t>
      </w:r>
      <w:r w:rsidR="00B15681" w:rsidRPr="007B4955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3</w:t>
      </w:r>
      <w:r w:rsidRPr="007B4955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มีนาคม </w:t>
      </w:r>
      <w:r w:rsidR="008D689B" w:rsidRPr="007B4955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2568</w:t>
      </w:r>
    </w:p>
    <w:p w14:paraId="49DDD119" w14:textId="02C57489" w:rsidR="004A7D27" w:rsidRDefault="00D5217A" w:rsidP="004A7D27">
      <w:pPr>
        <w:tabs>
          <w:tab w:val="left" w:pos="7860"/>
        </w:tabs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TH SarabunPSK" w:eastAsia="Calibri" w:hAnsi="TH SarabunPSK" w:cs="TH SarabunPSK"/>
          <w:noProof/>
          <w:sz w:val="32"/>
          <w:szCs w:val="32"/>
        </w:rPr>
        <w:drawing>
          <wp:anchor distT="0" distB="0" distL="114300" distR="114300" simplePos="0" relativeHeight="252298240" behindDoc="0" locked="0" layoutInCell="1" allowOverlap="1" wp14:anchorId="759E5D9A" wp14:editId="31FF4A98">
            <wp:simplePos x="0" y="0"/>
            <wp:positionH relativeFrom="margin">
              <wp:posOffset>2223770</wp:posOffset>
            </wp:positionH>
            <wp:positionV relativeFrom="paragraph">
              <wp:posOffset>318135</wp:posOffset>
            </wp:positionV>
            <wp:extent cx="1860550" cy="2307543"/>
            <wp:effectExtent l="19050" t="19050" r="25400" b="17145"/>
            <wp:wrapNone/>
            <wp:docPr id="220" name="รูปภาพ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รูปภาพ 220"/>
                    <pic:cNvPicPr/>
                  </pic:nvPicPr>
                  <pic:blipFill>
                    <a:blip r:embed="rId29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0550" cy="2307543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eastAsia="Calibri" w:hAnsi="TH SarabunPSK" w:cs="TH SarabunPSK"/>
          <w:noProof/>
          <w:sz w:val="32"/>
          <w:szCs w:val="32"/>
        </w:rPr>
        <w:drawing>
          <wp:anchor distT="0" distB="0" distL="114300" distR="114300" simplePos="0" relativeHeight="252299264" behindDoc="0" locked="0" layoutInCell="1" allowOverlap="1" wp14:anchorId="776704B8" wp14:editId="31E868E6">
            <wp:simplePos x="0" y="0"/>
            <wp:positionH relativeFrom="margin">
              <wp:posOffset>4370705</wp:posOffset>
            </wp:positionH>
            <wp:positionV relativeFrom="paragraph">
              <wp:posOffset>286385</wp:posOffset>
            </wp:positionV>
            <wp:extent cx="1785187" cy="2241663"/>
            <wp:effectExtent l="19050" t="19050" r="24765" b="25400"/>
            <wp:wrapNone/>
            <wp:docPr id="221" name="รูปภาพ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รูปภาพ 221"/>
                    <pic:cNvPicPr/>
                  </pic:nvPicPr>
                  <pic:blipFill>
                    <a:blip r:embed="rId29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5187" cy="2241663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eastAsia="Calibri" w:hAnsi="TH SarabunPSK" w:cs="TH SarabunPSK"/>
          <w:noProof/>
          <w:sz w:val="32"/>
          <w:szCs w:val="32"/>
        </w:rPr>
        <w:drawing>
          <wp:anchor distT="0" distB="0" distL="114300" distR="114300" simplePos="0" relativeHeight="252297216" behindDoc="0" locked="0" layoutInCell="1" allowOverlap="1" wp14:anchorId="3B10DBD3" wp14:editId="6425A951">
            <wp:simplePos x="0" y="0"/>
            <wp:positionH relativeFrom="margin">
              <wp:posOffset>-24130</wp:posOffset>
            </wp:positionH>
            <wp:positionV relativeFrom="paragraph">
              <wp:posOffset>286385</wp:posOffset>
            </wp:positionV>
            <wp:extent cx="1835150" cy="2283082"/>
            <wp:effectExtent l="19050" t="19050" r="12700" b="22225"/>
            <wp:wrapNone/>
            <wp:docPr id="219" name="รูปภาพ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" name="รูปภาพ 219"/>
                    <pic:cNvPicPr/>
                  </pic:nvPicPr>
                  <pic:blipFill>
                    <a:blip r:embed="rId29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5150" cy="2283082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5B87" w:rsidRPr="007B4955">
        <w:rPr>
          <w:noProof/>
          <w:color w:val="000000" w:themeColor="text1"/>
        </w:rPr>
        <w:t xml:space="preserve"> </w:t>
      </w:r>
      <w:r w:rsidR="004A7D27" w:rsidRPr="007B4955">
        <w:rPr>
          <w:noProof/>
          <w:color w:val="000000" w:themeColor="text1"/>
        </w:rPr>
        <w:t xml:space="preserve">   </w:t>
      </w:r>
      <w:r w:rsidR="004A7D27" w:rsidRPr="007B495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ของตรวจคนเข้าเมืองจังหวัดสุราษฎร์ธานี</w:t>
      </w:r>
    </w:p>
    <w:p w14:paraId="1C33B23A" w14:textId="48538993" w:rsidR="00D5217A" w:rsidRPr="00B15681" w:rsidRDefault="00D5217A" w:rsidP="00D5217A">
      <w:pPr>
        <w:tabs>
          <w:tab w:val="left" w:pos="7860"/>
        </w:tabs>
        <w:ind w:right="-966"/>
        <w:jc w:val="center"/>
        <w:rPr>
          <w:rFonts w:ascii="TH SarabunPSK" w:hAnsi="TH SarabunPSK" w:cs="TH SarabunPSK"/>
          <w:color w:val="FF0000"/>
        </w:rPr>
      </w:pPr>
      <w:r>
        <w:rPr>
          <w:rFonts w:ascii="TH SarabunPSK" w:eastAsia="Calibri" w:hAnsi="TH SarabunPSK" w:cs="TH SarabunPSK"/>
          <w:noProof/>
          <w:sz w:val="32"/>
          <w:szCs w:val="32"/>
        </w:rPr>
        <w:drawing>
          <wp:anchor distT="0" distB="0" distL="114300" distR="114300" simplePos="0" relativeHeight="252302336" behindDoc="0" locked="0" layoutInCell="1" allowOverlap="1" wp14:anchorId="1BF729A4" wp14:editId="787A9AEE">
            <wp:simplePos x="0" y="0"/>
            <wp:positionH relativeFrom="margin">
              <wp:posOffset>4433570</wp:posOffset>
            </wp:positionH>
            <wp:positionV relativeFrom="paragraph">
              <wp:posOffset>2456815</wp:posOffset>
            </wp:positionV>
            <wp:extent cx="1778635" cy="2178648"/>
            <wp:effectExtent l="19050" t="19050" r="12065" b="12700"/>
            <wp:wrapNone/>
            <wp:docPr id="224" name="รูปภาพ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รูปภาพ 224"/>
                    <pic:cNvPicPr/>
                  </pic:nvPicPr>
                  <pic:blipFill>
                    <a:blip r:embed="rId29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635" cy="2178648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18640D" w14:textId="4321DE26" w:rsidR="004A7D27" w:rsidRDefault="004A7D27" w:rsidP="00BD5CB7">
      <w:pPr>
        <w:tabs>
          <w:tab w:val="left" w:pos="3306"/>
        </w:tabs>
        <w:rPr>
          <w:rFonts w:ascii="TH SarabunPSK" w:eastAsia="Calibri" w:hAnsi="TH SarabunPSK" w:cs="TH SarabunPSK"/>
          <w:sz w:val="32"/>
          <w:szCs w:val="32"/>
        </w:rPr>
      </w:pPr>
    </w:p>
    <w:p w14:paraId="6D94AAB6" w14:textId="014F0E9D" w:rsidR="004A7D27" w:rsidRDefault="004A7D27" w:rsidP="00BD5CB7">
      <w:pPr>
        <w:tabs>
          <w:tab w:val="left" w:pos="3306"/>
        </w:tabs>
        <w:rPr>
          <w:rFonts w:ascii="TH SarabunPSK" w:eastAsia="Calibri" w:hAnsi="TH SarabunPSK" w:cs="TH SarabunPSK"/>
          <w:sz w:val="32"/>
          <w:szCs w:val="32"/>
        </w:rPr>
      </w:pPr>
    </w:p>
    <w:p w14:paraId="117A24A5" w14:textId="2FD49D62" w:rsidR="004A7D27" w:rsidRDefault="004A7D27" w:rsidP="00BD5CB7">
      <w:pPr>
        <w:tabs>
          <w:tab w:val="left" w:pos="3306"/>
        </w:tabs>
        <w:rPr>
          <w:rFonts w:ascii="TH SarabunPSK" w:eastAsia="Calibri" w:hAnsi="TH SarabunPSK" w:cs="TH SarabunPSK"/>
          <w:sz w:val="32"/>
          <w:szCs w:val="32"/>
        </w:rPr>
      </w:pPr>
    </w:p>
    <w:p w14:paraId="4B3A8B0E" w14:textId="595B2C8A" w:rsidR="004A7D27" w:rsidRDefault="004A7D27" w:rsidP="00BD5CB7">
      <w:pPr>
        <w:tabs>
          <w:tab w:val="left" w:pos="3306"/>
        </w:tabs>
        <w:rPr>
          <w:rFonts w:ascii="TH SarabunPSK" w:eastAsia="Calibri" w:hAnsi="TH SarabunPSK" w:cs="TH SarabunPSK"/>
          <w:sz w:val="32"/>
          <w:szCs w:val="32"/>
        </w:rPr>
      </w:pPr>
    </w:p>
    <w:p w14:paraId="26542072" w14:textId="05AAA78F" w:rsidR="004A7D27" w:rsidRDefault="004A7D27" w:rsidP="00BD5CB7">
      <w:pPr>
        <w:tabs>
          <w:tab w:val="left" w:pos="3306"/>
        </w:tabs>
        <w:rPr>
          <w:rFonts w:ascii="TH SarabunPSK" w:eastAsia="Calibri" w:hAnsi="TH SarabunPSK" w:cs="TH SarabunPSK"/>
          <w:sz w:val="32"/>
          <w:szCs w:val="32"/>
        </w:rPr>
      </w:pPr>
    </w:p>
    <w:p w14:paraId="74AE40E0" w14:textId="19993A1B" w:rsidR="004A7D27" w:rsidRDefault="00647982" w:rsidP="00BD5CB7">
      <w:pPr>
        <w:tabs>
          <w:tab w:val="left" w:pos="3306"/>
        </w:tabs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noProof/>
          <w:sz w:val="32"/>
          <w:szCs w:val="32"/>
        </w:rPr>
        <w:drawing>
          <wp:anchor distT="0" distB="0" distL="114300" distR="114300" simplePos="0" relativeHeight="252301312" behindDoc="0" locked="0" layoutInCell="1" allowOverlap="1" wp14:anchorId="04BB8B92" wp14:editId="13FCFCEF">
            <wp:simplePos x="0" y="0"/>
            <wp:positionH relativeFrom="margin">
              <wp:posOffset>2245995</wp:posOffset>
            </wp:positionH>
            <wp:positionV relativeFrom="paragraph">
              <wp:posOffset>180340</wp:posOffset>
            </wp:positionV>
            <wp:extent cx="1787525" cy="2229485"/>
            <wp:effectExtent l="19050" t="19050" r="22225" b="18415"/>
            <wp:wrapNone/>
            <wp:docPr id="223" name="รูปภาพ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" name="รูปภาพ 223"/>
                    <pic:cNvPicPr/>
                  </pic:nvPicPr>
                  <pic:blipFill>
                    <a:blip r:embed="rId29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7525" cy="222948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eastAsia="Calibri" w:hAnsi="TH SarabunPSK" w:cs="TH SarabunPSK"/>
          <w:noProof/>
          <w:sz w:val="32"/>
          <w:szCs w:val="32"/>
        </w:rPr>
        <w:drawing>
          <wp:anchor distT="0" distB="0" distL="114300" distR="114300" simplePos="0" relativeHeight="252300288" behindDoc="0" locked="0" layoutInCell="1" allowOverlap="1" wp14:anchorId="027032F9" wp14:editId="34F35AFE">
            <wp:simplePos x="0" y="0"/>
            <wp:positionH relativeFrom="column">
              <wp:posOffset>-58012</wp:posOffset>
            </wp:positionH>
            <wp:positionV relativeFrom="paragraph">
              <wp:posOffset>129540</wp:posOffset>
            </wp:positionV>
            <wp:extent cx="1869444" cy="2340491"/>
            <wp:effectExtent l="19050" t="19050" r="16510" b="22225"/>
            <wp:wrapNone/>
            <wp:docPr id="222" name="รูปภาพ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รูปภาพ 222"/>
                    <pic:cNvPicPr/>
                  </pic:nvPicPr>
                  <pic:blipFill>
                    <a:blip r:embed="rId29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9444" cy="234049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872DCE" w14:textId="12DFC01E" w:rsidR="004A7D27" w:rsidRDefault="004A7D27" w:rsidP="00BD5CB7">
      <w:pPr>
        <w:tabs>
          <w:tab w:val="left" w:pos="3306"/>
        </w:tabs>
        <w:rPr>
          <w:rFonts w:ascii="TH SarabunPSK" w:eastAsia="Calibri" w:hAnsi="TH SarabunPSK" w:cs="TH SarabunPSK"/>
          <w:sz w:val="32"/>
          <w:szCs w:val="32"/>
        </w:rPr>
      </w:pPr>
    </w:p>
    <w:p w14:paraId="581B3B5A" w14:textId="13C4114E" w:rsidR="004A7D27" w:rsidRDefault="004A7D27" w:rsidP="00BD5CB7">
      <w:pPr>
        <w:tabs>
          <w:tab w:val="left" w:pos="3306"/>
        </w:tabs>
        <w:rPr>
          <w:rFonts w:ascii="TH SarabunPSK" w:eastAsia="Calibri" w:hAnsi="TH SarabunPSK" w:cs="TH SarabunPSK"/>
          <w:sz w:val="32"/>
          <w:szCs w:val="32"/>
        </w:rPr>
      </w:pPr>
    </w:p>
    <w:p w14:paraId="2CA2C532" w14:textId="35EE3EB4" w:rsidR="004A7D27" w:rsidRDefault="004A7D27" w:rsidP="00BD5CB7">
      <w:pPr>
        <w:tabs>
          <w:tab w:val="left" w:pos="3306"/>
        </w:tabs>
        <w:rPr>
          <w:rFonts w:ascii="TH SarabunPSK" w:eastAsia="Calibri" w:hAnsi="TH SarabunPSK" w:cs="TH SarabunPSK"/>
          <w:sz w:val="32"/>
          <w:szCs w:val="32"/>
        </w:rPr>
      </w:pPr>
    </w:p>
    <w:p w14:paraId="290959AD" w14:textId="0B2DC934" w:rsidR="004A7D27" w:rsidRDefault="004A7D27" w:rsidP="00BD5CB7">
      <w:pPr>
        <w:tabs>
          <w:tab w:val="left" w:pos="3306"/>
        </w:tabs>
        <w:rPr>
          <w:rFonts w:ascii="TH SarabunPSK" w:eastAsia="Calibri" w:hAnsi="TH SarabunPSK" w:cs="TH SarabunPSK"/>
          <w:sz w:val="32"/>
          <w:szCs w:val="32"/>
        </w:rPr>
      </w:pPr>
    </w:p>
    <w:p w14:paraId="3B0CB5E4" w14:textId="18C82D3A" w:rsidR="004A7D27" w:rsidRDefault="004A7D27" w:rsidP="00BD5CB7">
      <w:pPr>
        <w:tabs>
          <w:tab w:val="left" w:pos="3306"/>
        </w:tabs>
        <w:rPr>
          <w:rFonts w:ascii="TH SarabunPSK" w:eastAsia="Calibri" w:hAnsi="TH SarabunPSK" w:cs="TH SarabunPSK"/>
          <w:sz w:val="32"/>
          <w:szCs w:val="32"/>
        </w:rPr>
      </w:pPr>
    </w:p>
    <w:p w14:paraId="40D83280" w14:textId="0E2FEF5C" w:rsidR="004A7D27" w:rsidRDefault="00647982" w:rsidP="00BD5CB7">
      <w:pPr>
        <w:tabs>
          <w:tab w:val="left" w:pos="3306"/>
        </w:tabs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noProof/>
          <w:sz w:val="32"/>
          <w:szCs w:val="32"/>
        </w:rPr>
        <w:drawing>
          <wp:anchor distT="0" distB="0" distL="114300" distR="114300" simplePos="0" relativeHeight="252303360" behindDoc="0" locked="0" layoutInCell="1" allowOverlap="1" wp14:anchorId="7D50BD56" wp14:editId="3BBECB8B">
            <wp:simplePos x="0" y="0"/>
            <wp:positionH relativeFrom="margin">
              <wp:posOffset>-52070</wp:posOffset>
            </wp:positionH>
            <wp:positionV relativeFrom="paragraph">
              <wp:posOffset>375285</wp:posOffset>
            </wp:positionV>
            <wp:extent cx="1861679" cy="2321443"/>
            <wp:effectExtent l="19050" t="19050" r="24765" b="22225"/>
            <wp:wrapNone/>
            <wp:docPr id="225" name="รูปภาพ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รูปภาพ 225"/>
                    <pic:cNvPicPr/>
                  </pic:nvPicPr>
                  <pic:blipFill>
                    <a:blip r:embed="rId29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1679" cy="2321443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71297E" w14:textId="527BB694" w:rsidR="004A7D27" w:rsidRDefault="00647982" w:rsidP="00BD5CB7">
      <w:pPr>
        <w:tabs>
          <w:tab w:val="left" w:pos="3306"/>
        </w:tabs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noProof/>
          <w:sz w:val="32"/>
          <w:szCs w:val="32"/>
        </w:rPr>
        <w:drawing>
          <wp:anchor distT="0" distB="0" distL="114300" distR="114300" simplePos="0" relativeHeight="252305408" behindDoc="0" locked="0" layoutInCell="1" allowOverlap="1" wp14:anchorId="3EE4FC33" wp14:editId="49F3BF72">
            <wp:simplePos x="0" y="0"/>
            <wp:positionH relativeFrom="column">
              <wp:posOffset>4457700</wp:posOffset>
            </wp:positionH>
            <wp:positionV relativeFrom="paragraph">
              <wp:posOffset>8255</wp:posOffset>
            </wp:positionV>
            <wp:extent cx="1746250" cy="2272030"/>
            <wp:effectExtent l="19050" t="19050" r="25400" b="13970"/>
            <wp:wrapNone/>
            <wp:docPr id="227" name="รูปภาพ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รูปภาพ 227"/>
                    <pic:cNvPicPr/>
                  </pic:nvPicPr>
                  <pic:blipFill>
                    <a:blip r:embed="rId29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8329" cy="227473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eastAsia="Calibri" w:hAnsi="TH SarabunPSK" w:cs="TH SarabunPSK"/>
          <w:noProof/>
          <w:sz w:val="32"/>
          <w:szCs w:val="32"/>
        </w:rPr>
        <w:drawing>
          <wp:anchor distT="0" distB="0" distL="114300" distR="114300" simplePos="0" relativeHeight="252304384" behindDoc="0" locked="0" layoutInCell="1" allowOverlap="1" wp14:anchorId="21322869" wp14:editId="6118D626">
            <wp:simplePos x="0" y="0"/>
            <wp:positionH relativeFrom="margin">
              <wp:posOffset>2216151</wp:posOffset>
            </wp:positionH>
            <wp:positionV relativeFrom="paragraph">
              <wp:posOffset>8255</wp:posOffset>
            </wp:positionV>
            <wp:extent cx="1841500" cy="2294711"/>
            <wp:effectExtent l="19050" t="19050" r="25400" b="10795"/>
            <wp:wrapNone/>
            <wp:docPr id="226" name="รูปภาพ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รูปภาพ 226"/>
                    <pic:cNvPicPr/>
                  </pic:nvPicPr>
                  <pic:blipFill>
                    <a:blip r:embed="rId29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2789" cy="2296317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2D7686" w14:textId="208E656B" w:rsidR="004A7D27" w:rsidRDefault="004A7D27" w:rsidP="00BD5CB7">
      <w:pPr>
        <w:tabs>
          <w:tab w:val="left" w:pos="3306"/>
        </w:tabs>
        <w:rPr>
          <w:rFonts w:ascii="TH SarabunPSK" w:eastAsia="Calibri" w:hAnsi="TH SarabunPSK" w:cs="TH SarabunPSK"/>
          <w:sz w:val="32"/>
          <w:szCs w:val="32"/>
        </w:rPr>
      </w:pPr>
    </w:p>
    <w:p w14:paraId="0A2945BF" w14:textId="21BB948F" w:rsidR="004A7D27" w:rsidRDefault="004A7D27" w:rsidP="00BD5CB7">
      <w:pPr>
        <w:tabs>
          <w:tab w:val="left" w:pos="3306"/>
        </w:tabs>
        <w:rPr>
          <w:rFonts w:ascii="TH SarabunPSK" w:eastAsia="Calibri" w:hAnsi="TH SarabunPSK" w:cs="TH SarabunPSK"/>
          <w:sz w:val="32"/>
          <w:szCs w:val="32"/>
        </w:rPr>
      </w:pPr>
    </w:p>
    <w:p w14:paraId="0BA60514" w14:textId="43AED672" w:rsidR="004A7D27" w:rsidRDefault="004A7D27" w:rsidP="00BD5CB7">
      <w:pPr>
        <w:tabs>
          <w:tab w:val="left" w:pos="3306"/>
        </w:tabs>
        <w:rPr>
          <w:rFonts w:ascii="TH SarabunPSK" w:eastAsia="Calibri" w:hAnsi="TH SarabunPSK" w:cs="TH SarabunPSK"/>
          <w:sz w:val="32"/>
          <w:szCs w:val="32"/>
        </w:rPr>
      </w:pPr>
    </w:p>
    <w:p w14:paraId="2565A982" w14:textId="77777777" w:rsidR="00A37D3A" w:rsidRDefault="00A37D3A" w:rsidP="00BD5CB7">
      <w:pPr>
        <w:tabs>
          <w:tab w:val="left" w:pos="3306"/>
        </w:tabs>
        <w:rPr>
          <w:rFonts w:ascii="TH SarabunPSK" w:eastAsia="Calibri" w:hAnsi="TH SarabunPSK" w:cs="TH SarabunPSK"/>
          <w:sz w:val="32"/>
          <w:szCs w:val="32"/>
        </w:rPr>
      </w:pPr>
    </w:p>
    <w:p w14:paraId="03D2C234" w14:textId="77777777" w:rsidR="00CD1307" w:rsidRDefault="00CD1307" w:rsidP="00BD5CB7">
      <w:pPr>
        <w:tabs>
          <w:tab w:val="left" w:pos="3306"/>
        </w:tabs>
        <w:rPr>
          <w:rFonts w:ascii="TH SarabunPSK" w:eastAsia="Calibri" w:hAnsi="TH SarabunPSK" w:cs="TH SarabunPSK"/>
          <w:sz w:val="32"/>
          <w:szCs w:val="32"/>
        </w:rPr>
      </w:pPr>
    </w:p>
    <w:p w14:paraId="552891FB" w14:textId="77777777" w:rsidR="00CD1307" w:rsidRDefault="00CD1307" w:rsidP="00BD5CB7">
      <w:pPr>
        <w:tabs>
          <w:tab w:val="left" w:pos="3306"/>
        </w:tabs>
        <w:rPr>
          <w:rFonts w:ascii="TH SarabunPSK" w:eastAsia="Calibri" w:hAnsi="TH SarabunPSK" w:cs="TH SarabunPSK"/>
          <w:sz w:val="32"/>
          <w:szCs w:val="32"/>
        </w:rPr>
      </w:pPr>
    </w:p>
    <w:p w14:paraId="7BCB0B21" w14:textId="77777777" w:rsidR="00CD1307" w:rsidRDefault="00CD1307" w:rsidP="00BD5CB7">
      <w:pPr>
        <w:tabs>
          <w:tab w:val="left" w:pos="3306"/>
        </w:tabs>
        <w:rPr>
          <w:rFonts w:ascii="TH SarabunPSK" w:eastAsia="Calibri" w:hAnsi="TH SarabunPSK" w:cs="TH SarabunPSK"/>
          <w:sz w:val="32"/>
          <w:szCs w:val="32"/>
        </w:rPr>
      </w:pPr>
    </w:p>
    <w:tbl>
      <w:tblPr>
        <w:tblStyle w:val="TableGrid"/>
        <w:tblW w:w="9493" w:type="dxa"/>
        <w:tblLook w:val="04A0" w:firstRow="1" w:lastRow="0" w:firstColumn="1" w:lastColumn="0" w:noHBand="0" w:noVBand="1"/>
      </w:tblPr>
      <w:tblGrid>
        <w:gridCol w:w="2689"/>
        <w:gridCol w:w="6804"/>
      </w:tblGrid>
      <w:tr w:rsidR="00BD5CB7" w14:paraId="233AE62F" w14:textId="77777777" w:rsidTr="00BE2F1A">
        <w:tc>
          <w:tcPr>
            <w:tcW w:w="2689" w:type="dxa"/>
            <w:shd w:val="clear" w:color="auto" w:fill="E8EBE1"/>
            <w:vAlign w:val="center"/>
          </w:tcPr>
          <w:p w14:paraId="5DF42629" w14:textId="7997EFBD" w:rsidR="00BD5CB7" w:rsidRDefault="00FA6E65" w:rsidP="00BE2F1A">
            <w:pPr>
              <w:spacing w:before="120"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D7C5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การพัฒนา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คุณภาพ</w:t>
            </w:r>
            <w:r w:rsidRPr="006D7C5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ด้าน</w:t>
            </w:r>
          </w:p>
        </w:tc>
        <w:tc>
          <w:tcPr>
            <w:tcW w:w="6804" w:type="dxa"/>
            <w:shd w:val="clear" w:color="auto" w:fill="E8EBE1"/>
            <w:vAlign w:val="center"/>
          </w:tcPr>
          <w:p w14:paraId="7A68D832" w14:textId="77777777" w:rsidR="00BD5CB7" w:rsidRDefault="00BD5CB7" w:rsidP="00BE2F1A">
            <w:pPr>
              <w:spacing w:before="120"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D7C5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ผลการดำเนินการ</w:t>
            </w:r>
          </w:p>
        </w:tc>
      </w:tr>
      <w:tr w:rsidR="00BD5CB7" w:rsidRPr="008E12C7" w14:paraId="0A1B759C" w14:textId="77777777" w:rsidTr="004058B9">
        <w:tc>
          <w:tcPr>
            <w:tcW w:w="2689" w:type="dxa"/>
            <w:shd w:val="clear" w:color="auto" w:fill="auto"/>
          </w:tcPr>
          <w:p w14:paraId="259D61D5" w14:textId="77777777" w:rsidR="00BD5CB7" w:rsidRDefault="00BD5CB7" w:rsidP="00BE2F1A">
            <w:pPr>
              <w:widowControl w:val="0"/>
              <w:jc w:val="thaiDistribute"/>
              <w:rPr>
                <w:rFonts w:ascii="TH SarabunPSK" w:hAnsi="TH SarabunPSK" w:cs="TH SarabunPSK"/>
                <w:spacing w:val="-12"/>
                <w:sz w:val="32"/>
                <w:szCs w:val="32"/>
              </w:rPr>
            </w:pPr>
            <w:r w:rsidRPr="006D7C54">
              <w:rPr>
                <w:rFonts w:ascii="TH SarabunPSK" w:hAnsi="TH SarabunPSK" w:cs="TH SarabunPSK"/>
                <w:spacing w:val="-12"/>
                <w:sz w:val="32"/>
                <w:szCs w:val="32"/>
                <w:cs/>
              </w:rPr>
              <w:t>การประชุมกำกับติดตามโดยหัวหน้า ตรวจคนเข้าเมืองจังหวัดหรือด่านตรวจคนเข้าเมือง</w:t>
            </w:r>
          </w:p>
          <w:p w14:paraId="21BEEA2B" w14:textId="77777777" w:rsidR="00BD5CB7" w:rsidRDefault="00BD5CB7" w:rsidP="00BE2F1A">
            <w:pPr>
              <w:widowControl w:val="0"/>
              <w:jc w:val="thaiDistribute"/>
              <w:rPr>
                <w:rFonts w:ascii="TH SarabunPSK" w:hAnsi="TH SarabunPSK" w:cs="TH SarabunPSK"/>
                <w:spacing w:val="-12"/>
                <w:sz w:val="32"/>
                <w:szCs w:val="32"/>
              </w:rPr>
            </w:pPr>
          </w:p>
          <w:p w14:paraId="2B77C03B" w14:textId="77777777" w:rsidR="00BD5CB7" w:rsidRDefault="00BD5CB7" w:rsidP="00BE2F1A">
            <w:pPr>
              <w:widowControl w:val="0"/>
              <w:jc w:val="thaiDistribute"/>
              <w:rPr>
                <w:rFonts w:ascii="TH SarabunPSK" w:hAnsi="TH SarabunPSK" w:cs="TH SarabunPSK"/>
                <w:spacing w:val="-12"/>
                <w:sz w:val="32"/>
                <w:szCs w:val="32"/>
              </w:rPr>
            </w:pPr>
          </w:p>
          <w:p w14:paraId="342A3988" w14:textId="77777777" w:rsidR="00BD5CB7" w:rsidRPr="00086861" w:rsidRDefault="00BD5CB7" w:rsidP="00BE2F1A">
            <w:pPr>
              <w:widowControl w:val="0"/>
              <w:jc w:val="thaiDistribute"/>
              <w:rPr>
                <w:rFonts w:ascii="TH SarabunPSK" w:hAnsi="TH SarabunPSK" w:cs="TH SarabunPSK"/>
                <w:spacing w:val="-12"/>
                <w:sz w:val="32"/>
                <w:szCs w:val="32"/>
                <w:cs/>
              </w:rPr>
            </w:pPr>
          </w:p>
        </w:tc>
        <w:tc>
          <w:tcPr>
            <w:tcW w:w="6804" w:type="dxa"/>
            <w:shd w:val="clear" w:color="auto" w:fill="auto"/>
          </w:tcPr>
          <w:p w14:paraId="52EDDBF0" w14:textId="51471C9C" w:rsidR="00BD5CB7" w:rsidRPr="008E12C7" w:rsidRDefault="00BD5CB7" w:rsidP="00BE2F1A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</w:t>
            </w:r>
            <w:r>
              <w:rPr>
                <w:rFonts w:ascii="TH SarabunPSK" w:hAnsi="TH SarabunPSK" w:cs="TH SarabunPSK" w:hint="cs"/>
                <w:color w:val="222222"/>
                <w:sz w:val="32"/>
                <w:szCs w:val="32"/>
                <w:cs/>
              </w:rPr>
              <w:t>วันที่ 2</w:t>
            </w:r>
            <w:r w:rsidR="00B15681">
              <w:rPr>
                <w:rFonts w:ascii="TH SarabunPSK" w:hAnsi="TH SarabunPSK" w:cs="TH SarabunPSK" w:hint="cs"/>
                <w:color w:val="222222"/>
                <w:sz w:val="32"/>
                <w:szCs w:val="32"/>
                <w:cs/>
              </w:rPr>
              <w:t>6</w:t>
            </w:r>
            <w:r>
              <w:rPr>
                <w:rFonts w:ascii="TH SarabunPSK" w:hAnsi="TH SarabunPSK" w:cs="TH SarabunPSK" w:hint="cs"/>
                <w:color w:val="222222"/>
                <w:sz w:val="32"/>
                <w:szCs w:val="32"/>
                <w:cs/>
              </w:rPr>
              <w:t xml:space="preserve"> มีนาคม </w:t>
            </w:r>
            <w:r w:rsidR="008D689B">
              <w:rPr>
                <w:rFonts w:ascii="TH SarabunPSK" w:hAnsi="TH SarabunPSK" w:cs="TH SarabunPSK" w:hint="cs"/>
                <w:color w:val="222222"/>
                <w:sz w:val="32"/>
                <w:szCs w:val="32"/>
                <w:cs/>
              </w:rPr>
              <w:t>2568</w:t>
            </w:r>
            <w:r>
              <w:rPr>
                <w:rFonts w:ascii="TH SarabunPSK" w:hAnsi="TH SarabunPSK" w:cs="TH SarabunPSK" w:hint="cs"/>
                <w:color w:val="222222"/>
                <w:sz w:val="32"/>
                <w:szCs w:val="32"/>
                <w:cs/>
              </w:rPr>
              <w:t xml:space="preserve"> เวลา 13.</w:t>
            </w:r>
            <w:r w:rsidR="00B15681">
              <w:rPr>
                <w:rFonts w:ascii="TH SarabunPSK" w:hAnsi="TH SarabunPSK" w:cs="TH SarabunPSK" w:hint="cs"/>
                <w:color w:val="222222"/>
                <w:sz w:val="32"/>
                <w:szCs w:val="32"/>
                <w:cs/>
              </w:rPr>
              <w:t>0</w:t>
            </w:r>
            <w:r>
              <w:rPr>
                <w:rFonts w:ascii="TH SarabunPSK" w:hAnsi="TH SarabunPSK" w:cs="TH SarabunPSK" w:hint="cs"/>
                <w:color w:val="222222"/>
                <w:sz w:val="32"/>
                <w:szCs w:val="32"/>
                <w:cs/>
              </w:rPr>
              <w:t xml:space="preserve">0 น. </w:t>
            </w:r>
            <w:r w:rsidRPr="006E6DA3">
              <w:rPr>
                <w:rFonts w:ascii="TH SarabunPSK" w:eastAsia="Times New Roman" w:hAnsi="TH SarabunPSK" w:cs="TH SarabunPSK"/>
                <w:color w:val="050505"/>
                <w:sz w:val="32"/>
                <w:szCs w:val="32"/>
                <w:cs/>
              </w:rPr>
              <w:t>ว่าที่ พ.ต.อ.นฤวัต</w:t>
            </w:r>
            <w:r w:rsidRPr="006E6DA3">
              <w:rPr>
                <w:rFonts w:ascii="TH SarabunPSK" w:eastAsia="Times New Roman" w:hAnsi="TH SarabunPSK" w:cs="TH SarabunPSK"/>
                <w:color w:val="050505"/>
                <w:sz w:val="32"/>
                <w:szCs w:val="32"/>
              </w:rPr>
              <w:t xml:space="preserve"> </w:t>
            </w:r>
            <w:r w:rsidRPr="006E6DA3">
              <w:rPr>
                <w:rFonts w:ascii="TH SarabunPSK" w:eastAsia="Times New Roman" w:hAnsi="TH SarabunPSK" w:cs="TH SarabunPSK"/>
                <w:color w:val="050505"/>
                <w:sz w:val="32"/>
                <w:szCs w:val="32"/>
                <w:cs/>
              </w:rPr>
              <w:t>พุทธวิโร</w:t>
            </w:r>
            <w:r w:rsidRPr="006E6DA3">
              <w:rPr>
                <w:rFonts w:ascii="TH SarabunPSK" w:eastAsia="Times New Roman" w:hAnsi="TH SarabunPSK" w:cs="TH SarabunPSK"/>
                <w:color w:val="050505"/>
                <w:sz w:val="32"/>
                <w:szCs w:val="32"/>
              </w:rPr>
              <w:t xml:space="preserve"> </w:t>
            </w:r>
            <w:r>
              <w:rPr>
                <w:rFonts w:ascii="TH SarabunPSK" w:eastAsia="Times New Roman" w:hAnsi="TH SarabunPSK" w:cs="TH SarabunPSK" w:hint="cs"/>
                <w:color w:val="050505"/>
                <w:sz w:val="32"/>
                <w:szCs w:val="32"/>
                <w:cs/>
              </w:rPr>
              <w:t xml:space="preserve">       </w:t>
            </w:r>
            <w:r w:rsidRPr="006E6DA3">
              <w:rPr>
                <w:rFonts w:ascii="TH SarabunPSK" w:eastAsia="Times New Roman" w:hAnsi="TH SarabunPSK" w:cs="TH SarabunPSK"/>
                <w:color w:val="050505"/>
                <w:sz w:val="32"/>
                <w:szCs w:val="32"/>
                <w:cs/>
              </w:rPr>
              <w:t>ผกก.ตม.จว.สุราษฎร์ธานี</w:t>
            </w:r>
            <w:r>
              <w:rPr>
                <w:rFonts w:ascii="TH SarabunPSK" w:eastAsia="Times New Roman" w:hAnsi="TH SarabunPSK" w:cs="TH SarabunPSK" w:hint="cs"/>
                <w:color w:val="050505"/>
                <w:sz w:val="32"/>
                <w:szCs w:val="32"/>
                <w:cs/>
              </w:rPr>
              <w:t xml:space="preserve"> </w:t>
            </w:r>
            <w:r w:rsidRPr="00722C7A">
              <w:rPr>
                <w:rFonts w:ascii="TH SarabunPSK" w:hAnsi="TH SarabunPSK" w:cs="TH SarabunPSK"/>
                <w:color w:val="222222"/>
                <w:sz w:val="32"/>
                <w:szCs w:val="32"/>
                <w:cs/>
              </w:rPr>
              <w:t>ประชุมบริหารราชการ</w:t>
            </w:r>
            <w:r>
              <w:rPr>
                <w:rFonts w:ascii="TH SarabunPSK" w:hAnsi="TH SarabunPSK" w:cs="TH SarabunPSK" w:hint="cs"/>
                <w:color w:val="222222"/>
                <w:sz w:val="32"/>
                <w:szCs w:val="32"/>
                <w:cs/>
              </w:rPr>
              <w:t>ตรวจคนเข้าเมืองจังหวัด</w:t>
            </w:r>
            <w:r w:rsidR="008C2188">
              <w:rPr>
                <w:rFonts w:ascii="TH SarabunPSK" w:hAnsi="TH SarabunPSK" w:cs="TH SarabunPSK" w:hint="cs"/>
                <w:color w:val="222222"/>
                <w:sz w:val="32"/>
                <w:szCs w:val="32"/>
                <w:cs/>
              </w:rPr>
              <w:t xml:space="preserve">            </w:t>
            </w:r>
            <w:r>
              <w:rPr>
                <w:rFonts w:ascii="TH SarabunPSK" w:hAnsi="TH SarabunPSK" w:cs="TH SarabunPSK" w:hint="cs"/>
                <w:color w:val="222222"/>
                <w:sz w:val="32"/>
                <w:szCs w:val="32"/>
                <w:cs/>
              </w:rPr>
              <w:t xml:space="preserve">สุราษฎร์ธานี </w:t>
            </w:r>
            <w:r w:rsidRPr="00722C7A">
              <w:rPr>
                <w:rFonts w:ascii="TH SarabunPSK" w:hAnsi="TH SarabunPSK" w:cs="TH SarabunPSK"/>
                <w:color w:val="222222"/>
                <w:sz w:val="32"/>
                <w:szCs w:val="32"/>
                <w:cs/>
              </w:rPr>
              <w:t xml:space="preserve">ประจำเดือน มีนาคม </w:t>
            </w:r>
            <w:r w:rsidR="008D689B">
              <w:rPr>
                <w:rFonts w:ascii="TH SarabunPSK" w:hAnsi="TH SarabunPSK" w:cs="TH SarabunPSK" w:hint="cs"/>
                <w:color w:val="222222"/>
                <w:sz w:val="32"/>
                <w:szCs w:val="32"/>
                <w:cs/>
              </w:rPr>
              <w:t>2568</w:t>
            </w:r>
            <w:r w:rsidRPr="00722C7A">
              <w:rPr>
                <w:rFonts w:ascii="TH SarabunPSK" w:hAnsi="TH SarabunPSK" w:cs="TH SarabunPSK"/>
                <w:color w:val="222222"/>
                <w:sz w:val="32"/>
                <w:szCs w:val="32"/>
                <w:cs/>
              </w:rPr>
              <w:t xml:space="preserve"> เพื่</w:t>
            </w:r>
            <w:r>
              <w:rPr>
                <w:rFonts w:ascii="TH SarabunPSK" w:hAnsi="TH SarabunPSK" w:cs="TH SarabunPSK" w:hint="cs"/>
                <w:color w:val="222222"/>
                <w:sz w:val="32"/>
                <w:szCs w:val="32"/>
                <w:cs/>
              </w:rPr>
              <w:t>อ</w:t>
            </w:r>
            <w:r w:rsidRPr="00722C7A">
              <w:rPr>
                <w:rFonts w:ascii="TH SarabunPSK" w:hAnsi="TH SarabunPSK" w:cs="TH SarabunPSK"/>
                <w:color w:val="222222"/>
                <w:sz w:val="32"/>
                <w:szCs w:val="32"/>
                <w:cs/>
              </w:rPr>
              <w:t xml:space="preserve">ขับเคลื่อนนโยบายของผู้บังคับบัญชา และติดตามความคืบหน้าการดำเนินการการประเมินคุณธรรมและความ โปร่งใสในการดำเนินงานของหน่วยงานภาครัฐ </w:t>
            </w:r>
            <w:r w:rsidRPr="001606D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(</w:t>
            </w:r>
            <w:r w:rsidRPr="001606D2">
              <w:rPr>
                <w:rFonts w:ascii="TH SarabunPSK" w:eastAsia="Times New Roman" w:hAnsi="TH SarabunPSK" w:cs="TH SarabunPSK"/>
                <w:sz w:val="32"/>
                <w:szCs w:val="32"/>
              </w:rPr>
              <w:t>Integrity and Transparency Asses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s</w:t>
            </w:r>
            <w:r w:rsidRPr="001606D2">
              <w:rPr>
                <w:rFonts w:ascii="TH SarabunPSK" w:eastAsia="Times New Roman" w:hAnsi="TH SarabunPSK" w:cs="TH SarabunPSK"/>
                <w:sz w:val="32"/>
                <w:szCs w:val="32"/>
              </w:rPr>
              <w:t>ment : ITA</w:t>
            </w:r>
            <w:r w:rsidRPr="001606D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) ของหน่วยงานประจำปีงบประมาณ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="008C2188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     </w:t>
            </w:r>
            <w:r w:rsidRPr="001606D2">
              <w:rPr>
                <w:rFonts w:ascii="TH SarabunPSK" w:eastAsia="Times New Roman" w:hAnsi="TH SarabunPSK" w:cs="TH SarabunPSK"/>
                <w:spacing w:val="20"/>
                <w:sz w:val="32"/>
                <w:szCs w:val="32"/>
                <w:cs/>
              </w:rPr>
              <w:t>พ.ศ.</w:t>
            </w:r>
            <w:r w:rsidR="008D689B">
              <w:rPr>
                <w:rFonts w:ascii="TH SarabunPSK" w:eastAsia="Times New Roman" w:hAnsi="TH SarabunPSK" w:cs="TH SarabunPSK"/>
                <w:spacing w:val="20"/>
                <w:sz w:val="32"/>
                <w:szCs w:val="32"/>
                <w:cs/>
              </w:rPr>
              <w:t>2568</w:t>
            </w:r>
            <w:r>
              <w:rPr>
                <w:rFonts w:ascii="TH SarabunPSK" w:eastAsia="Times New Roman" w:hAnsi="TH SarabunPSK" w:cs="TH SarabunPSK" w:hint="cs"/>
                <w:spacing w:val="2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ณ ห้องประชุม ศปก.ตม.จว.สุราษฎร์ธานี และให้ข้าราชการตำรวจในสังกัดที่ปฏิบัติหน้าที่ ณ อำเภอเกาะสมุย อำเภอเกาะพะงันและตำบลเกาะเต่า เข้าร่วมระบบประชุมทางไกลผ่านระบบ </w:t>
            </w:r>
            <w:r>
              <w:rPr>
                <w:rFonts w:ascii="TH SarabunPSK" w:hAnsi="TH SarabunPSK" w:cs="TH SarabunPSK"/>
                <w:sz w:val="32"/>
                <w:szCs w:val="32"/>
              </w:rPr>
              <w:t>Webex</w:t>
            </w:r>
          </w:p>
        </w:tc>
      </w:tr>
    </w:tbl>
    <w:p w14:paraId="35C7B64A" w14:textId="288716B0" w:rsidR="00A37D3A" w:rsidRPr="00EB12B0" w:rsidRDefault="00A37D3A" w:rsidP="00A37D3A">
      <w:pPr>
        <w:widowControl w:val="0"/>
        <w:autoSpaceDE w:val="0"/>
        <w:autoSpaceDN w:val="0"/>
        <w:spacing w:before="134" w:after="0" w:line="240" w:lineRule="auto"/>
        <w:rPr>
          <w:rFonts w:ascii="TH SarabunIT๙" w:eastAsia="TH SarabunIT๙" w:hAnsi="TH SarabunIT๙" w:cs="TH SarabunIT๙"/>
          <w:b/>
          <w:sz w:val="20"/>
          <w:szCs w:val="32"/>
          <w:lang w:bidi="ar-SA"/>
          <w14:ligatures w14:val="none"/>
        </w:rPr>
      </w:pPr>
      <w:r w:rsidRPr="00EB12B0">
        <w:rPr>
          <w:rFonts w:ascii="TH SarabunIT๙" w:eastAsia="TH SarabunIT๙" w:hAnsi="TH SarabunIT๙" w:cs="TH SarabunIT๙"/>
          <w:noProof/>
          <w:sz w:val="32"/>
          <w:szCs w:val="32"/>
          <w:lang w:bidi="ar-SA"/>
          <w14:ligatures w14:val="none"/>
        </w:rPr>
        <w:drawing>
          <wp:anchor distT="0" distB="0" distL="0" distR="0" simplePos="0" relativeHeight="252307456" behindDoc="1" locked="0" layoutInCell="1" allowOverlap="1" wp14:anchorId="22BFD66F" wp14:editId="00F727FC">
            <wp:simplePos x="0" y="0"/>
            <wp:positionH relativeFrom="page">
              <wp:posOffset>697865</wp:posOffset>
            </wp:positionH>
            <wp:positionV relativeFrom="paragraph">
              <wp:posOffset>244093</wp:posOffset>
            </wp:positionV>
            <wp:extent cx="3040213" cy="2279904"/>
            <wp:effectExtent l="0" t="0" r="0" b="0"/>
            <wp:wrapTopAndBottom/>
            <wp:docPr id="228" name="Image 4" descr="อาจเป็นรูปภาพของ ‎9 คน และ ‎ข้อความพูดว่า &quot;‎هن ศปก.คม.จว.สุราษฎร์ธานี ศปก.คม.จว.สุรา ราษฎร์ธานี NAMe 鹿冠集園‎&quot;‎‎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 descr="อาจเป็นรูปภาพของ ‎9 คน และ ‎ข้อความพูดว่า &quot;‎هن ศปก.คม.จว.สุราษฎร์ธานี ศปก.คม.จว.สุรา ราษฎร์ธานี NAMe 鹿冠集園‎&quot;‎‎"/>
                    <pic:cNvPicPr/>
                  </pic:nvPicPr>
                  <pic:blipFill>
                    <a:blip r:embed="rId16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0213" cy="22799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B12B0">
        <w:rPr>
          <w:rFonts w:ascii="TH SarabunIT๙" w:eastAsia="TH SarabunIT๙" w:hAnsi="TH SarabunIT๙" w:cs="TH SarabunIT๙"/>
          <w:noProof/>
          <w:sz w:val="32"/>
          <w:szCs w:val="32"/>
          <w:lang w:bidi="ar-SA"/>
          <w14:ligatures w14:val="none"/>
        </w:rPr>
        <w:drawing>
          <wp:anchor distT="0" distB="0" distL="0" distR="0" simplePos="0" relativeHeight="252308480" behindDoc="1" locked="0" layoutInCell="1" allowOverlap="1" wp14:anchorId="63872BB6" wp14:editId="7415BCC1">
            <wp:simplePos x="0" y="0"/>
            <wp:positionH relativeFrom="page">
              <wp:posOffset>3932554</wp:posOffset>
            </wp:positionH>
            <wp:positionV relativeFrom="paragraph">
              <wp:posOffset>247649</wp:posOffset>
            </wp:positionV>
            <wp:extent cx="3045417" cy="2284095"/>
            <wp:effectExtent l="0" t="0" r="0" b="0"/>
            <wp:wrapTopAndBottom/>
            <wp:docPr id="229" name="Image 5" descr="อาจเป็นรูปภาพของ 7 คน, ผู้คนกำลังอ่านหนังสือ, ห้องข่าว และ ข้อความ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 descr="อาจเป็นรูปภาพของ 7 คน, ผู้คนกำลังอ่านหนังสือ, ห้องข่าว และ ข้อความ"/>
                    <pic:cNvPicPr/>
                  </pic:nvPicPr>
                  <pic:blipFill>
                    <a:blip r:embed="rId16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5417" cy="2284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9A8FAA4" w14:textId="617E251E" w:rsidR="00A37D3A" w:rsidRPr="00EB12B0" w:rsidRDefault="00FF0D49" w:rsidP="00A37D3A">
      <w:pPr>
        <w:widowControl w:val="0"/>
        <w:autoSpaceDE w:val="0"/>
        <w:autoSpaceDN w:val="0"/>
        <w:spacing w:before="78" w:after="0" w:line="240" w:lineRule="auto"/>
        <w:rPr>
          <w:rFonts w:ascii="TH SarabunIT๙" w:eastAsia="TH SarabunIT๙" w:hAnsi="TH SarabunIT๙" w:cs="TH SarabunIT๙"/>
          <w:b/>
          <w:sz w:val="20"/>
          <w:szCs w:val="32"/>
          <w:lang w:bidi="ar-SA"/>
          <w14:ligatures w14:val="none"/>
        </w:rPr>
      </w:pPr>
      <w:r w:rsidRPr="00EB12B0">
        <w:rPr>
          <w:rFonts w:ascii="TH SarabunIT๙" w:eastAsia="TH SarabunIT๙" w:hAnsi="TH SarabunIT๙" w:cs="TH SarabunIT๙"/>
          <w:noProof/>
          <w:sz w:val="32"/>
          <w:szCs w:val="32"/>
          <w:lang w:bidi="ar-SA"/>
          <w14:ligatures w14:val="none"/>
        </w:rPr>
        <w:drawing>
          <wp:anchor distT="0" distB="0" distL="0" distR="0" simplePos="0" relativeHeight="252310528" behindDoc="1" locked="0" layoutInCell="1" allowOverlap="1" wp14:anchorId="323FCFF0" wp14:editId="78807BAE">
            <wp:simplePos x="0" y="0"/>
            <wp:positionH relativeFrom="page">
              <wp:posOffset>3930650</wp:posOffset>
            </wp:positionH>
            <wp:positionV relativeFrom="paragraph">
              <wp:posOffset>2511425</wp:posOffset>
            </wp:positionV>
            <wp:extent cx="3022600" cy="2219325"/>
            <wp:effectExtent l="0" t="0" r="6350" b="9525"/>
            <wp:wrapTopAndBottom/>
            <wp:docPr id="231" name="Image 7" descr="อาจเป็นรูปภาพของ 4 คน และ ข้อความพูดว่า &quot;ศปก.ตม.จว.สุราษฎร์ธานี 平ー&quot;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 descr="อาจเป็นรูปภาพของ 4 คน และ ข้อความพูดว่า &quot;ศปก.ตม.จว.สุราษฎร์ธานี 平ー&quot;"/>
                    <pic:cNvPicPr/>
                  </pic:nvPicPr>
                  <pic:blipFill>
                    <a:blip r:embed="rId30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2600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EB12B0">
        <w:rPr>
          <w:rFonts w:ascii="TH SarabunIT๙" w:eastAsia="TH SarabunIT๙" w:hAnsi="TH SarabunIT๙" w:cs="TH SarabunIT๙"/>
          <w:noProof/>
          <w:sz w:val="32"/>
          <w:szCs w:val="32"/>
          <w:lang w:bidi="ar-SA"/>
          <w14:ligatures w14:val="none"/>
        </w:rPr>
        <w:drawing>
          <wp:anchor distT="0" distB="0" distL="0" distR="0" simplePos="0" relativeHeight="252309504" behindDoc="1" locked="0" layoutInCell="1" allowOverlap="1" wp14:anchorId="74FBEF1E" wp14:editId="0D906BB3">
            <wp:simplePos x="0" y="0"/>
            <wp:positionH relativeFrom="page">
              <wp:posOffset>711200</wp:posOffset>
            </wp:positionH>
            <wp:positionV relativeFrom="paragraph">
              <wp:posOffset>2511425</wp:posOffset>
            </wp:positionV>
            <wp:extent cx="2997200" cy="2215515"/>
            <wp:effectExtent l="0" t="0" r="0" b="0"/>
            <wp:wrapTopAndBottom/>
            <wp:docPr id="230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30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7200" cy="2215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72A44389" w14:textId="77777777" w:rsidR="00A37D3A" w:rsidRPr="00EB12B0" w:rsidRDefault="00A37D3A" w:rsidP="00A37D3A">
      <w:pPr>
        <w:widowControl w:val="0"/>
        <w:autoSpaceDE w:val="0"/>
        <w:autoSpaceDN w:val="0"/>
        <w:spacing w:after="0" w:line="240" w:lineRule="auto"/>
        <w:rPr>
          <w:rFonts w:ascii="TH SarabunIT๙" w:eastAsia="TH SarabunIT๙" w:hAnsi="TH SarabunIT๙" w:cs="TH SarabunIT๙"/>
          <w:sz w:val="20"/>
          <w:szCs w:val="22"/>
          <w:lang w:bidi="ar-SA"/>
          <w14:ligatures w14:val="none"/>
        </w:rPr>
        <w:sectPr w:rsidR="00A37D3A" w:rsidRPr="00EB12B0">
          <w:pgSz w:w="12240" w:h="15840"/>
          <w:pgMar w:top="920" w:right="480" w:bottom="280" w:left="900" w:header="0" w:footer="0" w:gutter="0"/>
          <w:cols w:space="720"/>
        </w:sectPr>
      </w:pPr>
    </w:p>
    <w:p w14:paraId="2E98A1E7" w14:textId="37F2E50D" w:rsidR="000F5B87" w:rsidRPr="00A37D3A" w:rsidRDefault="000F5B87" w:rsidP="000F5B87">
      <w:pPr>
        <w:pStyle w:val="NoSpacing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A37D3A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lastRenderedPageBreak/>
        <w:t>รายงานการประชุม</w:t>
      </w:r>
      <w:r w:rsidRPr="00A37D3A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คณะทำงาน</w:t>
      </w:r>
      <w:r w:rsidRPr="00A37D3A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ขับเคลื่อนและกำกับติดตามการประเมินคุณธรรมและความโปร่งใส</w:t>
      </w:r>
    </w:p>
    <w:p w14:paraId="3087F163" w14:textId="560021E1" w:rsidR="000F5B87" w:rsidRPr="00A37D3A" w:rsidRDefault="000F5B87" w:rsidP="000F5B87">
      <w:pPr>
        <w:pStyle w:val="NoSpacing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A37D3A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ในการดำเนินงานของหน่วยงานภาครัฐ </w:t>
      </w:r>
      <w:r w:rsidRPr="00A37D3A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(Integrity &amp; Transparency Assessment : ITA)</w:t>
      </w:r>
      <w:r w:rsidRPr="00A37D3A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</w:t>
      </w:r>
    </w:p>
    <w:p w14:paraId="6A442DF7" w14:textId="24F8CB0A" w:rsidR="000F5B87" w:rsidRPr="00A37D3A" w:rsidRDefault="000F5B87" w:rsidP="000F5B87">
      <w:pPr>
        <w:pStyle w:val="NoSpacing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37D3A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และ</w:t>
      </w:r>
      <w:r w:rsidRPr="00A37D3A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มอบหมายผู้รับผิดชอบการยกระดับการเผยแพร่ข้อมูลสาธารณะ </w:t>
      </w:r>
      <w:r w:rsidRPr="00A37D3A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OIT </w:t>
      </w:r>
      <w:r w:rsidRPr="00A37D3A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วันที่ </w:t>
      </w:r>
      <w:r w:rsidRPr="00A37D3A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2</w:t>
      </w:r>
      <w:r w:rsidR="00B15681" w:rsidRPr="00A37D3A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6</w:t>
      </w:r>
      <w:r w:rsidRPr="00A37D3A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มีนาคม </w:t>
      </w:r>
      <w:r w:rsidR="008D689B" w:rsidRPr="00A37D3A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2568</w:t>
      </w:r>
    </w:p>
    <w:p w14:paraId="54A4561D" w14:textId="3B6ACC38" w:rsidR="000F5B87" w:rsidRDefault="007878C0" w:rsidP="000F5B87">
      <w:pPr>
        <w:tabs>
          <w:tab w:val="left" w:pos="7860"/>
        </w:tabs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TH SarabunPSK" w:eastAsia="Calibri" w:hAnsi="TH SarabunPSK" w:cs="TH SarabunPSK"/>
          <w:noProof/>
          <w:sz w:val="32"/>
          <w:szCs w:val="32"/>
        </w:rPr>
        <w:drawing>
          <wp:anchor distT="0" distB="0" distL="114300" distR="114300" simplePos="0" relativeHeight="252311552" behindDoc="0" locked="0" layoutInCell="1" allowOverlap="1" wp14:anchorId="5FD31178" wp14:editId="7E6E65FF">
            <wp:simplePos x="0" y="0"/>
            <wp:positionH relativeFrom="margin">
              <wp:posOffset>102870</wp:posOffset>
            </wp:positionH>
            <wp:positionV relativeFrom="paragraph">
              <wp:posOffset>477520</wp:posOffset>
            </wp:positionV>
            <wp:extent cx="1786255" cy="2241481"/>
            <wp:effectExtent l="19050" t="19050" r="23495" b="26035"/>
            <wp:wrapNone/>
            <wp:docPr id="232" name="รูปภาพ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รูปภาพ 232"/>
                    <pic:cNvPicPr/>
                  </pic:nvPicPr>
                  <pic:blipFill>
                    <a:blip r:embed="rId30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6255" cy="224148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5B87" w:rsidRPr="00A37D3A">
        <w:rPr>
          <w:noProof/>
          <w:color w:val="000000" w:themeColor="text1"/>
        </w:rPr>
        <w:t xml:space="preserve">    </w:t>
      </w:r>
      <w:r w:rsidR="000F5B87" w:rsidRPr="00A37D3A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ของตรวจคนเข้าเมืองจังหวัดสุราษฎร์ธานี</w:t>
      </w:r>
    </w:p>
    <w:p w14:paraId="2B8EBA61" w14:textId="6D9D7007" w:rsidR="007878C0" w:rsidRPr="00B15681" w:rsidRDefault="00647982" w:rsidP="007878C0">
      <w:pPr>
        <w:tabs>
          <w:tab w:val="left" w:pos="7860"/>
        </w:tabs>
        <w:ind w:right="-683"/>
        <w:jc w:val="center"/>
        <w:rPr>
          <w:rFonts w:ascii="TH SarabunPSK" w:hAnsi="TH SarabunPSK" w:cs="TH SarabunPSK"/>
          <w:color w:val="FF0000"/>
        </w:rPr>
      </w:pPr>
      <w:r>
        <w:rPr>
          <w:rFonts w:ascii="TH SarabunPSK" w:eastAsia="Calibri" w:hAnsi="TH SarabunPSK" w:cs="TH SarabunPSK"/>
          <w:noProof/>
          <w:sz w:val="32"/>
          <w:szCs w:val="32"/>
        </w:rPr>
        <w:drawing>
          <wp:anchor distT="0" distB="0" distL="114300" distR="114300" simplePos="0" relativeHeight="252313600" behindDoc="0" locked="0" layoutInCell="1" allowOverlap="1" wp14:anchorId="1C203CBC" wp14:editId="50DD7E70">
            <wp:simplePos x="0" y="0"/>
            <wp:positionH relativeFrom="margin">
              <wp:posOffset>4444365</wp:posOffset>
            </wp:positionH>
            <wp:positionV relativeFrom="paragraph">
              <wp:posOffset>128270</wp:posOffset>
            </wp:positionV>
            <wp:extent cx="1844675" cy="2222500"/>
            <wp:effectExtent l="19050" t="19050" r="22225" b="25400"/>
            <wp:wrapNone/>
            <wp:docPr id="234" name="รูปภาพ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รูปภาพ 234"/>
                    <pic:cNvPicPr/>
                  </pic:nvPicPr>
                  <pic:blipFill>
                    <a:blip r:embed="rId30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5215" cy="222315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eastAsia="Calibri" w:hAnsi="TH SarabunPSK" w:cs="TH SarabunPSK"/>
          <w:noProof/>
          <w:sz w:val="32"/>
          <w:szCs w:val="32"/>
        </w:rPr>
        <w:drawing>
          <wp:anchor distT="0" distB="0" distL="114300" distR="114300" simplePos="0" relativeHeight="252312576" behindDoc="0" locked="0" layoutInCell="1" allowOverlap="1" wp14:anchorId="090EB953" wp14:editId="40BF5047">
            <wp:simplePos x="0" y="0"/>
            <wp:positionH relativeFrom="margin">
              <wp:posOffset>2319020</wp:posOffset>
            </wp:positionH>
            <wp:positionV relativeFrom="paragraph">
              <wp:posOffset>117471</wp:posOffset>
            </wp:positionV>
            <wp:extent cx="1757544" cy="2222500"/>
            <wp:effectExtent l="19050" t="19050" r="14605" b="25400"/>
            <wp:wrapNone/>
            <wp:docPr id="233" name="รูปภาพ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รูปภาพ 233"/>
                    <pic:cNvPicPr/>
                  </pic:nvPicPr>
                  <pic:blipFill>
                    <a:blip r:embed="rId30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7544" cy="22225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269772" w14:textId="754FF28F" w:rsidR="000F5B87" w:rsidRDefault="000F5B87" w:rsidP="00B12D0C">
      <w:pPr>
        <w:tabs>
          <w:tab w:val="left" w:pos="6792"/>
        </w:tabs>
        <w:rPr>
          <w:rFonts w:ascii="TH SarabunPSK" w:eastAsia="Calibri" w:hAnsi="TH SarabunPSK" w:cs="TH SarabunPSK"/>
          <w:sz w:val="32"/>
          <w:szCs w:val="32"/>
        </w:rPr>
      </w:pPr>
    </w:p>
    <w:p w14:paraId="34CA33AC" w14:textId="2AAD2567" w:rsidR="000F5B87" w:rsidRDefault="000F5B87" w:rsidP="00B12D0C">
      <w:pPr>
        <w:tabs>
          <w:tab w:val="left" w:pos="6792"/>
        </w:tabs>
        <w:rPr>
          <w:rFonts w:ascii="TH SarabunPSK" w:eastAsia="Calibri" w:hAnsi="TH SarabunPSK" w:cs="TH SarabunPSK"/>
          <w:sz w:val="32"/>
          <w:szCs w:val="32"/>
        </w:rPr>
      </w:pPr>
    </w:p>
    <w:p w14:paraId="546C8321" w14:textId="5DB85391" w:rsidR="000F5B87" w:rsidRDefault="000F5B87" w:rsidP="00B12D0C">
      <w:pPr>
        <w:tabs>
          <w:tab w:val="left" w:pos="6792"/>
        </w:tabs>
        <w:rPr>
          <w:rFonts w:ascii="TH SarabunPSK" w:eastAsia="Calibri" w:hAnsi="TH SarabunPSK" w:cs="TH SarabunPSK"/>
          <w:sz w:val="32"/>
          <w:szCs w:val="32"/>
        </w:rPr>
      </w:pPr>
    </w:p>
    <w:p w14:paraId="371C9749" w14:textId="05F97F65" w:rsidR="000F5B87" w:rsidRDefault="000F5B87" w:rsidP="00B12D0C">
      <w:pPr>
        <w:tabs>
          <w:tab w:val="left" w:pos="6792"/>
        </w:tabs>
        <w:rPr>
          <w:rFonts w:ascii="TH SarabunPSK" w:eastAsia="Calibri" w:hAnsi="TH SarabunPSK" w:cs="TH SarabunPSK"/>
          <w:sz w:val="32"/>
          <w:szCs w:val="32"/>
        </w:rPr>
      </w:pPr>
    </w:p>
    <w:p w14:paraId="0197CF67" w14:textId="02301AFB" w:rsidR="000F5B87" w:rsidRDefault="000F5B87" w:rsidP="00B12D0C">
      <w:pPr>
        <w:tabs>
          <w:tab w:val="left" w:pos="6792"/>
        </w:tabs>
        <w:rPr>
          <w:rFonts w:ascii="TH SarabunPSK" w:eastAsia="Calibri" w:hAnsi="TH SarabunPSK" w:cs="TH SarabunPSK"/>
          <w:sz w:val="32"/>
          <w:szCs w:val="32"/>
        </w:rPr>
      </w:pPr>
    </w:p>
    <w:p w14:paraId="0A87BD0B" w14:textId="4BDFAFEF" w:rsidR="00DB684C" w:rsidRDefault="00647982" w:rsidP="00B12D0C">
      <w:pPr>
        <w:tabs>
          <w:tab w:val="left" w:pos="6792"/>
        </w:tabs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noProof/>
          <w:sz w:val="32"/>
          <w:szCs w:val="32"/>
        </w:rPr>
        <w:drawing>
          <wp:anchor distT="0" distB="0" distL="114300" distR="114300" simplePos="0" relativeHeight="252316672" behindDoc="0" locked="0" layoutInCell="1" allowOverlap="1" wp14:anchorId="6E269192" wp14:editId="693C37F6">
            <wp:simplePos x="0" y="0"/>
            <wp:positionH relativeFrom="margin">
              <wp:posOffset>4444365</wp:posOffset>
            </wp:positionH>
            <wp:positionV relativeFrom="paragraph">
              <wp:posOffset>258445</wp:posOffset>
            </wp:positionV>
            <wp:extent cx="1835785" cy="2179320"/>
            <wp:effectExtent l="19050" t="19050" r="12065" b="11430"/>
            <wp:wrapNone/>
            <wp:docPr id="237" name="รูปภาพ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" name="รูปภาพ 237"/>
                    <pic:cNvPicPr/>
                  </pic:nvPicPr>
                  <pic:blipFill>
                    <a:blip r:embed="rId30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6416" cy="2180069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eastAsia="Calibri" w:hAnsi="TH SarabunPSK" w:cs="TH SarabunPSK"/>
          <w:noProof/>
          <w:sz w:val="32"/>
          <w:szCs w:val="32"/>
        </w:rPr>
        <w:drawing>
          <wp:anchor distT="0" distB="0" distL="114300" distR="114300" simplePos="0" relativeHeight="252315648" behindDoc="0" locked="0" layoutInCell="1" allowOverlap="1" wp14:anchorId="695D8EBB" wp14:editId="341822B1">
            <wp:simplePos x="0" y="0"/>
            <wp:positionH relativeFrom="margin">
              <wp:posOffset>2342515</wp:posOffset>
            </wp:positionH>
            <wp:positionV relativeFrom="paragraph">
              <wp:posOffset>261620</wp:posOffset>
            </wp:positionV>
            <wp:extent cx="1757680" cy="2173401"/>
            <wp:effectExtent l="19050" t="19050" r="13970" b="17780"/>
            <wp:wrapNone/>
            <wp:docPr id="236" name="รูปภาพ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รูปภาพ 236"/>
                    <pic:cNvPicPr/>
                  </pic:nvPicPr>
                  <pic:blipFill>
                    <a:blip r:embed="rId30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7680" cy="217340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eastAsia="Calibri" w:hAnsi="TH SarabunPSK" w:cs="TH SarabunPSK"/>
          <w:noProof/>
          <w:sz w:val="32"/>
          <w:szCs w:val="32"/>
        </w:rPr>
        <w:drawing>
          <wp:anchor distT="0" distB="0" distL="114300" distR="114300" simplePos="0" relativeHeight="252314624" behindDoc="0" locked="0" layoutInCell="1" allowOverlap="1" wp14:anchorId="3CA41A7B" wp14:editId="031A88E1">
            <wp:simplePos x="0" y="0"/>
            <wp:positionH relativeFrom="column">
              <wp:posOffset>81915</wp:posOffset>
            </wp:positionH>
            <wp:positionV relativeFrom="paragraph">
              <wp:posOffset>213995</wp:posOffset>
            </wp:positionV>
            <wp:extent cx="1776650" cy="2306955"/>
            <wp:effectExtent l="19050" t="19050" r="14605" b="17145"/>
            <wp:wrapNone/>
            <wp:docPr id="235" name="รูปภาพ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" name="รูปภาพ 235"/>
                    <pic:cNvPicPr/>
                  </pic:nvPicPr>
                  <pic:blipFill>
                    <a:blip r:embed="rId30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2350" cy="2314356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9939C3" w14:textId="0449AE05" w:rsidR="00DB684C" w:rsidRDefault="00DB684C" w:rsidP="00B12D0C">
      <w:pPr>
        <w:tabs>
          <w:tab w:val="left" w:pos="6792"/>
        </w:tabs>
        <w:rPr>
          <w:rFonts w:ascii="TH SarabunPSK" w:eastAsia="Calibri" w:hAnsi="TH SarabunPSK" w:cs="TH SarabunPSK"/>
          <w:sz w:val="32"/>
          <w:szCs w:val="32"/>
        </w:rPr>
      </w:pPr>
    </w:p>
    <w:p w14:paraId="19A5AC2E" w14:textId="03CB1EF1" w:rsidR="00DB684C" w:rsidRDefault="00DB684C" w:rsidP="00B12D0C">
      <w:pPr>
        <w:tabs>
          <w:tab w:val="left" w:pos="6792"/>
        </w:tabs>
        <w:rPr>
          <w:rFonts w:ascii="TH SarabunPSK" w:eastAsia="Calibri" w:hAnsi="TH SarabunPSK" w:cs="TH SarabunPSK"/>
          <w:sz w:val="32"/>
          <w:szCs w:val="32"/>
        </w:rPr>
      </w:pPr>
    </w:p>
    <w:p w14:paraId="226EC48E" w14:textId="0E7731E0" w:rsidR="00DB684C" w:rsidRDefault="00DB684C" w:rsidP="00B12D0C">
      <w:pPr>
        <w:tabs>
          <w:tab w:val="left" w:pos="6792"/>
        </w:tabs>
        <w:rPr>
          <w:rFonts w:ascii="TH SarabunPSK" w:eastAsia="Calibri" w:hAnsi="TH SarabunPSK" w:cs="TH SarabunPSK"/>
          <w:sz w:val="32"/>
          <w:szCs w:val="32"/>
        </w:rPr>
      </w:pPr>
    </w:p>
    <w:p w14:paraId="0DC115A3" w14:textId="4367D356" w:rsidR="00DB684C" w:rsidRDefault="00DB684C" w:rsidP="00B12D0C">
      <w:pPr>
        <w:tabs>
          <w:tab w:val="left" w:pos="6792"/>
        </w:tabs>
        <w:rPr>
          <w:rFonts w:ascii="TH SarabunPSK" w:eastAsia="Calibri" w:hAnsi="TH SarabunPSK" w:cs="TH SarabunPSK"/>
          <w:sz w:val="32"/>
          <w:szCs w:val="32"/>
        </w:rPr>
      </w:pPr>
    </w:p>
    <w:p w14:paraId="01236685" w14:textId="4620B70F" w:rsidR="00DB684C" w:rsidRDefault="00DB684C" w:rsidP="00B12D0C">
      <w:pPr>
        <w:tabs>
          <w:tab w:val="left" w:pos="6792"/>
        </w:tabs>
        <w:rPr>
          <w:rFonts w:ascii="TH SarabunPSK" w:eastAsia="Calibri" w:hAnsi="TH SarabunPSK" w:cs="TH SarabunPSK"/>
          <w:sz w:val="32"/>
          <w:szCs w:val="32"/>
        </w:rPr>
      </w:pPr>
    </w:p>
    <w:p w14:paraId="701BA3DF" w14:textId="17195F0C" w:rsidR="00DB684C" w:rsidRDefault="00647982" w:rsidP="00B12D0C">
      <w:pPr>
        <w:tabs>
          <w:tab w:val="left" w:pos="6792"/>
        </w:tabs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noProof/>
          <w:sz w:val="32"/>
          <w:szCs w:val="32"/>
        </w:rPr>
        <w:drawing>
          <wp:anchor distT="0" distB="0" distL="114300" distR="114300" simplePos="0" relativeHeight="252319744" behindDoc="0" locked="0" layoutInCell="1" allowOverlap="1" wp14:anchorId="1D7657B3" wp14:editId="51E243E0">
            <wp:simplePos x="0" y="0"/>
            <wp:positionH relativeFrom="column">
              <wp:posOffset>4469765</wp:posOffset>
            </wp:positionH>
            <wp:positionV relativeFrom="paragraph">
              <wp:posOffset>274320</wp:posOffset>
            </wp:positionV>
            <wp:extent cx="1783715" cy="2190127"/>
            <wp:effectExtent l="19050" t="19050" r="26035" b="19685"/>
            <wp:wrapNone/>
            <wp:docPr id="241" name="รูปภาพ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" name="รูปภาพ 241"/>
                    <pic:cNvPicPr/>
                  </pic:nvPicPr>
                  <pic:blipFill>
                    <a:blip r:embed="rId30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6272" cy="2193266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eastAsia="Calibri" w:hAnsi="TH SarabunPSK" w:cs="TH SarabunPSK"/>
          <w:noProof/>
          <w:sz w:val="32"/>
          <w:szCs w:val="32"/>
        </w:rPr>
        <w:drawing>
          <wp:anchor distT="0" distB="0" distL="114300" distR="114300" simplePos="0" relativeHeight="252318720" behindDoc="0" locked="0" layoutInCell="1" allowOverlap="1" wp14:anchorId="26C778F7" wp14:editId="03603F2D">
            <wp:simplePos x="0" y="0"/>
            <wp:positionH relativeFrom="margin">
              <wp:posOffset>2358390</wp:posOffset>
            </wp:positionH>
            <wp:positionV relativeFrom="paragraph">
              <wp:posOffset>259715</wp:posOffset>
            </wp:positionV>
            <wp:extent cx="1765124" cy="2195962"/>
            <wp:effectExtent l="19050" t="19050" r="26035" b="13970"/>
            <wp:wrapNone/>
            <wp:docPr id="239" name="รูปภาพ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" name="รูปภาพ 239"/>
                    <pic:cNvPicPr/>
                  </pic:nvPicPr>
                  <pic:blipFill>
                    <a:blip r:embed="rId30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5124" cy="2195962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eastAsia="Calibri" w:hAnsi="TH SarabunPSK" w:cs="TH SarabunPSK"/>
          <w:noProof/>
          <w:sz w:val="32"/>
          <w:szCs w:val="32"/>
        </w:rPr>
        <w:drawing>
          <wp:anchor distT="0" distB="0" distL="114300" distR="114300" simplePos="0" relativeHeight="252317696" behindDoc="0" locked="0" layoutInCell="1" allowOverlap="1" wp14:anchorId="0CFED38A" wp14:editId="554ED958">
            <wp:simplePos x="0" y="0"/>
            <wp:positionH relativeFrom="margin">
              <wp:posOffset>78141</wp:posOffset>
            </wp:positionH>
            <wp:positionV relativeFrom="paragraph">
              <wp:posOffset>300355</wp:posOffset>
            </wp:positionV>
            <wp:extent cx="1809750" cy="2237785"/>
            <wp:effectExtent l="19050" t="19050" r="19050" b="10160"/>
            <wp:wrapNone/>
            <wp:docPr id="238" name="รูปภาพ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รูปภาพ 238"/>
                    <pic:cNvPicPr/>
                  </pic:nvPicPr>
                  <pic:blipFill>
                    <a:blip r:embed="rId3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223778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1A7285" w14:textId="3376C84D" w:rsidR="00DB684C" w:rsidRDefault="00DB684C" w:rsidP="00B12D0C">
      <w:pPr>
        <w:tabs>
          <w:tab w:val="left" w:pos="6792"/>
        </w:tabs>
        <w:rPr>
          <w:rFonts w:ascii="TH SarabunPSK" w:eastAsia="Calibri" w:hAnsi="TH SarabunPSK" w:cs="TH SarabunPSK"/>
          <w:sz w:val="32"/>
          <w:szCs w:val="32"/>
        </w:rPr>
      </w:pPr>
    </w:p>
    <w:p w14:paraId="27565AA6" w14:textId="36E0639A" w:rsidR="00DB684C" w:rsidRDefault="00DB684C" w:rsidP="00B12D0C">
      <w:pPr>
        <w:tabs>
          <w:tab w:val="left" w:pos="6792"/>
        </w:tabs>
        <w:rPr>
          <w:rFonts w:ascii="TH SarabunPSK" w:eastAsia="Calibri" w:hAnsi="TH SarabunPSK" w:cs="TH SarabunPSK"/>
          <w:sz w:val="32"/>
          <w:szCs w:val="32"/>
        </w:rPr>
      </w:pPr>
    </w:p>
    <w:p w14:paraId="5959E7DB" w14:textId="3CE540BB" w:rsidR="00DB684C" w:rsidRDefault="00DB684C" w:rsidP="00B12D0C">
      <w:pPr>
        <w:tabs>
          <w:tab w:val="left" w:pos="6792"/>
        </w:tabs>
        <w:rPr>
          <w:rFonts w:ascii="TH SarabunPSK" w:eastAsia="Calibri" w:hAnsi="TH SarabunPSK" w:cs="TH SarabunPSK"/>
          <w:sz w:val="32"/>
          <w:szCs w:val="32"/>
        </w:rPr>
      </w:pPr>
    </w:p>
    <w:p w14:paraId="41F111E9" w14:textId="77777777" w:rsidR="00B334BA" w:rsidRDefault="00B334BA" w:rsidP="00B12D0C">
      <w:pPr>
        <w:tabs>
          <w:tab w:val="left" w:pos="6792"/>
        </w:tabs>
        <w:rPr>
          <w:rFonts w:ascii="TH SarabunPSK" w:eastAsia="Calibri" w:hAnsi="TH SarabunPSK" w:cs="TH SarabunPSK"/>
          <w:sz w:val="32"/>
          <w:szCs w:val="32"/>
        </w:rPr>
      </w:pPr>
    </w:p>
    <w:p w14:paraId="6AA344E4" w14:textId="77777777" w:rsidR="00751ACC" w:rsidRDefault="00751ACC" w:rsidP="00B12D0C">
      <w:pPr>
        <w:tabs>
          <w:tab w:val="left" w:pos="6792"/>
        </w:tabs>
        <w:rPr>
          <w:rFonts w:ascii="TH SarabunPSK" w:eastAsia="Calibri" w:hAnsi="TH SarabunPSK" w:cs="TH SarabunPSK"/>
          <w:sz w:val="32"/>
          <w:szCs w:val="32"/>
        </w:rPr>
      </w:pPr>
    </w:p>
    <w:p w14:paraId="7B4D43B2" w14:textId="77777777" w:rsidR="00751ACC" w:rsidRDefault="00751ACC" w:rsidP="00B12D0C">
      <w:pPr>
        <w:tabs>
          <w:tab w:val="left" w:pos="6792"/>
        </w:tabs>
        <w:rPr>
          <w:rFonts w:ascii="TH SarabunPSK" w:eastAsia="Calibri" w:hAnsi="TH SarabunPSK" w:cs="TH SarabunPSK"/>
          <w:sz w:val="32"/>
          <w:szCs w:val="32"/>
        </w:rPr>
      </w:pPr>
    </w:p>
    <w:p w14:paraId="2E8691B4" w14:textId="4D1677D9" w:rsidR="000F5B87" w:rsidRDefault="00001A54" w:rsidP="00001A54">
      <w:pPr>
        <w:tabs>
          <w:tab w:val="left" w:pos="6792"/>
        </w:tabs>
        <w:ind w:firstLine="851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F20643">
        <w:rPr>
          <w:rFonts w:ascii="TH SarabunPSK" w:eastAsia="Calibri" w:hAnsi="TH SarabunPSK" w:cs="TH SarabunPSK"/>
          <w:b/>
          <w:bCs/>
          <w:sz w:val="32"/>
          <w:szCs w:val="32"/>
        </w:rPr>
        <w:lastRenderedPageBreak/>
        <w:t>3</w:t>
      </w:r>
      <w:r w:rsidR="00F20643" w:rsidRPr="00F20643">
        <w:rPr>
          <w:rFonts w:ascii="TH SarabunPSK" w:eastAsia="Calibri" w:hAnsi="TH SarabunPSK" w:cs="TH SarabunPSK"/>
          <w:b/>
          <w:bCs/>
          <w:sz w:val="32"/>
          <w:szCs w:val="32"/>
        </w:rPr>
        <w:t xml:space="preserve">.2 </w:t>
      </w:r>
      <w:r w:rsidR="00F20643" w:rsidRPr="00F20643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การสื่อสาร บทบาทภารกิจและผลการปฏิบัติงานของตรวจคนเข้าเมืองจังหวัดสุราษฎร์ธานีให้กับประชาชนที่รับบริการได้รับทราบ</w:t>
      </w:r>
    </w:p>
    <w:tbl>
      <w:tblPr>
        <w:tblStyle w:val="TableGrid"/>
        <w:tblW w:w="9493" w:type="dxa"/>
        <w:tblLook w:val="04A0" w:firstRow="1" w:lastRow="0" w:firstColumn="1" w:lastColumn="0" w:noHBand="0" w:noVBand="1"/>
      </w:tblPr>
      <w:tblGrid>
        <w:gridCol w:w="2405"/>
        <w:gridCol w:w="7088"/>
      </w:tblGrid>
      <w:tr w:rsidR="00F20643" w:rsidRPr="00F20643" w14:paraId="6CF3BC51" w14:textId="77777777" w:rsidTr="00B41AFC">
        <w:tc>
          <w:tcPr>
            <w:tcW w:w="2405" w:type="dxa"/>
            <w:shd w:val="clear" w:color="auto" w:fill="E8EBE1"/>
            <w:vAlign w:val="center"/>
          </w:tcPr>
          <w:p w14:paraId="231CC193" w14:textId="4AE7E4F8" w:rsidR="00F20643" w:rsidRPr="00016C18" w:rsidRDefault="00FA6E65" w:rsidP="00B41AFC">
            <w:pPr>
              <w:spacing w:before="120" w:after="0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6D7C5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การพัฒนา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คุณภาพ</w:t>
            </w:r>
            <w:r w:rsidRPr="006D7C5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ด้าน</w:t>
            </w:r>
          </w:p>
        </w:tc>
        <w:tc>
          <w:tcPr>
            <w:tcW w:w="7088" w:type="dxa"/>
            <w:shd w:val="clear" w:color="auto" w:fill="E8EBE1"/>
            <w:vAlign w:val="center"/>
          </w:tcPr>
          <w:p w14:paraId="213AEF1C" w14:textId="77777777" w:rsidR="00F20643" w:rsidRPr="00016C18" w:rsidRDefault="00F20643" w:rsidP="00B41AFC">
            <w:pPr>
              <w:spacing w:before="120" w:after="0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16C18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ผลการดำเนินการ</w:t>
            </w:r>
          </w:p>
        </w:tc>
      </w:tr>
      <w:tr w:rsidR="00F20643" w:rsidRPr="00F20643" w14:paraId="461DAD3F" w14:textId="77777777" w:rsidTr="00F20643">
        <w:tc>
          <w:tcPr>
            <w:tcW w:w="2405" w:type="dxa"/>
            <w:shd w:val="clear" w:color="auto" w:fill="auto"/>
            <w:vAlign w:val="center"/>
          </w:tcPr>
          <w:p w14:paraId="5B71A51C" w14:textId="34769C7D" w:rsidR="00F20643" w:rsidRPr="00016C18" w:rsidRDefault="00F20643" w:rsidP="00B41AFC">
            <w:pPr>
              <w:spacing w:before="120" w:after="0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016C18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ประชาสัมพันธ์ระเบียบ กฎหมายให้ประชาชนทราบ</w:t>
            </w:r>
          </w:p>
        </w:tc>
        <w:tc>
          <w:tcPr>
            <w:tcW w:w="7088" w:type="dxa"/>
            <w:shd w:val="clear" w:color="auto" w:fill="auto"/>
            <w:vAlign w:val="center"/>
          </w:tcPr>
          <w:p w14:paraId="31D7FD50" w14:textId="1999016D" w:rsidR="00F20643" w:rsidRPr="00016C18" w:rsidRDefault="00EE1F1F" w:rsidP="00F20643">
            <w:pPr>
              <w:spacing w:before="120" w:after="0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016C18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ข้าราชการตำรวจ</w:t>
            </w:r>
            <w:r w:rsidR="00977B48" w:rsidRPr="00016C18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ในสังกัดมีการประชาสัมพันธ์การแจ้งที่พักอาศัยตามมาตรา </w:t>
            </w:r>
            <w:r w:rsidR="00977B48" w:rsidRPr="00016C18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37, 38 </w:t>
            </w:r>
            <w:r w:rsidR="00977B48" w:rsidRPr="00016C18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และ พ.ร.บ.คนเข้าเมือง พ.ศ. </w:t>
            </w:r>
            <w:r w:rsidR="00977B48" w:rsidRPr="00016C18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2522 </w:t>
            </w:r>
            <w:r w:rsidR="00977B48" w:rsidRPr="00016C18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ให้ประชาชนรับทราบ</w:t>
            </w:r>
          </w:p>
        </w:tc>
      </w:tr>
    </w:tbl>
    <w:p w14:paraId="179013A8" w14:textId="6B26BDC5" w:rsidR="004C7C7F" w:rsidRDefault="004C7C7F" w:rsidP="004C7C7F">
      <w:pPr>
        <w:spacing w:before="120" w:after="0"/>
        <w:jc w:val="thaiDistribute"/>
        <w:rPr>
          <w:rFonts w:ascii="TH SarabunPSK" w:hAnsi="TH SarabunPSK" w:cs="TH SarabunPSK"/>
          <w:sz w:val="16"/>
          <w:szCs w:val="16"/>
        </w:rPr>
      </w:pPr>
      <w:r>
        <w:rPr>
          <w:rFonts w:ascii="TH SarabunPSK" w:hAnsi="TH SarabunPSK" w:cs="TH SarabunPSK"/>
          <w:noProof/>
          <w:sz w:val="16"/>
          <w:szCs w:val="16"/>
        </w:rPr>
        <w:drawing>
          <wp:inline distT="0" distB="0" distL="0" distR="0" wp14:anchorId="078CC898" wp14:editId="4260D08E">
            <wp:extent cx="3035300" cy="2128520"/>
            <wp:effectExtent l="0" t="0" r="0" b="5080"/>
            <wp:docPr id="2018699394" name="รูปภาพ 2018699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8699394" name="รูปภาพ 2018699394"/>
                    <pic:cNvPicPr/>
                  </pic:nvPicPr>
                  <pic:blipFill>
                    <a:blip r:embed="rId3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0496" cy="2132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noProof/>
          <w:sz w:val="16"/>
          <w:szCs w:val="16"/>
          <w:cs/>
        </w:rPr>
        <w:t xml:space="preserve">              </w:t>
      </w:r>
      <w:r>
        <w:rPr>
          <w:rFonts w:ascii="TH SarabunPSK" w:hAnsi="TH SarabunPSK" w:cs="TH SarabunPSK"/>
          <w:noProof/>
          <w:sz w:val="16"/>
          <w:szCs w:val="16"/>
        </w:rPr>
        <w:drawing>
          <wp:inline distT="0" distB="0" distL="0" distR="0" wp14:anchorId="77253A5A" wp14:editId="156442BC">
            <wp:extent cx="2723726" cy="2112645"/>
            <wp:effectExtent l="0" t="0" r="635" b="1905"/>
            <wp:docPr id="2018699396" name="รูปภาพ 2018699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8699396" name="รูปภาพ 2018699396"/>
                    <pic:cNvPicPr/>
                  </pic:nvPicPr>
                  <pic:blipFill>
                    <a:blip r:embed="rId3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7099" cy="2115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19ED5E" w14:textId="54B5A18E" w:rsidR="004C7C7F" w:rsidRDefault="008A19C8" w:rsidP="004C7C7F">
      <w:pPr>
        <w:spacing w:before="120" w:after="0"/>
        <w:jc w:val="thaiDistribute"/>
        <w:rPr>
          <w:rFonts w:ascii="TH SarabunPSK" w:hAnsi="TH SarabunPSK" w:cs="TH SarabunPSK"/>
          <w:sz w:val="16"/>
          <w:szCs w:val="16"/>
        </w:rPr>
      </w:pPr>
      <w:r>
        <w:rPr>
          <w:rFonts w:ascii="TH SarabunPSK" w:hAnsi="TH SarabunPSK" w:cs="TH SarabunPSK"/>
          <w:noProof/>
          <w:sz w:val="16"/>
          <w:szCs w:val="16"/>
        </w:rPr>
        <w:drawing>
          <wp:anchor distT="0" distB="0" distL="114300" distR="114300" simplePos="0" relativeHeight="252345344" behindDoc="0" locked="0" layoutInCell="1" allowOverlap="1" wp14:anchorId="3F6CB94A" wp14:editId="3B4D0922">
            <wp:simplePos x="0" y="0"/>
            <wp:positionH relativeFrom="margin">
              <wp:posOffset>3338830</wp:posOffset>
            </wp:positionH>
            <wp:positionV relativeFrom="paragraph">
              <wp:posOffset>86360</wp:posOffset>
            </wp:positionV>
            <wp:extent cx="2742995" cy="2057400"/>
            <wp:effectExtent l="0" t="0" r="635" b="0"/>
            <wp:wrapNone/>
            <wp:docPr id="2018699395" name="รูปภาพ 2018699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8699395" name="รูปภาพ 2018699395"/>
                    <pic:cNvPicPr/>
                  </pic:nvPicPr>
                  <pic:blipFill>
                    <a:blip r:embed="rId3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2995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7C7F">
        <w:rPr>
          <w:rFonts w:ascii="TH SarabunPSK" w:hAnsi="TH SarabunPSK" w:cs="TH SarabunPSK"/>
          <w:noProof/>
          <w:sz w:val="16"/>
          <w:szCs w:val="16"/>
        </w:rPr>
        <w:drawing>
          <wp:inline distT="0" distB="0" distL="0" distR="0" wp14:anchorId="2E58D0C3" wp14:editId="606A10D0">
            <wp:extent cx="3041650" cy="2113915"/>
            <wp:effectExtent l="0" t="0" r="6350" b="635"/>
            <wp:docPr id="2018699392" name="รูปภาพ 2018699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8699392" name="รูปภาพ 2018699392"/>
                    <pic:cNvPicPr/>
                  </pic:nvPicPr>
                  <pic:blipFill>
                    <a:blip r:embed="rId3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0980" cy="2120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40AEDA" w14:textId="56A14AED" w:rsidR="004C7C7F" w:rsidRDefault="00AD5D3B" w:rsidP="004C7C7F">
      <w:pPr>
        <w:spacing w:before="120" w:after="0"/>
        <w:jc w:val="thaiDistribute"/>
        <w:rPr>
          <w:rFonts w:ascii="TH SarabunPSK" w:hAnsi="TH SarabunPSK" w:cs="TH SarabunPSK"/>
          <w:sz w:val="16"/>
          <w:szCs w:val="16"/>
        </w:rPr>
      </w:pPr>
      <w:r>
        <w:rPr>
          <w:rFonts w:ascii="TH SarabunPSK" w:hAnsi="TH SarabunPSK" w:cs="TH SarabunPSK"/>
          <w:noProof/>
          <w:sz w:val="16"/>
          <w:szCs w:val="16"/>
        </w:rPr>
        <w:drawing>
          <wp:anchor distT="0" distB="0" distL="114300" distR="114300" simplePos="0" relativeHeight="252344320" behindDoc="0" locked="0" layoutInCell="1" allowOverlap="1" wp14:anchorId="70FDFB8D" wp14:editId="66023CA8">
            <wp:simplePos x="0" y="0"/>
            <wp:positionH relativeFrom="margin">
              <wp:posOffset>24765</wp:posOffset>
            </wp:positionH>
            <wp:positionV relativeFrom="paragraph">
              <wp:posOffset>84455</wp:posOffset>
            </wp:positionV>
            <wp:extent cx="3022600" cy="2119630"/>
            <wp:effectExtent l="0" t="0" r="6350" b="0"/>
            <wp:wrapNone/>
            <wp:docPr id="2018699393" name="รูปภาพ 2018699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8699393" name="รูปภาพ 2018699393"/>
                    <pic:cNvPicPr/>
                  </pic:nvPicPr>
                  <pic:blipFill>
                    <a:blip r:embed="rId3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2600" cy="2119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0D49">
        <w:rPr>
          <w:rFonts w:ascii="TH SarabunPSK" w:hAnsi="TH SarabunPSK" w:cs="TH SarabunPSK"/>
          <w:noProof/>
          <w:sz w:val="16"/>
          <w:szCs w:val="16"/>
        </w:rPr>
        <w:drawing>
          <wp:anchor distT="0" distB="0" distL="114300" distR="114300" simplePos="0" relativeHeight="252343296" behindDoc="0" locked="0" layoutInCell="1" allowOverlap="1" wp14:anchorId="278F7D6A" wp14:editId="5241E20D">
            <wp:simplePos x="0" y="0"/>
            <wp:positionH relativeFrom="margin">
              <wp:posOffset>3332480</wp:posOffset>
            </wp:positionH>
            <wp:positionV relativeFrom="paragraph">
              <wp:posOffset>110490</wp:posOffset>
            </wp:positionV>
            <wp:extent cx="2736850" cy="2052329"/>
            <wp:effectExtent l="0" t="0" r="6350" b="508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/>
                  </pic:nvPicPr>
                  <pic:blipFill>
                    <a:blip r:embed="rId3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6850" cy="20523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C108C4" w14:textId="30C82ED3" w:rsidR="004C7C7F" w:rsidRDefault="004C7C7F" w:rsidP="004C7C7F">
      <w:pPr>
        <w:spacing w:before="120" w:after="0"/>
        <w:jc w:val="thaiDistribute"/>
        <w:rPr>
          <w:rFonts w:ascii="TH SarabunPSK" w:hAnsi="TH SarabunPSK" w:cs="TH SarabunPSK"/>
          <w:sz w:val="16"/>
          <w:szCs w:val="16"/>
        </w:rPr>
      </w:pPr>
    </w:p>
    <w:p w14:paraId="1791900D" w14:textId="46500F73" w:rsidR="004C7C7F" w:rsidRDefault="004C7C7F" w:rsidP="004C7C7F">
      <w:pPr>
        <w:spacing w:before="120" w:after="0"/>
        <w:jc w:val="thaiDistribute"/>
        <w:rPr>
          <w:rFonts w:ascii="TH SarabunPSK" w:hAnsi="TH SarabunPSK" w:cs="TH SarabunPSK"/>
          <w:sz w:val="16"/>
          <w:szCs w:val="16"/>
        </w:rPr>
      </w:pPr>
    </w:p>
    <w:p w14:paraId="086D889F" w14:textId="6D1EE711" w:rsidR="004C7C7F" w:rsidRDefault="004C7C7F" w:rsidP="004C7C7F">
      <w:pPr>
        <w:spacing w:before="120" w:after="0"/>
        <w:jc w:val="thaiDistribute"/>
        <w:rPr>
          <w:rFonts w:ascii="TH SarabunPSK" w:hAnsi="TH SarabunPSK" w:cs="TH SarabunPSK"/>
          <w:sz w:val="16"/>
          <w:szCs w:val="16"/>
        </w:rPr>
      </w:pPr>
    </w:p>
    <w:p w14:paraId="559376ED" w14:textId="154656C4" w:rsidR="004C7C7F" w:rsidRDefault="004C7C7F" w:rsidP="004C7C7F">
      <w:pPr>
        <w:spacing w:before="120" w:after="0"/>
        <w:jc w:val="thaiDistribute"/>
        <w:rPr>
          <w:rFonts w:ascii="TH SarabunPSK" w:hAnsi="TH SarabunPSK" w:cs="TH SarabunPSK"/>
          <w:sz w:val="16"/>
          <w:szCs w:val="16"/>
        </w:rPr>
      </w:pPr>
    </w:p>
    <w:p w14:paraId="467B4990" w14:textId="02C1E12C" w:rsidR="004C7C7F" w:rsidRDefault="004C7C7F" w:rsidP="004C7C7F">
      <w:pPr>
        <w:spacing w:before="120" w:after="0"/>
        <w:jc w:val="thaiDistribute"/>
        <w:rPr>
          <w:rFonts w:ascii="TH SarabunPSK" w:hAnsi="TH SarabunPSK" w:cs="TH SarabunPSK"/>
          <w:sz w:val="16"/>
          <w:szCs w:val="16"/>
        </w:rPr>
      </w:pPr>
    </w:p>
    <w:p w14:paraId="62E80FE0" w14:textId="50FE6343" w:rsidR="004C7C7F" w:rsidRDefault="004C7C7F" w:rsidP="004C7C7F">
      <w:pPr>
        <w:spacing w:before="120" w:after="0"/>
        <w:jc w:val="thaiDistribute"/>
        <w:rPr>
          <w:rFonts w:ascii="TH SarabunPSK" w:hAnsi="TH SarabunPSK" w:cs="TH SarabunPSK"/>
          <w:sz w:val="16"/>
          <w:szCs w:val="16"/>
        </w:rPr>
      </w:pPr>
    </w:p>
    <w:p w14:paraId="302B1296" w14:textId="77777777" w:rsidR="00CD1307" w:rsidRDefault="00CD1307" w:rsidP="004C7C7F">
      <w:pPr>
        <w:spacing w:before="120" w:after="0"/>
        <w:jc w:val="thaiDistribute"/>
        <w:rPr>
          <w:rFonts w:ascii="TH SarabunPSK" w:hAnsi="TH SarabunPSK" w:cs="TH SarabunPSK"/>
          <w:sz w:val="16"/>
          <w:szCs w:val="16"/>
        </w:rPr>
      </w:pPr>
    </w:p>
    <w:p w14:paraId="41EC8FC4" w14:textId="77777777" w:rsidR="00CD1307" w:rsidRDefault="00CD1307" w:rsidP="004C7C7F">
      <w:pPr>
        <w:spacing w:before="120" w:after="0"/>
        <w:jc w:val="thaiDistribute"/>
        <w:rPr>
          <w:rFonts w:ascii="TH SarabunPSK" w:hAnsi="TH SarabunPSK" w:cs="TH SarabunPSK"/>
          <w:sz w:val="16"/>
          <w:szCs w:val="16"/>
        </w:rPr>
      </w:pPr>
    </w:p>
    <w:p w14:paraId="574172A2" w14:textId="77777777" w:rsidR="00CD1307" w:rsidRDefault="00CD1307" w:rsidP="004C7C7F">
      <w:pPr>
        <w:spacing w:before="120" w:after="0"/>
        <w:jc w:val="thaiDistribute"/>
        <w:rPr>
          <w:rFonts w:ascii="TH SarabunPSK" w:hAnsi="TH SarabunPSK" w:cs="TH SarabunPSK"/>
          <w:sz w:val="16"/>
          <w:szCs w:val="16"/>
        </w:rPr>
      </w:pPr>
    </w:p>
    <w:p w14:paraId="5CAE3170" w14:textId="77777777" w:rsidR="00CD1307" w:rsidRDefault="00CD1307" w:rsidP="004C7C7F">
      <w:pPr>
        <w:spacing w:before="120" w:after="0"/>
        <w:jc w:val="thaiDistribute"/>
        <w:rPr>
          <w:rFonts w:ascii="TH SarabunPSK" w:hAnsi="TH SarabunPSK" w:cs="TH SarabunPSK"/>
          <w:sz w:val="16"/>
          <w:szCs w:val="16"/>
        </w:rPr>
      </w:pPr>
    </w:p>
    <w:p w14:paraId="4A32F1A8" w14:textId="1F6D9E96" w:rsidR="007F7C97" w:rsidRDefault="007F7C97" w:rsidP="004C7C7F">
      <w:pPr>
        <w:spacing w:before="120" w:after="0"/>
        <w:jc w:val="thaiDistribute"/>
        <w:rPr>
          <w:rFonts w:ascii="TH SarabunPSK" w:hAnsi="TH SarabunPSK" w:cs="TH SarabunPSK"/>
          <w:sz w:val="16"/>
          <w:szCs w:val="16"/>
        </w:rPr>
      </w:pPr>
    </w:p>
    <w:p w14:paraId="1AA76F9B" w14:textId="0C28E2C3" w:rsidR="00B12D0C" w:rsidRDefault="00B12D0C" w:rsidP="00B12D0C">
      <w:pPr>
        <w:pStyle w:val="ListParagraph"/>
        <w:numPr>
          <w:ilvl w:val="0"/>
          <w:numId w:val="1"/>
        </w:numPr>
        <w:spacing w:before="120" w:after="0"/>
        <w:jc w:val="thaiDistribute"/>
        <w:rPr>
          <w:rFonts w:ascii="TH SarabunPSK" w:hAnsi="TH SarabunPSK" w:cs="TH SarabunPSK"/>
          <w:b/>
          <w:bCs/>
          <w:sz w:val="16"/>
          <w:szCs w:val="16"/>
        </w:rPr>
      </w:pPr>
      <w:r w:rsidRPr="00FF0D49">
        <w:rPr>
          <w:rFonts w:ascii="TH SarabunPSK" w:eastAsia="Calibri" w:hAnsi="TH SarabunPSK" w:cs="TH SarabunPSK"/>
          <w:b/>
          <w:bCs/>
          <w:spacing w:val="-4"/>
          <w:sz w:val="32"/>
          <w:szCs w:val="32"/>
          <w:cs/>
        </w:rPr>
        <w:t>ผลการกำกับติ</w:t>
      </w:r>
      <w:r w:rsidR="0062593D" w:rsidRPr="00FF0D49">
        <w:rPr>
          <w:rFonts w:ascii="TH SarabunPSK" w:eastAsia="Calibri" w:hAnsi="TH SarabunPSK" w:cs="TH SarabunPSK" w:hint="cs"/>
          <w:b/>
          <w:bCs/>
          <w:spacing w:val="-4"/>
          <w:sz w:val="32"/>
          <w:szCs w:val="32"/>
          <w:cs/>
        </w:rPr>
        <w:t>ดต</w:t>
      </w:r>
      <w:r w:rsidRPr="00FF0D49">
        <w:rPr>
          <w:rFonts w:ascii="TH SarabunPSK" w:eastAsia="Calibri" w:hAnsi="TH SarabunPSK" w:cs="TH SarabunPSK"/>
          <w:b/>
          <w:bCs/>
          <w:spacing w:val="-4"/>
          <w:sz w:val="32"/>
          <w:szCs w:val="32"/>
          <w:cs/>
        </w:rPr>
        <w:t>ามการยกระดับการเผยแพร่ข้อมูลสาธารณะ</w:t>
      </w:r>
    </w:p>
    <w:p w14:paraId="67F8E32A" w14:textId="77777777" w:rsidR="00CD1307" w:rsidRPr="00CD1307" w:rsidRDefault="00CD1307" w:rsidP="00CD1307">
      <w:pPr>
        <w:spacing w:before="120" w:after="0"/>
        <w:jc w:val="thaiDistribute"/>
        <w:rPr>
          <w:rFonts w:ascii="TH SarabunPSK" w:hAnsi="TH SarabunPSK" w:cs="TH SarabunPSK"/>
          <w:b/>
          <w:bCs/>
          <w:sz w:val="16"/>
          <w:szCs w:val="16"/>
        </w:rPr>
      </w:pPr>
    </w:p>
    <w:tbl>
      <w:tblPr>
        <w:tblStyle w:val="TableGrid"/>
        <w:tblW w:w="9493" w:type="dxa"/>
        <w:tblLook w:val="04A0" w:firstRow="1" w:lastRow="0" w:firstColumn="1" w:lastColumn="0" w:noHBand="0" w:noVBand="1"/>
      </w:tblPr>
      <w:tblGrid>
        <w:gridCol w:w="2405"/>
        <w:gridCol w:w="7088"/>
      </w:tblGrid>
      <w:tr w:rsidR="00B12D0C" w14:paraId="5E4D7EB2" w14:textId="77777777" w:rsidTr="00B12D0C">
        <w:tc>
          <w:tcPr>
            <w:tcW w:w="2405" w:type="dxa"/>
            <w:shd w:val="clear" w:color="auto" w:fill="E8EBE1"/>
            <w:vAlign w:val="center"/>
          </w:tcPr>
          <w:p w14:paraId="2BC0234D" w14:textId="660DDF44" w:rsidR="00B12D0C" w:rsidRDefault="00FA6E65" w:rsidP="00AB48E1">
            <w:pPr>
              <w:spacing w:before="120"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D7C5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การพัฒนา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คุณภาพ</w:t>
            </w:r>
            <w:r w:rsidRPr="006D7C5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ด้าน</w:t>
            </w:r>
          </w:p>
        </w:tc>
        <w:tc>
          <w:tcPr>
            <w:tcW w:w="7088" w:type="dxa"/>
            <w:shd w:val="clear" w:color="auto" w:fill="E8EBE1"/>
            <w:vAlign w:val="center"/>
          </w:tcPr>
          <w:p w14:paraId="0516FF51" w14:textId="77777777" w:rsidR="00B12D0C" w:rsidRDefault="00B12D0C" w:rsidP="00AB48E1">
            <w:pPr>
              <w:spacing w:before="120"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D7C5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ผลการดำเนินการ</w:t>
            </w:r>
          </w:p>
        </w:tc>
      </w:tr>
      <w:tr w:rsidR="00B12D0C" w:rsidRPr="008E12C7" w14:paraId="3F93C28E" w14:textId="77777777" w:rsidTr="004058B9">
        <w:tc>
          <w:tcPr>
            <w:tcW w:w="2405" w:type="dxa"/>
            <w:shd w:val="clear" w:color="auto" w:fill="auto"/>
          </w:tcPr>
          <w:p w14:paraId="5E025C50" w14:textId="77777777" w:rsidR="00B12D0C" w:rsidRDefault="00B12D0C" w:rsidP="00AB48E1">
            <w:pPr>
              <w:widowControl w:val="0"/>
              <w:tabs>
                <w:tab w:val="num" w:pos="1440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6D7C5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การจัดทำ </w:t>
            </w:r>
            <w:r w:rsidRPr="006D7C54">
              <w:rPr>
                <w:rFonts w:ascii="TH SarabunPSK" w:eastAsia="Calibri" w:hAnsi="TH SarabunPSK" w:cs="TH SarabunPSK"/>
                <w:sz w:val="32"/>
                <w:szCs w:val="32"/>
              </w:rPr>
              <w:t>OIT</w:t>
            </w:r>
          </w:p>
          <w:p w14:paraId="67EE2111" w14:textId="77777777" w:rsidR="00DE1606" w:rsidRDefault="00DE1606" w:rsidP="00AB48E1">
            <w:pPr>
              <w:widowControl w:val="0"/>
              <w:tabs>
                <w:tab w:val="num" w:pos="1440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2225CF24" w14:textId="77777777" w:rsidR="00B06D0F" w:rsidRDefault="00B06D0F" w:rsidP="00AB48E1">
            <w:pPr>
              <w:widowControl w:val="0"/>
              <w:tabs>
                <w:tab w:val="num" w:pos="1440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4FF76803" w14:textId="77777777" w:rsidR="00B06D0F" w:rsidRDefault="00B06D0F" w:rsidP="00AB48E1">
            <w:pPr>
              <w:widowControl w:val="0"/>
              <w:tabs>
                <w:tab w:val="num" w:pos="1440"/>
              </w:tabs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55662217" w14:textId="77777777" w:rsidR="00B12D0C" w:rsidRDefault="00B12D0C" w:rsidP="00AB48E1">
            <w:pPr>
              <w:widowControl w:val="0"/>
              <w:jc w:val="thaiDistribute"/>
              <w:rPr>
                <w:rFonts w:ascii="TH SarabunPSK" w:hAnsi="TH SarabunPSK" w:cs="TH SarabunPSK"/>
                <w:spacing w:val="-12"/>
                <w:sz w:val="10"/>
                <w:szCs w:val="10"/>
              </w:rPr>
            </w:pPr>
          </w:p>
          <w:p w14:paraId="4A369CE7" w14:textId="77777777" w:rsidR="00B12D0C" w:rsidRDefault="00B12D0C" w:rsidP="00AB48E1">
            <w:pPr>
              <w:widowControl w:val="0"/>
              <w:jc w:val="thaiDistribute"/>
              <w:rPr>
                <w:rFonts w:ascii="TH SarabunPSK" w:hAnsi="TH SarabunPSK" w:cs="TH SarabunPSK"/>
                <w:spacing w:val="-12"/>
                <w:sz w:val="10"/>
                <w:szCs w:val="10"/>
              </w:rPr>
            </w:pPr>
          </w:p>
          <w:p w14:paraId="2C2E2DE0" w14:textId="77777777" w:rsidR="00B12D0C" w:rsidRDefault="00B12D0C" w:rsidP="00AB48E1">
            <w:pPr>
              <w:widowControl w:val="0"/>
              <w:jc w:val="thaiDistribute"/>
              <w:rPr>
                <w:rFonts w:ascii="TH SarabunPSK" w:hAnsi="TH SarabunPSK" w:cs="TH SarabunPSK"/>
                <w:spacing w:val="-12"/>
                <w:sz w:val="10"/>
                <w:szCs w:val="10"/>
              </w:rPr>
            </w:pPr>
          </w:p>
          <w:p w14:paraId="02A2A9B2" w14:textId="77777777" w:rsidR="00B12D0C" w:rsidRDefault="00B12D0C" w:rsidP="00AB48E1">
            <w:pPr>
              <w:widowControl w:val="0"/>
              <w:jc w:val="thaiDistribute"/>
              <w:rPr>
                <w:rFonts w:ascii="TH SarabunPSK" w:hAnsi="TH SarabunPSK" w:cs="TH SarabunPSK"/>
                <w:spacing w:val="-12"/>
                <w:sz w:val="10"/>
                <w:szCs w:val="10"/>
              </w:rPr>
            </w:pPr>
          </w:p>
          <w:p w14:paraId="338A5930" w14:textId="77777777" w:rsidR="00B12D0C" w:rsidRPr="00086861" w:rsidRDefault="00B12D0C" w:rsidP="00AB48E1">
            <w:pPr>
              <w:widowControl w:val="0"/>
              <w:jc w:val="thaiDistribute"/>
              <w:rPr>
                <w:rFonts w:ascii="TH SarabunPSK" w:hAnsi="TH SarabunPSK" w:cs="TH SarabunPSK"/>
                <w:spacing w:val="-12"/>
                <w:sz w:val="32"/>
                <w:szCs w:val="32"/>
                <w:cs/>
              </w:rPr>
            </w:pPr>
          </w:p>
        </w:tc>
        <w:tc>
          <w:tcPr>
            <w:tcW w:w="7088" w:type="dxa"/>
            <w:shd w:val="clear" w:color="auto" w:fill="auto"/>
          </w:tcPr>
          <w:p w14:paraId="5CB473C9" w14:textId="5703F262" w:rsidR="0062593D" w:rsidRDefault="00B12D0C" w:rsidP="004C26A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5C414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ตรวจคนเข้าเมืองจังหวัดสุราษฎร์ธานี ได้ดำเนินการจัดทำและเผยแพร่ข้อมูลแบบวัดการเปิดเผยข้อมูลสาธารณะ </w:t>
            </w:r>
            <w:r w:rsidRPr="005C4141">
              <w:rPr>
                <w:rFonts w:ascii="TH SarabunPSK" w:hAnsi="TH SarabunPSK" w:cs="TH SarabunPSK"/>
                <w:color w:val="222222"/>
                <w:sz w:val="32"/>
                <w:szCs w:val="32"/>
                <w:cs/>
              </w:rPr>
              <w:t>(</w:t>
            </w:r>
            <w:r w:rsidRPr="005C4141">
              <w:rPr>
                <w:rFonts w:ascii="TH SarabunPSK" w:hAnsi="TH SarabunPSK" w:cs="TH SarabunPSK"/>
                <w:color w:val="222222"/>
                <w:sz w:val="32"/>
                <w:szCs w:val="32"/>
              </w:rPr>
              <w:t xml:space="preserve">Open Data Integrity &amp; Transparency Assessment : OIT) </w:t>
            </w:r>
            <w:r w:rsidRPr="005C4141">
              <w:rPr>
                <w:rFonts w:ascii="TH SarabunPSK" w:hAnsi="TH SarabunPSK" w:cs="TH SarabunPSK"/>
                <w:color w:val="222222"/>
                <w:sz w:val="32"/>
                <w:szCs w:val="32"/>
                <w:cs/>
              </w:rPr>
              <w:t xml:space="preserve">ตามตัวชี้วัด ที่ 9 และ 10 (ข้อ </w:t>
            </w:r>
            <w:r w:rsidRPr="005C4141">
              <w:rPr>
                <w:rFonts w:ascii="TH SarabunPSK" w:hAnsi="TH SarabunPSK" w:cs="TH SarabunPSK"/>
                <w:color w:val="222222"/>
                <w:sz w:val="32"/>
                <w:szCs w:val="32"/>
              </w:rPr>
              <w:t>O</w:t>
            </w:r>
            <w:r w:rsidRPr="005C4141">
              <w:rPr>
                <w:rFonts w:ascii="TH SarabunPSK" w:hAnsi="TH SarabunPSK" w:cs="TH SarabunPSK"/>
                <w:color w:val="222222"/>
                <w:sz w:val="32"/>
                <w:szCs w:val="32"/>
                <w:cs/>
              </w:rPr>
              <w:t>1-</w:t>
            </w:r>
            <w:r w:rsidRPr="005C4141">
              <w:rPr>
                <w:rFonts w:ascii="TH SarabunPSK" w:hAnsi="TH SarabunPSK" w:cs="TH SarabunPSK"/>
                <w:color w:val="222222"/>
                <w:sz w:val="32"/>
                <w:szCs w:val="32"/>
              </w:rPr>
              <w:t>O</w:t>
            </w:r>
            <w:r w:rsidRPr="005C4141">
              <w:rPr>
                <w:rFonts w:ascii="TH SarabunPSK" w:hAnsi="TH SarabunPSK" w:cs="TH SarabunPSK"/>
                <w:color w:val="222222"/>
                <w:sz w:val="32"/>
                <w:szCs w:val="32"/>
                <w:cs/>
              </w:rPr>
              <w:t>24 ) ผ่านทางเว็</w:t>
            </w:r>
            <w:r>
              <w:rPr>
                <w:rFonts w:ascii="TH SarabunPSK" w:hAnsi="TH SarabunPSK" w:cs="TH SarabunPSK" w:hint="cs"/>
                <w:color w:val="222222"/>
                <w:sz w:val="32"/>
                <w:szCs w:val="32"/>
                <w:cs/>
              </w:rPr>
              <w:t>บ</w:t>
            </w:r>
            <w:r w:rsidRPr="005C4141">
              <w:rPr>
                <w:rFonts w:ascii="TH SarabunPSK" w:hAnsi="TH SarabunPSK" w:cs="TH SarabunPSK"/>
                <w:color w:val="222222"/>
                <w:sz w:val="32"/>
                <w:szCs w:val="32"/>
                <w:cs/>
              </w:rPr>
              <w:t>ไซ</w:t>
            </w:r>
            <w:r w:rsidR="004C26A1">
              <w:rPr>
                <w:rFonts w:ascii="TH SarabunPSK" w:hAnsi="TH SarabunPSK" w:cs="TH SarabunPSK" w:hint="cs"/>
                <w:color w:val="222222"/>
                <w:sz w:val="32"/>
                <w:szCs w:val="32"/>
                <w:cs/>
              </w:rPr>
              <w:t>ต์</w:t>
            </w:r>
            <w:r w:rsidRPr="005C4141">
              <w:rPr>
                <w:rFonts w:ascii="TH SarabunPSK" w:hAnsi="TH SarabunPSK" w:cs="TH SarabunPSK"/>
                <w:color w:val="222222"/>
                <w:sz w:val="32"/>
                <w:szCs w:val="32"/>
                <w:cs/>
              </w:rPr>
              <w:t>ของ</w:t>
            </w:r>
            <w:r>
              <w:rPr>
                <w:rFonts w:ascii="TH SarabunPSK" w:hAnsi="TH SarabunPSK" w:cs="TH SarabunPSK" w:hint="cs"/>
                <w:color w:val="222222"/>
                <w:sz w:val="32"/>
                <w:szCs w:val="32"/>
                <w:cs/>
              </w:rPr>
              <w:t xml:space="preserve">หน่วยงาน </w:t>
            </w:r>
            <w:r w:rsidR="00A05B30" w:rsidRPr="00A05B30">
              <w:rPr>
                <w:rFonts w:ascii="TH SarabunPSK" w:hAnsi="TH SarabunPSK" w:cs="TH SarabunPSK"/>
                <w:color w:val="222222"/>
                <w:sz w:val="32"/>
                <w:szCs w:val="32"/>
              </w:rPr>
              <w:t>https://suratthani.imm.police.go.th</w:t>
            </w:r>
            <w:r w:rsidR="00A05B30" w:rsidRPr="00A05B30">
              <w:rPr>
                <w:rFonts w:ascii="TH SarabunPSK" w:hAnsi="TH SarabunPSK" w:cs="TH SarabunPSK" w:hint="cs"/>
                <w:color w:val="222222"/>
                <w:sz w:val="32"/>
                <w:szCs w:val="32"/>
                <w:cs/>
              </w:rPr>
              <w:t xml:space="preserve"> </w:t>
            </w:r>
            <w:r w:rsidR="00490A05" w:rsidRPr="00490A05">
              <w:rPr>
                <w:rFonts w:ascii="TH SarabunPSK" w:hAnsi="TH SarabunPSK" w:cs="TH SarabunPSK"/>
                <w:color w:val="222222"/>
                <w:sz w:val="32"/>
                <w:szCs w:val="32"/>
                <w:cs/>
              </w:rPr>
              <w:t>แล้ว</w:t>
            </w:r>
            <w:r w:rsidR="00490A05">
              <w:rPr>
                <w:rFonts w:ascii="TH SarabunPSK" w:hAnsi="TH SarabunPSK" w:cs="TH SarabunPSK" w:hint="cs"/>
                <w:color w:val="222222"/>
                <w:sz w:val="32"/>
                <w:szCs w:val="32"/>
                <w:cs/>
              </w:rPr>
              <w:t xml:space="preserve">เสร็จและเป็นปัจจุบันแล้ว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เพื่อให้ประชาชนได้รับทราบใน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5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ประเด็น ประกอบด้วย </w:t>
            </w:r>
          </w:p>
          <w:p w14:paraId="593990D6" w14:textId="799DA859" w:rsidR="0062593D" w:rsidRDefault="0062593D" w:rsidP="004C26A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</w:t>
            </w:r>
            <w:r w:rsidR="00B12D0C">
              <w:rPr>
                <w:rFonts w:ascii="TH SarabunPSK" w:hAnsi="TH SarabunPSK" w:cs="TH SarabunPSK"/>
                <w:sz w:val="32"/>
                <w:szCs w:val="32"/>
              </w:rPr>
              <w:t xml:space="preserve">1) </w:t>
            </w:r>
            <w:r w:rsidR="00B12D0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ข้อมูลพื้นฐาน </w:t>
            </w:r>
          </w:p>
          <w:p w14:paraId="6D9293B2" w14:textId="77777777" w:rsidR="0062593D" w:rsidRDefault="0062593D" w:rsidP="004C26A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</w:t>
            </w:r>
            <w:r w:rsidR="00B12D0C">
              <w:rPr>
                <w:rFonts w:ascii="TH SarabunPSK" w:hAnsi="TH SarabunPSK" w:cs="TH SarabunPSK"/>
                <w:sz w:val="32"/>
                <w:szCs w:val="32"/>
              </w:rPr>
              <w:t xml:space="preserve">2) </w:t>
            </w:r>
            <w:r w:rsidR="00B12D0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การบริหารงาน </w:t>
            </w:r>
          </w:p>
          <w:p w14:paraId="56200BC6" w14:textId="77777777" w:rsidR="0062593D" w:rsidRDefault="0062593D" w:rsidP="004C26A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</w:t>
            </w:r>
            <w:r w:rsidR="00B12D0C">
              <w:rPr>
                <w:rFonts w:ascii="TH SarabunPSK" w:hAnsi="TH SarabunPSK" w:cs="TH SarabunPSK"/>
                <w:sz w:val="32"/>
                <w:szCs w:val="32"/>
              </w:rPr>
              <w:t xml:space="preserve">3) </w:t>
            </w:r>
            <w:r w:rsidR="00B12D0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การบริหารเงินงบประมาณ </w:t>
            </w:r>
          </w:p>
          <w:p w14:paraId="621EBE1D" w14:textId="375C36B7" w:rsidR="0062593D" w:rsidRDefault="0062593D" w:rsidP="004C26A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</w:t>
            </w:r>
            <w:r w:rsidR="00B12D0C">
              <w:rPr>
                <w:rFonts w:ascii="TH SarabunPSK" w:hAnsi="TH SarabunPSK" w:cs="TH SarabunPSK"/>
                <w:sz w:val="32"/>
                <w:szCs w:val="32"/>
              </w:rPr>
              <w:t xml:space="preserve">4) </w:t>
            </w:r>
            <w:r w:rsidR="00B12D0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การบริหารและพัฒนาทรัพยากรบุคคล </w:t>
            </w:r>
          </w:p>
          <w:p w14:paraId="4F70E973" w14:textId="45D6AA1B" w:rsidR="0062593D" w:rsidRDefault="0062593D" w:rsidP="004C26A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</w:t>
            </w:r>
            <w:r w:rsidR="00B12D0C">
              <w:rPr>
                <w:rFonts w:ascii="TH SarabunPSK" w:hAnsi="TH SarabunPSK" w:cs="TH SarabunPSK"/>
                <w:sz w:val="32"/>
                <w:szCs w:val="32"/>
              </w:rPr>
              <w:t xml:space="preserve">5) </w:t>
            </w:r>
            <w:r w:rsidR="00B12D0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การจัดการเรื่องร้องเรียนการทุจริต </w:t>
            </w:r>
          </w:p>
          <w:p w14:paraId="6FA2473C" w14:textId="00619900" w:rsidR="00DE1606" w:rsidRPr="00D30EA5" w:rsidRDefault="0062593D" w:rsidP="00FE5DE1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</w:t>
            </w:r>
            <w:r w:rsidR="008512DB">
              <w:rPr>
                <w:rFonts w:ascii="TH SarabunPSK" w:hAnsi="TH SarabunPSK" w:cs="TH SarabunPSK" w:hint="cs"/>
                <w:sz w:val="32"/>
                <w:szCs w:val="32"/>
                <w:cs/>
              </w:rPr>
              <w:t>เพื่อให้เห็นถึงความโปร่งใสในการบริหารงานและการดำเนินการของ</w:t>
            </w:r>
            <w:r w:rsidR="008512DB">
              <w:rPr>
                <w:rFonts w:ascii="TH SarabunPSK" w:hAnsi="TH SarabunPSK" w:cs="TH SarabunPSK"/>
                <w:sz w:val="32"/>
                <w:szCs w:val="32"/>
              </w:rPr>
              <w:t xml:space="preserve">         </w:t>
            </w:r>
            <w:r w:rsidR="008512D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ตรวจคนเข้าเมืองจังหวัดสุราษฎร์ธานี </w:t>
            </w:r>
            <w:r w:rsidR="008512DB" w:rsidRPr="0062593D">
              <w:rPr>
                <w:rFonts w:ascii="TH SarabunPSK" w:hAnsi="TH SarabunPSK" w:cs="TH SarabunPSK"/>
                <w:sz w:val="32"/>
                <w:szCs w:val="32"/>
                <w:cs/>
              </w:rPr>
              <w:t>โดย</w:t>
            </w:r>
            <w:r w:rsidR="008512DB">
              <w:rPr>
                <w:rFonts w:ascii="TH SarabunPSK" w:hAnsi="TH SarabunPSK" w:cs="TH SarabunPSK" w:hint="cs"/>
                <w:sz w:val="32"/>
                <w:szCs w:val="32"/>
                <w:cs/>
              </w:rPr>
              <w:t>เฉพาะการเปิดเผยข้อมูลการจัดซื้อจัดจ้างให้ผู้มีส่วนได้ส่วนเสียทราบ</w:t>
            </w:r>
            <w:r w:rsidR="008512DB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="008512D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การดำเนินงานตามแผนการใช้จ่ายงบประมาณ รวมถึงการประกาศ</w:t>
            </w:r>
            <w:r w:rsidR="008512DB" w:rsidRPr="00836D9F">
              <w:rPr>
                <w:rFonts w:ascii="TH SarabunPSK" w:hAnsi="TH SarabunPSK" w:cs="TH SarabunPSK"/>
                <w:color w:val="050505"/>
                <w:sz w:val="32"/>
                <w:szCs w:val="32"/>
                <w:shd w:val="clear" w:color="auto" w:fill="FFFFFF"/>
                <w:cs/>
              </w:rPr>
              <w:t>นโยบายต่อต้านการรับสินบน (</w:t>
            </w:r>
            <w:r w:rsidR="008512DB" w:rsidRPr="00836D9F">
              <w:rPr>
                <w:rFonts w:ascii="TH SarabunPSK" w:hAnsi="TH SarabunPSK" w:cs="TH SarabunPSK"/>
                <w:color w:val="050505"/>
                <w:sz w:val="32"/>
                <w:szCs w:val="32"/>
                <w:shd w:val="clear" w:color="auto" w:fill="FFFFFF"/>
              </w:rPr>
              <w:t xml:space="preserve">Anti-Bribery Policy) </w:t>
            </w:r>
            <w:r w:rsidR="008512DB" w:rsidRPr="00836D9F">
              <w:rPr>
                <w:rFonts w:ascii="TH SarabunPSK" w:hAnsi="TH SarabunPSK" w:cs="TH SarabunPSK"/>
                <w:color w:val="050505"/>
                <w:sz w:val="32"/>
                <w:szCs w:val="32"/>
                <w:shd w:val="clear" w:color="auto" w:fill="FFFFFF"/>
                <w:cs/>
              </w:rPr>
              <w:t>และการไม่รับของขวัญของกำนัลหรือผลประโยชน์อื่นใดจากการปฏิบัติหน้าที่</w:t>
            </w:r>
            <w:r w:rsidR="008512DB" w:rsidRPr="00836D9F">
              <w:rPr>
                <w:rFonts w:ascii="TH SarabunPSK" w:hAnsi="TH SarabunPSK" w:cs="TH SarabunPSK"/>
                <w:color w:val="050505"/>
                <w:sz w:val="32"/>
                <w:szCs w:val="32"/>
                <w:shd w:val="clear" w:color="auto" w:fill="FFFFFF"/>
              </w:rPr>
              <w:t xml:space="preserve"> (No Gift Policy)</w:t>
            </w:r>
            <w:r w:rsidR="008512DB">
              <w:rPr>
                <w:rFonts w:ascii="TH SarabunPSK" w:hAnsi="TH SarabunPSK" w:cs="TH SarabunPSK" w:hint="cs"/>
                <w:color w:val="050505"/>
                <w:sz w:val="32"/>
                <w:szCs w:val="32"/>
                <w:shd w:val="clear" w:color="auto" w:fill="FFFFFF"/>
                <w:cs/>
              </w:rPr>
              <w:t xml:space="preserve"> </w:t>
            </w:r>
            <w:r w:rsidR="008512DB">
              <w:rPr>
                <w:rFonts w:ascii="TH SarabunPSK" w:hAnsi="TH SarabunPSK" w:cs="TH SarabunPSK" w:hint="cs"/>
                <w:sz w:val="32"/>
                <w:szCs w:val="32"/>
                <w:cs/>
              </w:rPr>
              <w:t>โดยได้เพ</w:t>
            </w:r>
            <w:r w:rsidR="0096142E">
              <w:rPr>
                <w:rFonts w:ascii="TH SarabunPSK" w:hAnsi="TH SarabunPSK" w:cs="TH SarabunPSK" w:hint="cs"/>
                <w:sz w:val="32"/>
                <w:szCs w:val="32"/>
                <w:cs/>
              </w:rPr>
              <w:t>ิ่ม</w:t>
            </w:r>
            <w:r w:rsidR="008512DB" w:rsidRPr="0062593D">
              <w:rPr>
                <w:rFonts w:ascii="TH SarabunPSK" w:hAnsi="TH SarabunPSK" w:cs="TH SarabunPSK"/>
                <w:sz w:val="32"/>
                <w:szCs w:val="32"/>
                <w:cs/>
              </w:rPr>
              <w:t>ช</w:t>
            </w:r>
            <w:r w:rsidR="0096142E">
              <w:rPr>
                <w:rFonts w:ascii="TH SarabunPSK" w:hAnsi="TH SarabunPSK" w:cs="TH SarabunPSK" w:hint="cs"/>
                <w:sz w:val="32"/>
                <w:szCs w:val="32"/>
                <w:cs/>
              </w:rPr>
              <w:t>่อ</w:t>
            </w:r>
            <w:r w:rsidR="008512DB" w:rsidRPr="0062593D">
              <w:rPr>
                <w:rFonts w:ascii="TH SarabunPSK" w:hAnsi="TH SarabunPSK" w:cs="TH SarabunPSK"/>
                <w:sz w:val="32"/>
                <w:szCs w:val="32"/>
                <w:cs/>
              </w:rPr>
              <w:t>งทางการแจ</w:t>
            </w:r>
            <w:r w:rsidR="0096142E">
              <w:rPr>
                <w:rFonts w:ascii="TH SarabunPSK" w:hAnsi="TH SarabunPSK" w:cs="TH SarabunPSK" w:hint="cs"/>
                <w:sz w:val="32"/>
                <w:szCs w:val="32"/>
                <w:cs/>
              </w:rPr>
              <w:t>้ง</w:t>
            </w:r>
            <w:r w:rsidR="008512DB" w:rsidRPr="0062593D">
              <w:rPr>
                <w:rFonts w:ascii="TH SarabunPSK" w:hAnsi="TH SarabunPSK" w:cs="TH SarabunPSK"/>
                <w:sz w:val="32"/>
                <w:szCs w:val="32"/>
                <w:cs/>
              </w:rPr>
              <w:t>เบาะแส</w:t>
            </w:r>
            <w:r w:rsidR="008512DB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</w:t>
            </w:r>
            <w:r w:rsidR="008512DB" w:rsidRPr="0062593D">
              <w:rPr>
                <w:rFonts w:ascii="TH SarabunPSK" w:hAnsi="TH SarabunPSK" w:cs="TH SarabunPSK"/>
                <w:sz w:val="32"/>
                <w:szCs w:val="32"/>
                <w:cs/>
              </w:rPr>
              <w:t>ช</w:t>
            </w:r>
            <w:r w:rsidR="0096142E">
              <w:rPr>
                <w:rFonts w:ascii="TH SarabunPSK" w:hAnsi="TH SarabunPSK" w:cs="TH SarabunPSK" w:hint="cs"/>
                <w:sz w:val="32"/>
                <w:szCs w:val="32"/>
                <w:cs/>
              </w:rPr>
              <w:t>่อ</w:t>
            </w:r>
            <w:r w:rsidR="008512DB" w:rsidRPr="0062593D">
              <w:rPr>
                <w:rFonts w:ascii="TH SarabunPSK" w:hAnsi="TH SarabunPSK" w:cs="TH SarabunPSK"/>
                <w:sz w:val="32"/>
                <w:szCs w:val="32"/>
                <w:cs/>
              </w:rPr>
              <w:t>งทางการร</w:t>
            </w:r>
            <w:r w:rsidR="0096142E">
              <w:rPr>
                <w:rFonts w:ascii="TH SarabunPSK" w:hAnsi="TH SarabunPSK" w:cs="TH SarabunPSK" w:hint="cs"/>
                <w:sz w:val="32"/>
                <w:szCs w:val="32"/>
                <w:cs/>
              </w:rPr>
              <w:t>้</w:t>
            </w:r>
            <w:r w:rsidR="008512DB" w:rsidRPr="0062593D">
              <w:rPr>
                <w:rFonts w:ascii="TH SarabunPSK" w:hAnsi="TH SarabunPSK" w:cs="TH SarabunPSK"/>
                <w:sz w:val="32"/>
                <w:szCs w:val="32"/>
                <w:cs/>
              </w:rPr>
              <w:t>องเรียน</w:t>
            </w:r>
            <w:r w:rsidR="008512DB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การทุจริต เพื่ออำนวยความสะดวกให้กับประชาชนในการแจ้งเรื่องร้องเรียน กรณี</w:t>
            </w:r>
            <w:r w:rsidR="008512DB" w:rsidRPr="0062593D">
              <w:rPr>
                <w:rFonts w:ascii="TH SarabunPSK" w:hAnsi="TH SarabunPSK" w:cs="TH SarabunPSK"/>
                <w:sz w:val="32"/>
                <w:szCs w:val="32"/>
                <w:cs/>
              </w:rPr>
              <w:t>พบเห็นหรือสงสัย</w:t>
            </w:r>
            <w:r w:rsidR="00FB1EE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</w:t>
            </w:r>
            <w:r w:rsidR="008512DB" w:rsidRPr="0062593D">
              <w:rPr>
                <w:rFonts w:ascii="TH SarabunPSK" w:hAnsi="TH SarabunPSK" w:cs="TH SarabunPSK"/>
                <w:sz w:val="32"/>
                <w:szCs w:val="32"/>
                <w:cs/>
              </w:rPr>
              <w:t>การปฏิบัติของเจ</w:t>
            </w:r>
            <w:r w:rsidR="0096142E">
              <w:rPr>
                <w:rFonts w:ascii="TH SarabunPSK" w:hAnsi="TH SarabunPSK" w:cs="TH SarabunPSK" w:hint="cs"/>
                <w:sz w:val="32"/>
                <w:szCs w:val="32"/>
                <w:cs/>
              </w:rPr>
              <w:t>้า</w:t>
            </w:r>
            <w:r w:rsidR="00967D60">
              <w:rPr>
                <w:rFonts w:ascii="TH SarabunPSK" w:hAnsi="TH SarabunPSK" w:cs="TH SarabunPSK" w:hint="cs"/>
                <w:sz w:val="32"/>
                <w:szCs w:val="32"/>
                <w:cs/>
              </w:rPr>
              <w:t>หน้าที่</w:t>
            </w:r>
            <w:r w:rsidR="008512D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8512DB" w:rsidRPr="0062593D">
              <w:rPr>
                <w:rFonts w:ascii="TH SarabunPSK" w:hAnsi="TH SarabunPSK" w:cs="TH SarabunPSK"/>
                <w:sz w:val="32"/>
                <w:szCs w:val="32"/>
                <w:cs/>
              </w:rPr>
              <w:t>สามารถแจ</w:t>
            </w:r>
            <w:r w:rsidR="0096142E">
              <w:rPr>
                <w:rFonts w:ascii="TH SarabunPSK" w:hAnsi="TH SarabunPSK" w:cs="TH SarabunPSK" w:hint="cs"/>
                <w:sz w:val="32"/>
                <w:szCs w:val="32"/>
                <w:cs/>
              </w:rPr>
              <w:t>้ง</w:t>
            </w:r>
            <w:r w:rsidR="008512DB" w:rsidRPr="0062593D">
              <w:rPr>
                <w:rFonts w:ascii="TH SarabunPSK" w:hAnsi="TH SarabunPSK" w:cs="TH SarabunPSK"/>
                <w:sz w:val="32"/>
                <w:szCs w:val="32"/>
                <w:cs/>
              </w:rPr>
              <w:t>ข</w:t>
            </w:r>
            <w:r w:rsidR="0096142E">
              <w:rPr>
                <w:rFonts w:ascii="TH SarabunPSK" w:hAnsi="TH SarabunPSK" w:cs="TH SarabunPSK" w:hint="cs"/>
                <w:sz w:val="32"/>
                <w:szCs w:val="32"/>
                <w:cs/>
              </w:rPr>
              <w:t>้อ</w:t>
            </w:r>
            <w:r w:rsidR="008512DB" w:rsidRPr="0062593D">
              <w:rPr>
                <w:rFonts w:ascii="TH SarabunPSK" w:hAnsi="TH SarabunPSK" w:cs="TH SarabunPSK"/>
                <w:sz w:val="32"/>
                <w:szCs w:val="32"/>
                <w:cs/>
              </w:rPr>
              <w:t>ร</w:t>
            </w:r>
            <w:r w:rsidR="0096142E">
              <w:rPr>
                <w:rFonts w:ascii="TH SarabunPSK" w:hAnsi="TH SarabunPSK" w:cs="TH SarabunPSK" w:hint="cs"/>
                <w:sz w:val="32"/>
                <w:szCs w:val="32"/>
                <w:cs/>
              </w:rPr>
              <w:t>้</w:t>
            </w:r>
            <w:r w:rsidR="008512DB" w:rsidRPr="0062593D">
              <w:rPr>
                <w:rFonts w:ascii="TH SarabunPSK" w:hAnsi="TH SarabunPSK" w:cs="TH SarabunPSK"/>
                <w:sz w:val="32"/>
                <w:szCs w:val="32"/>
                <w:cs/>
              </w:rPr>
              <w:t>องเรียนผ</w:t>
            </w:r>
            <w:r w:rsidR="0096142E">
              <w:rPr>
                <w:rFonts w:ascii="TH SarabunPSK" w:hAnsi="TH SarabunPSK" w:cs="TH SarabunPSK" w:hint="cs"/>
                <w:sz w:val="32"/>
                <w:szCs w:val="32"/>
                <w:cs/>
              </w:rPr>
              <w:t>่า</w:t>
            </w:r>
            <w:r w:rsidR="008512DB" w:rsidRPr="0062593D">
              <w:rPr>
                <w:rFonts w:ascii="TH SarabunPSK" w:hAnsi="TH SarabunPSK" w:cs="TH SarabunPSK"/>
                <w:sz w:val="32"/>
                <w:szCs w:val="32"/>
                <w:cs/>
              </w:rPr>
              <w:t>นช</w:t>
            </w:r>
            <w:r w:rsidR="0096142E">
              <w:rPr>
                <w:rFonts w:ascii="TH SarabunPSK" w:hAnsi="TH SarabunPSK" w:cs="TH SarabunPSK" w:hint="cs"/>
                <w:sz w:val="32"/>
                <w:szCs w:val="32"/>
                <w:cs/>
              </w:rPr>
              <w:t>่อง</w:t>
            </w:r>
            <w:r w:rsidR="008512DB" w:rsidRPr="0062593D">
              <w:rPr>
                <w:rFonts w:ascii="TH SarabunPSK" w:hAnsi="TH SarabunPSK" w:cs="TH SarabunPSK"/>
                <w:sz w:val="32"/>
                <w:szCs w:val="32"/>
                <w:cs/>
              </w:rPr>
              <w:t>ทางต</w:t>
            </w:r>
            <w:r w:rsidR="0096142E">
              <w:rPr>
                <w:rFonts w:ascii="TH SarabunPSK" w:hAnsi="TH SarabunPSK" w:cs="TH SarabunPSK" w:hint="cs"/>
                <w:sz w:val="32"/>
                <w:szCs w:val="32"/>
                <w:cs/>
              </w:rPr>
              <w:t>่างๆ</w:t>
            </w:r>
            <w:r w:rsidR="00967D6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96142E">
              <w:rPr>
                <w:rFonts w:ascii="TH SarabunPSK" w:hAnsi="TH SarabunPSK" w:cs="TH SarabunPSK" w:hint="cs"/>
                <w:sz w:val="32"/>
                <w:szCs w:val="32"/>
                <w:cs/>
              </w:rPr>
              <w:t>ได้</w:t>
            </w:r>
            <w:r w:rsidR="008512DB" w:rsidRPr="0062593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ตลอด </w:t>
            </w:r>
            <w:r w:rsidR="00FB1EE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</w:t>
            </w:r>
            <w:r w:rsidR="008512DB" w:rsidRPr="0062593D">
              <w:rPr>
                <w:rFonts w:ascii="TH SarabunPSK" w:hAnsi="TH SarabunPSK" w:cs="TH SarabunPSK"/>
                <w:sz w:val="32"/>
                <w:szCs w:val="32"/>
                <w:cs/>
              </w:rPr>
              <w:t>24 ชั่วโมง</w:t>
            </w:r>
          </w:p>
        </w:tc>
      </w:tr>
    </w:tbl>
    <w:p w14:paraId="45B3F49F" w14:textId="6589020A" w:rsidR="00DE1606" w:rsidRDefault="00DE1606" w:rsidP="00B12D0C">
      <w:pPr>
        <w:tabs>
          <w:tab w:val="left" w:pos="6792"/>
        </w:tabs>
        <w:rPr>
          <w:rFonts w:ascii="TH SarabunPSK" w:eastAsia="Calibri" w:hAnsi="TH SarabunPSK" w:cs="TH SarabunPSK"/>
          <w:sz w:val="10"/>
          <w:szCs w:val="10"/>
        </w:rPr>
      </w:pPr>
    </w:p>
    <w:p w14:paraId="5420302B" w14:textId="249C19E3" w:rsidR="008A19C8" w:rsidRDefault="008A19C8" w:rsidP="00B12D0C">
      <w:pPr>
        <w:tabs>
          <w:tab w:val="left" w:pos="6792"/>
        </w:tabs>
        <w:rPr>
          <w:rFonts w:ascii="TH SarabunPSK" w:eastAsia="Calibri" w:hAnsi="TH SarabunPSK" w:cs="TH SarabunPSK"/>
          <w:sz w:val="10"/>
          <w:szCs w:val="10"/>
        </w:rPr>
      </w:pPr>
    </w:p>
    <w:p w14:paraId="1399D111" w14:textId="0EF6241D" w:rsidR="008A19C8" w:rsidRDefault="008A19C8" w:rsidP="00B12D0C">
      <w:pPr>
        <w:tabs>
          <w:tab w:val="left" w:pos="6792"/>
        </w:tabs>
        <w:rPr>
          <w:rFonts w:ascii="TH SarabunPSK" w:eastAsia="Calibri" w:hAnsi="TH SarabunPSK" w:cs="TH SarabunPSK"/>
          <w:sz w:val="10"/>
          <w:szCs w:val="10"/>
        </w:rPr>
      </w:pPr>
    </w:p>
    <w:p w14:paraId="13D42316" w14:textId="4C52BF75" w:rsidR="008A19C8" w:rsidRDefault="008A19C8" w:rsidP="00B12D0C">
      <w:pPr>
        <w:tabs>
          <w:tab w:val="left" w:pos="6792"/>
        </w:tabs>
        <w:rPr>
          <w:rFonts w:ascii="TH SarabunPSK" w:eastAsia="Calibri" w:hAnsi="TH SarabunPSK" w:cs="TH SarabunPSK"/>
          <w:sz w:val="10"/>
          <w:szCs w:val="10"/>
        </w:rPr>
      </w:pPr>
    </w:p>
    <w:p w14:paraId="1D87DBC0" w14:textId="00060BFA" w:rsidR="008A19C8" w:rsidRDefault="008A19C8" w:rsidP="00B12D0C">
      <w:pPr>
        <w:tabs>
          <w:tab w:val="left" w:pos="6792"/>
        </w:tabs>
        <w:rPr>
          <w:rFonts w:ascii="TH SarabunPSK" w:eastAsia="Calibri" w:hAnsi="TH SarabunPSK" w:cs="TH SarabunPSK"/>
          <w:sz w:val="10"/>
          <w:szCs w:val="10"/>
        </w:rPr>
      </w:pPr>
    </w:p>
    <w:p w14:paraId="03062448" w14:textId="1DAA82F3" w:rsidR="008A19C8" w:rsidRDefault="008A19C8" w:rsidP="00B12D0C">
      <w:pPr>
        <w:tabs>
          <w:tab w:val="left" w:pos="6792"/>
        </w:tabs>
        <w:rPr>
          <w:rFonts w:ascii="TH SarabunPSK" w:eastAsia="Calibri" w:hAnsi="TH SarabunPSK" w:cs="TH SarabunPSK"/>
          <w:sz w:val="10"/>
          <w:szCs w:val="10"/>
        </w:rPr>
      </w:pPr>
    </w:p>
    <w:p w14:paraId="316E6C87" w14:textId="74464CE8" w:rsidR="008A19C8" w:rsidRDefault="008A19C8" w:rsidP="00B12D0C">
      <w:pPr>
        <w:tabs>
          <w:tab w:val="left" w:pos="6792"/>
        </w:tabs>
        <w:rPr>
          <w:rFonts w:ascii="TH SarabunPSK" w:eastAsia="Calibri" w:hAnsi="TH SarabunPSK" w:cs="TH SarabunPSK"/>
          <w:sz w:val="10"/>
          <w:szCs w:val="10"/>
        </w:rPr>
      </w:pPr>
    </w:p>
    <w:p w14:paraId="480166A1" w14:textId="78CAFC30" w:rsidR="008A19C8" w:rsidRDefault="008A19C8" w:rsidP="00B12D0C">
      <w:pPr>
        <w:tabs>
          <w:tab w:val="left" w:pos="6792"/>
        </w:tabs>
        <w:rPr>
          <w:rFonts w:ascii="TH SarabunPSK" w:eastAsia="Calibri" w:hAnsi="TH SarabunPSK" w:cs="TH SarabunPSK"/>
          <w:sz w:val="10"/>
          <w:szCs w:val="10"/>
        </w:rPr>
      </w:pPr>
    </w:p>
    <w:p w14:paraId="1E39A524" w14:textId="2481188B" w:rsidR="008A19C8" w:rsidRDefault="008A19C8" w:rsidP="00B12D0C">
      <w:pPr>
        <w:tabs>
          <w:tab w:val="left" w:pos="6792"/>
        </w:tabs>
        <w:rPr>
          <w:rFonts w:ascii="TH SarabunPSK" w:eastAsia="Calibri" w:hAnsi="TH SarabunPSK" w:cs="TH SarabunPSK"/>
          <w:sz w:val="10"/>
          <w:szCs w:val="10"/>
        </w:rPr>
      </w:pPr>
    </w:p>
    <w:p w14:paraId="07974465" w14:textId="326ADB88" w:rsidR="008A19C8" w:rsidRDefault="008A19C8" w:rsidP="00B12D0C">
      <w:pPr>
        <w:tabs>
          <w:tab w:val="left" w:pos="6792"/>
        </w:tabs>
        <w:rPr>
          <w:rFonts w:ascii="TH SarabunPSK" w:eastAsia="Calibri" w:hAnsi="TH SarabunPSK" w:cs="TH SarabunPSK"/>
          <w:sz w:val="10"/>
          <w:szCs w:val="10"/>
        </w:rPr>
      </w:pPr>
    </w:p>
    <w:p w14:paraId="484CE671" w14:textId="77777777" w:rsidR="00CD1307" w:rsidRDefault="00CD1307" w:rsidP="00B12D0C">
      <w:pPr>
        <w:tabs>
          <w:tab w:val="left" w:pos="6792"/>
        </w:tabs>
        <w:rPr>
          <w:rFonts w:ascii="TH SarabunPSK" w:eastAsia="Calibri" w:hAnsi="TH SarabunPSK" w:cs="TH SarabunPSK"/>
          <w:sz w:val="10"/>
          <w:szCs w:val="10"/>
        </w:rPr>
      </w:pPr>
    </w:p>
    <w:p w14:paraId="026C96B2" w14:textId="77777777" w:rsidR="00CD1307" w:rsidRDefault="00CD1307" w:rsidP="00B12D0C">
      <w:pPr>
        <w:tabs>
          <w:tab w:val="left" w:pos="6792"/>
        </w:tabs>
        <w:rPr>
          <w:rFonts w:ascii="TH SarabunPSK" w:eastAsia="Calibri" w:hAnsi="TH SarabunPSK" w:cs="TH SarabunPSK"/>
          <w:sz w:val="10"/>
          <w:szCs w:val="10"/>
        </w:rPr>
      </w:pPr>
    </w:p>
    <w:p w14:paraId="4EF5C1DA" w14:textId="77777777" w:rsidR="00CD1307" w:rsidRDefault="00CD1307" w:rsidP="00B12D0C">
      <w:pPr>
        <w:tabs>
          <w:tab w:val="left" w:pos="6792"/>
        </w:tabs>
        <w:rPr>
          <w:rFonts w:ascii="TH SarabunPSK" w:eastAsia="Calibri" w:hAnsi="TH SarabunPSK" w:cs="TH SarabunPSK"/>
          <w:sz w:val="10"/>
          <w:szCs w:val="10"/>
        </w:rPr>
      </w:pPr>
    </w:p>
    <w:p w14:paraId="2B2E54C7" w14:textId="77777777" w:rsidR="00CD1307" w:rsidRDefault="00CD1307" w:rsidP="00B12D0C">
      <w:pPr>
        <w:tabs>
          <w:tab w:val="left" w:pos="6792"/>
        </w:tabs>
        <w:rPr>
          <w:rFonts w:ascii="TH SarabunPSK" w:eastAsia="Calibri" w:hAnsi="TH SarabunPSK" w:cs="TH SarabunPSK"/>
          <w:sz w:val="10"/>
          <w:szCs w:val="10"/>
        </w:rPr>
      </w:pPr>
    </w:p>
    <w:p w14:paraId="4874C214" w14:textId="424652A8" w:rsidR="00B334BA" w:rsidRDefault="00B334BA" w:rsidP="00B12D0C">
      <w:pPr>
        <w:tabs>
          <w:tab w:val="left" w:pos="6792"/>
        </w:tabs>
        <w:rPr>
          <w:rFonts w:ascii="TH SarabunPSK" w:eastAsia="Calibri" w:hAnsi="TH SarabunPSK" w:cs="TH SarabunPSK"/>
          <w:sz w:val="10"/>
          <w:szCs w:val="10"/>
        </w:rPr>
      </w:pPr>
    </w:p>
    <w:p w14:paraId="1EDDC542" w14:textId="77777777" w:rsidR="00B334BA" w:rsidRPr="006A3621" w:rsidRDefault="00B334BA" w:rsidP="00B12D0C">
      <w:pPr>
        <w:tabs>
          <w:tab w:val="left" w:pos="6792"/>
        </w:tabs>
        <w:rPr>
          <w:rFonts w:ascii="TH SarabunPSK" w:eastAsia="Calibri" w:hAnsi="TH SarabunPSK" w:cs="TH SarabunPSK"/>
          <w:sz w:val="10"/>
          <w:szCs w:val="10"/>
        </w:rPr>
      </w:pPr>
    </w:p>
    <w:p w14:paraId="00943B41" w14:textId="44F4E244" w:rsidR="003C54EF" w:rsidRPr="002E1646" w:rsidRDefault="003C54EF" w:rsidP="003C54EF">
      <w:pPr>
        <w:shd w:val="clear" w:color="auto" w:fill="FFF2CC" w:themeFill="accent4" w:themeFillTint="33"/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2E1646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ภาพกิจกรรมการนำมาตรการไปปฏิบัติ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จริง</w:t>
      </w:r>
      <w:r w:rsidRPr="002E1646">
        <w:rPr>
          <w:rFonts w:ascii="TH SarabunPSK" w:hAnsi="TH SarabunPSK" w:cs="TH SarabunPSK" w:hint="cs"/>
          <w:b/>
          <w:bCs/>
          <w:sz w:val="32"/>
          <w:szCs w:val="32"/>
          <w:cs/>
        </w:rPr>
        <w:t>/พัฒนาจุดบริการอย่างเป็นรูปธรรม</w:t>
      </w:r>
    </w:p>
    <w:p w14:paraId="61C33A43" w14:textId="1537A6A9" w:rsidR="003C54EF" w:rsidRPr="003C54EF" w:rsidRDefault="003C54EF" w:rsidP="003C54EF">
      <w:pPr>
        <w:spacing w:after="0" w:line="240" w:lineRule="auto"/>
        <w:jc w:val="center"/>
        <w:rPr>
          <w:rFonts w:ascii="TH SarabunPSK" w:hAnsi="TH SarabunPSK" w:cs="TH SarabunPSK"/>
          <w:sz w:val="10"/>
          <w:szCs w:val="10"/>
        </w:rPr>
      </w:pPr>
    </w:p>
    <w:p w14:paraId="34147B83" w14:textId="5FEB2A99" w:rsidR="003C54EF" w:rsidRDefault="003C54EF" w:rsidP="003C54EF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การเผยแพร่ข้อมูลบนเว็บไซต์ของ ตม.จว.สุราษฎร์ธานี เพื่อให้สาธารณชนได้รับทราบถึง</w:t>
      </w:r>
    </w:p>
    <w:p w14:paraId="1855B8F5" w14:textId="058C2CCF" w:rsidR="003C54EF" w:rsidRDefault="003C54EF" w:rsidP="003C54EF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ความโปร่งใสในการบริหารงานและการดำเนินงานของ ตม.จว.สุราษฎร์ธานี</w:t>
      </w:r>
    </w:p>
    <w:p w14:paraId="2A37650F" w14:textId="32BD723A" w:rsidR="00FE5DE1" w:rsidRDefault="00242366" w:rsidP="003C54EF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03F3C475" wp14:editId="29118081">
            <wp:extent cx="4349372" cy="2010576"/>
            <wp:effectExtent l="0" t="0" r="0" b="8890"/>
            <wp:docPr id="1623946610" name="รูปภาพ 16239466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946610" name="รูปภาพ 1623946610"/>
                    <pic:cNvPicPr/>
                  </pic:nvPicPr>
                  <pic:blipFill>
                    <a:blip r:embed="rId3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0874" cy="2011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CF7C47" w14:textId="19B03115" w:rsidR="00FE5DE1" w:rsidRDefault="002C1865" w:rsidP="003C54EF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1757B791" wp14:editId="0BFDF7A1">
            <wp:extent cx="5538470" cy="1877247"/>
            <wp:effectExtent l="0" t="0" r="5080" b="8890"/>
            <wp:docPr id="1623946611" name="รูปภาพ 16239466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946611" name="รูปภาพ 1623946611"/>
                    <pic:cNvPicPr/>
                  </pic:nvPicPr>
                  <pic:blipFill>
                    <a:blip r:embed="rId3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8470" cy="1877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3E1345" w14:textId="54FEE5BE" w:rsidR="00FE5DE1" w:rsidRDefault="00FE5DE1" w:rsidP="003C54EF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34A05EEE" w14:textId="408C9F0A" w:rsidR="00524FCE" w:rsidRDefault="00524FCE" w:rsidP="003C54EF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noProof/>
          <w:sz w:val="32"/>
          <w:szCs w:val="32"/>
        </w:rPr>
        <w:drawing>
          <wp:anchor distT="0" distB="0" distL="114300" distR="114300" simplePos="0" relativeHeight="252411904" behindDoc="0" locked="0" layoutInCell="1" allowOverlap="1" wp14:anchorId="742C4276" wp14:editId="0C5DF7F4">
            <wp:simplePos x="0" y="0"/>
            <wp:positionH relativeFrom="column">
              <wp:posOffset>4431665</wp:posOffset>
            </wp:positionH>
            <wp:positionV relativeFrom="paragraph">
              <wp:posOffset>66675</wp:posOffset>
            </wp:positionV>
            <wp:extent cx="2185325" cy="3136900"/>
            <wp:effectExtent l="0" t="0" r="5715" b="6350"/>
            <wp:wrapNone/>
            <wp:docPr id="1623946614" name="รูปภาพ 16239466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946614" name="รูปภาพ 1623946614"/>
                    <pic:cNvPicPr/>
                  </pic:nvPicPr>
                  <pic:blipFill>
                    <a:blip r:embed="rId3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1607" cy="31459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2410880" behindDoc="0" locked="0" layoutInCell="1" allowOverlap="1" wp14:anchorId="7921EA65" wp14:editId="7A619354">
            <wp:simplePos x="0" y="0"/>
            <wp:positionH relativeFrom="margin">
              <wp:align>center</wp:align>
            </wp:positionH>
            <wp:positionV relativeFrom="paragraph">
              <wp:posOffset>41275</wp:posOffset>
            </wp:positionV>
            <wp:extent cx="1942749" cy="3187700"/>
            <wp:effectExtent l="0" t="0" r="635" b="0"/>
            <wp:wrapNone/>
            <wp:docPr id="1623946613" name="รูปภาพ 16239466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946613" name="รูปภาพ 1623946613"/>
                    <pic:cNvPicPr/>
                  </pic:nvPicPr>
                  <pic:blipFill>
                    <a:blip r:embed="rId3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5940" cy="31929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2409856" behindDoc="0" locked="0" layoutInCell="1" allowOverlap="1" wp14:anchorId="5A749D1E" wp14:editId="27336976">
            <wp:simplePos x="0" y="0"/>
            <wp:positionH relativeFrom="margin">
              <wp:posOffset>56515</wp:posOffset>
            </wp:positionH>
            <wp:positionV relativeFrom="paragraph">
              <wp:posOffset>9525</wp:posOffset>
            </wp:positionV>
            <wp:extent cx="2057400" cy="3232150"/>
            <wp:effectExtent l="0" t="0" r="0" b="6350"/>
            <wp:wrapNone/>
            <wp:docPr id="1623946612" name="รูปภาพ 1623946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946612" name="รูปภาพ 1623946612"/>
                    <pic:cNvPicPr/>
                  </pic:nvPicPr>
                  <pic:blipFill>
                    <a:blip r:embed="rId3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3232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F3C554" w14:textId="2D3E0D2F" w:rsidR="00FE5DE1" w:rsidRDefault="00CC7F8E" w:rsidP="00CC7F8E">
      <w:pPr>
        <w:spacing w:after="0" w:line="240" w:lineRule="auto"/>
        <w:rPr>
          <w:rFonts w:ascii="TH SarabunPSK" w:hAnsi="TH SarabunPSK" w:cs="TH SarabunPSK"/>
          <w:noProof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>
        <w:rPr>
          <w:rFonts w:ascii="TH SarabunPSK" w:hAnsi="TH SarabunPSK" w:cs="TH SarabunPSK" w:hint="cs"/>
          <w:noProof/>
          <w:sz w:val="32"/>
          <w:szCs w:val="32"/>
          <w:cs/>
        </w:rPr>
        <w:t xml:space="preserve">     </w:t>
      </w:r>
    </w:p>
    <w:p w14:paraId="147EDF99" w14:textId="5945C81C" w:rsidR="00CC7F8E" w:rsidRDefault="00CC7F8E" w:rsidP="00CC7F8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339226A" w14:textId="33D6F0A7" w:rsidR="00524FCE" w:rsidRDefault="00524FCE" w:rsidP="00CC7F8E">
      <w:pPr>
        <w:tabs>
          <w:tab w:val="left" w:pos="6792"/>
        </w:tabs>
        <w:jc w:val="center"/>
        <w:rPr>
          <w:rFonts w:ascii="TH SarabunPSK" w:eastAsia="Calibri" w:hAnsi="TH SarabunPSK" w:cs="TH SarabunPSK"/>
          <w:sz w:val="32"/>
          <w:szCs w:val="32"/>
          <w:cs/>
        </w:rPr>
      </w:pPr>
    </w:p>
    <w:p w14:paraId="7EF56ADA" w14:textId="77777777" w:rsidR="00524FCE" w:rsidRDefault="00524FCE">
      <w:pPr>
        <w:spacing w:after="160" w:line="259" w:lineRule="auto"/>
        <w:rPr>
          <w:rFonts w:ascii="TH SarabunPSK" w:eastAsia="Calibri" w:hAnsi="TH SarabunPSK" w:cs="TH SarabunPSK"/>
          <w:sz w:val="32"/>
          <w:szCs w:val="32"/>
          <w:cs/>
        </w:rPr>
      </w:pPr>
      <w:r>
        <w:rPr>
          <w:rFonts w:ascii="TH SarabunPSK" w:eastAsia="Calibri" w:hAnsi="TH SarabunPSK" w:cs="TH SarabunPSK"/>
          <w:sz w:val="32"/>
          <w:szCs w:val="32"/>
          <w:cs/>
        </w:rPr>
        <w:br w:type="page"/>
      </w:r>
    </w:p>
    <w:p w14:paraId="483699BD" w14:textId="77777777" w:rsidR="00524FCE" w:rsidRDefault="00524FCE" w:rsidP="00524FCE">
      <w:pPr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noProof/>
          <w:sz w:val="32"/>
          <w:szCs w:val="32"/>
        </w:rPr>
        <w:lastRenderedPageBreak/>
        <w:drawing>
          <wp:anchor distT="0" distB="0" distL="114300" distR="114300" simplePos="0" relativeHeight="252404736" behindDoc="0" locked="0" layoutInCell="1" allowOverlap="1" wp14:anchorId="4B2B24FF" wp14:editId="51D30353">
            <wp:simplePos x="0" y="0"/>
            <wp:positionH relativeFrom="column">
              <wp:posOffset>4705350</wp:posOffset>
            </wp:positionH>
            <wp:positionV relativeFrom="paragraph">
              <wp:posOffset>261356</wp:posOffset>
            </wp:positionV>
            <wp:extent cx="1766334" cy="2955554"/>
            <wp:effectExtent l="0" t="0" r="5715" b="0"/>
            <wp:wrapNone/>
            <wp:docPr id="528958083" name="รูปภาพ 5289580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รูปภาพ 20"/>
                    <pic:cNvPicPr/>
                  </pic:nvPicPr>
                  <pic:blipFill>
                    <a:blip r:embed="rId3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2969" cy="29666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eastAsia="Calibri" w:hAnsi="TH SarabunPSK" w:cs="TH SarabunPSK"/>
          <w:noProof/>
          <w:sz w:val="32"/>
          <w:szCs w:val="32"/>
        </w:rPr>
        <w:drawing>
          <wp:anchor distT="0" distB="0" distL="114300" distR="114300" simplePos="0" relativeHeight="252403712" behindDoc="0" locked="0" layoutInCell="1" allowOverlap="1" wp14:anchorId="4C53E46C" wp14:editId="25D0AEEA">
            <wp:simplePos x="0" y="0"/>
            <wp:positionH relativeFrom="column">
              <wp:posOffset>2381250</wp:posOffset>
            </wp:positionH>
            <wp:positionV relativeFrom="paragraph">
              <wp:posOffset>262362</wp:posOffset>
            </wp:positionV>
            <wp:extent cx="1923415" cy="2918988"/>
            <wp:effectExtent l="0" t="0" r="635" b="0"/>
            <wp:wrapNone/>
            <wp:docPr id="528958084" name="รูปภาพ 5289580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รูปภาพ 12"/>
                    <pic:cNvPicPr/>
                  </pic:nvPicPr>
                  <pic:blipFill>
                    <a:blip r:embed="rId3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5224" cy="29217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eastAsia="Calibri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2402688" behindDoc="0" locked="0" layoutInCell="1" allowOverlap="1" wp14:anchorId="3D5D70FD" wp14:editId="255E1823">
            <wp:simplePos x="0" y="0"/>
            <wp:positionH relativeFrom="column">
              <wp:posOffset>95250</wp:posOffset>
            </wp:positionH>
            <wp:positionV relativeFrom="paragraph">
              <wp:posOffset>150238</wp:posOffset>
            </wp:positionV>
            <wp:extent cx="1891904" cy="2984121"/>
            <wp:effectExtent l="0" t="0" r="0" b="6985"/>
            <wp:wrapNone/>
            <wp:docPr id="528958085" name="รูปภาพ 5289580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รูปภาพ 18"/>
                    <pic:cNvPicPr/>
                  </pic:nvPicPr>
                  <pic:blipFill>
                    <a:blip r:embed="rId3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4191" cy="29877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eastAsia="Calibri" w:hAnsi="TH SarabunPSK" w:cs="TH SarabunPSK" w:hint="cs"/>
          <w:noProof/>
          <w:sz w:val="32"/>
          <w:szCs w:val="32"/>
          <w:cs/>
        </w:rPr>
        <w:t xml:space="preserve">                             </w:t>
      </w:r>
    </w:p>
    <w:p w14:paraId="71B4B1C3" w14:textId="77777777" w:rsidR="00524FCE" w:rsidRDefault="00524FCE" w:rsidP="00524FCE">
      <w:pPr>
        <w:ind w:right="-824"/>
        <w:rPr>
          <w:rFonts w:ascii="TH SarabunPSK" w:eastAsia="Calibri" w:hAnsi="TH SarabunPSK" w:cs="TH SarabunPSK"/>
          <w:sz w:val="32"/>
          <w:szCs w:val="32"/>
        </w:rPr>
      </w:pPr>
    </w:p>
    <w:p w14:paraId="3C147855" w14:textId="77777777" w:rsidR="00524FCE" w:rsidRDefault="00524FCE" w:rsidP="00524FCE">
      <w:pPr>
        <w:rPr>
          <w:rFonts w:ascii="TH SarabunPSK" w:eastAsia="Calibri" w:hAnsi="TH SarabunPSK" w:cs="TH SarabunPSK"/>
          <w:noProof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 </w:t>
      </w:r>
      <w:r>
        <w:rPr>
          <w:rFonts w:ascii="TH SarabunPSK" w:eastAsia="Calibri" w:hAnsi="TH SarabunPSK" w:cs="TH SarabunPSK" w:hint="cs"/>
          <w:noProof/>
          <w:sz w:val="32"/>
          <w:szCs w:val="32"/>
          <w:cs/>
        </w:rPr>
        <w:t xml:space="preserve">         </w:t>
      </w:r>
    </w:p>
    <w:p w14:paraId="78591D55" w14:textId="77777777" w:rsidR="00524FCE" w:rsidRDefault="00524FCE" w:rsidP="00524FCE">
      <w:pPr>
        <w:rPr>
          <w:rFonts w:ascii="TH SarabunPSK" w:eastAsia="Calibri" w:hAnsi="TH SarabunPSK" w:cs="TH SarabunPSK"/>
          <w:noProof/>
          <w:sz w:val="32"/>
          <w:szCs w:val="32"/>
        </w:rPr>
      </w:pPr>
    </w:p>
    <w:p w14:paraId="0DC73886" w14:textId="77777777" w:rsidR="00524FCE" w:rsidRDefault="00524FCE" w:rsidP="00524FCE">
      <w:pPr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             </w:t>
      </w:r>
    </w:p>
    <w:p w14:paraId="2ED01CDC" w14:textId="77777777" w:rsidR="00524FCE" w:rsidRDefault="00524FCE" w:rsidP="00524FCE">
      <w:pPr>
        <w:rPr>
          <w:rFonts w:ascii="TH SarabunPSK" w:eastAsia="Calibri" w:hAnsi="TH SarabunPSK" w:cs="TH SarabunPSK"/>
          <w:sz w:val="32"/>
          <w:szCs w:val="32"/>
        </w:rPr>
      </w:pPr>
    </w:p>
    <w:p w14:paraId="00EFF5E6" w14:textId="77777777" w:rsidR="00524FCE" w:rsidRDefault="00524FCE" w:rsidP="00524FCE">
      <w:pPr>
        <w:rPr>
          <w:rFonts w:ascii="TH SarabunPSK" w:eastAsia="Calibri" w:hAnsi="TH SarabunPSK" w:cs="TH SarabunPSK"/>
          <w:sz w:val="32"/>
          <w:szCs w:val="32"/>
        </w:rPr>
      </w:pPr>
    </w:p>
    <w:p w14:paraId="10B92118" w14:textId="77777777" w:rsidR="00524FCE" w:rsidRDefault="00524FCE" w:rsidP="00524FCE">
      <w:pPr>
        <w:rPr>
          <w:rFonts w:ascii="TH SarabunPSK" w:eastAsia="Calibri" w:hAnsi="TH SarabunPSK" w:cs="TH SarabunPSK"/>
          <w:sz w:val="32"/>
          <w:szCs w:val="32"/>
        </w:rPr>
      </w:pPr>
    </w:p>
    <w:p w14:paraId="29375376" w14:textId="749283AF" w:rsidR="00524FCE" w:rsidRDefault="00524FCE" w:rsidP="00524FCE">
      <w:pPr>
        <w:spacing w:before="120" w:after="0"/>
        <w:ind w:right="-846"/>
        <w:jc w:val="thaiDistribute"/>
        <w:rPr>
          <w:rFonts w:ascii="TH SarabunPSK" w:hAnsi="TH SarabunPSK" w:cs="TH SarabunPSK"/>
          <w:sz w:val="16"/>
          <w:szCs w:val="16"/>
        </w:rPr>
      </w:pPr>
      <w:r>
        <w:rPr>
          <w:rFonts w:ascii="TH SarabunPSK" w:eastAsia="Calibri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2406784" behindDoc="0" locked="0" layoutInCell="1" allowOverlap="1" wp14:anchorId="3EADA907" wp14:editId="33A03D58">
            <wp:simplePos x="0" y="0"/>
            <wp:positionH relativeFrom="column">
              <wp:posOffset>4514850</wp:posOffset>
            </wp:positionH>
            <wp:positionV relativeFrom="paragraph">
              <wp:posOffset>6350</wp:posOffset>
            </wp:positionV>
            <wp:extent cx="1968500" cy="3066415"/>
            <wp:effectExtent l="0" t="0" r="0" b="635"/>
            <wp:wrapNone/>
            <wp:docPr id="528958086" name="รูปภาพ 5289580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รูปภาพ 25"/>
                    <pic:cNvPicPr/>
                  </pic:nvPicPr>
                  <pic:blipFill>
                    <a:blip r:embed="rId3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8500" cy="3066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H SarabunPSK" w:eastAsia="Calibri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2407808" behindDoc="0" locked="0" layoutInCell="1" allowOverlap="1" wp14:anchorId="013FCDBA" wp14:editId="78B42FF2">
            <wp:simplePos x="0" y="0"/>
            <wp:positionH relativeFrom="margin">
              <wp:align>center</wp:align>
            </wp:positionH>
            <wp:positionV relativeFrom="paragraph">
              <wp:posOffset>25400</wp:posOffset>
            </wp:positionV>
            <wp:extent cx="1827987" cy="3041650"/>
            <wp:effectExtent l="0" t="0" r="1270" b="6350"/>
            <wp:wrapNone/>
            <wp:docPr id="528958087" name="รูปภาพ 5289580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รูปภาพ 24"/>
                    <pic:cNvPicPr/>
                  </pic:nvPicPr>
                  <pic:blipFill>
                    <a:blip r:embed="rId3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7987" cy="3041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eastAsia="Calibri" w:hAnsi="TH SarabunPSK" w:cs="TH SarabunPSK"/>
          <w:noProof/>
          <w:sz w:val="32"/>
          <w:szCs w:val="32"/>
        </w:rPr>
        <w:drawing>
          <wp:anchor distT="0" distB="0" distL="114300" distR="114300" simplePos="0" relativeHeight="252405760" behindDoc="0" locked="0" layoutInCell="1" allowOverlap="1" wp14:anchorId="07FAAF6E" wp14:editId="1197696D">
            <wp:simplePos x="0" y="0"/>
            <wp:positionH relativeFrom="column">
              <wp:posOffset>56515</wp:posOffset>
            </wp:positionH>
            <wp:positionV relativeFrom="paragraph">
              <wp:posOffset>7620</wp:posOffset>
            </wp:positionV>
            <wp:extent cx="1892935" cy="2970930"/>
            <wp:effectExtent l="0" t="0" r="0" b="1270"/>
            <wp:wrapNone/>
            <wp:docPr id="528958088" name="รูปภาพ 528958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รูปภาพ 23"/>
                    <pic:cNvPicPr/>
                  </pic:nvPicPr>
                  <pic:blipFill>
                    <a:blip r:embed="rId3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2935" cy="2970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89AE9F" w14:textId="77777777" w:rsidR="00524FCE" w:rsidRDefault="00524FCE" w:rsidP="00524FCE">
      <w:pPr>
        <w:spacing w:before="120" w:after="0"/>
        <w:ind w:right="-846"/>
        <w:jc w:val="thaiDistribute"/>
        <w:rPr>
          <w:rFonts w:ascii="TH SarabunPSK" w:hAnsi="TH SarabunPSK" w:cs="TH SarabunPSK"/>
          <w:sz w:val="16"/>
          <w:szCs w:val="16"/>
        </w:rPr>
      </w:pPr>
    </w:p>
    <w:p w14:paraId="1EFCD64E" w14:textId="77777777" w:rsidR="00524FCE" w:rsidRDefault="00524FCE" w:rsidP="00524FCE">
      <w:pPr>
        <w:spacing w:before="120" w:after="0"/>
        <w:ind w:right="-846"/>
        <w:jc w:val="thaiDistribute"/>
        <w:rPr>
          <w:rFonts w:ascii="TH SarabunPSK" w:hAnsi="TH SarabunPSK" w:cs="TH SarabunPSK"/>
          <w:sz w:val="16"/>
          <w:szCs w:val="16"/>
        </w:rPr>
      </w:pPr>
    </w:p>
    <w:p w14:paraId="64B62388" w14:textId="77777777" w:rsidR="00524FCE" w:rsidRDefault="00524FCE" w:rsidP="00524FCE">
      <w:pPr>
        <w:spacing w:before="120" w:after="0"/>
        <w:ind w:right="-846"/>
        <w:jc w:val="thaiDistribute"/>
        <w:rPr>
          <w:rFonts w:ascii="TH SarabunPSK" w:hAnsi="TH SarabunPSK" w:cs="TH SarabunPSK"/>
          <w:sz w:val="16"/>
          <w:szCs w:val="16"/>
        </w:rPr>
      </w:pPr>
    </w:p>
    <w:p w14:paraId="3A7E1743" w14:textId="77777777" w:rsidR="00524FCE" w:rsidRDefault="00524FCE" w:rsidP="00524FCE">
      <w:pPr>
        <w:spacing w:before="120" w:after="0"/>
        <w:ind w:right="-846"/>
        <w:jc w:val="thaiDistribute"/>
        <w:rPr>
          <w:rFonts w:ascii="TH SarabunPSK" w:hAnsi="TH SarabunPSK" w:cs="TH SarabunPSK"/>
          <w:sz w:val="16"/>
          <w:szCs w:val="16"/>
        </w:rPr>
      </w:pPr>
    </w:p>
    <w:p w14:paraId="124F2CAD" w14:textId="77777777" w:rsidR="00524FCE" w:rsidRDefault="00524FCE" w:rsidP="00524FCE">
      <w:pPr>
        <w:spacing w:before="120" w:after="0"/>
        <w:ind w:right="-846"/>
        <w:jc w:val="thaiDistribute"/>
        <w:rPr>
          <w:rFonts w:ascii="TH SarabunPSK" w:hAnsi="TH SarabunPSK" w:cs="TH SarabunPSK"/>
          <w:sz w:val="16"/>
          <w:szCs w:val="16"/>
        </w:rPr>
      </w:pPr>
    </w:p>
    <w:p w14:paraId="02719955" w14:textId="77777777" w:rsidR="00524FCE" w:rsidRDefault="00524FCE" w:rsidP="00524FCE">
      <w:pPr>
        <w:spacing w:before="120" w:after="0"/>
        <w:ind w:right="-846"/>
        <w:jc w:val="thaiDistribute"/>
        <w:rPr>
          <w:rFonts w:ascii="TH SarabunPSK" w:hAnsi="TH SarabunPSK" w:cs="TH SarabunPSK"/>
          <w:sz w:val="16"/>
          <w:szCs w:val="16"/>
        </w:rPr>
      </w:pPr>
    </w:p>
    <w:p w14:paraId="5B13F2FF" w14:textId="77777777" w:rsidR="00524FCE" w:rsidRDefault="00524FCE" w:rsidP="00524FCE">
      <w:pPr>
        <w:spacing w:before="120" w:after="0"/>
        <w:ind w:right="-846"/>
        <w:jc w:val="thaiDistribute"/>
        <w:rPr>
          <w:rFonts w:ascii="TH SarabunPSK" w:hAnsi="TH SarabunPSK" w:cs="TH SarabunPSK"/>
          <w:sz w:val="16"/>
          <w:szCs w:val="16"/>
        </w:rPr>
      </w:pPr>
    </w:p>
    <w:p w14:paraId="275E056B" w14:textId="77777777" w:rsidR="00524FCE" w:rsidRDefault="00524FCE" w:rsidP="00524FCE">
      <w:pPr>
        <w:spacing w:before="120" w:after="0"/>
        <w:ind w:right="-846"/>
        <w:jc w:val="thaiDistribute"/>
        <w:rPr>
          <w:rFonts w:ascii="TH SarabunPSK" w:hAnsi="TH SarabunPSK" w:cs="TH SarabunPSK"/>
          <w:sz w:val="16"/>
          <w:szCs w:val="16"/>
        </w:rPr>
      </w:pPr>
    </w:p>
    <w:p w14:paraId="5D02B01D" w14:textId="4B46F1B8" w:rsidR="00524FCE" w:rsidRDefault="00524FCE" w:rsidP="00524FCE">
      <w:pPr>
        <w:spacing w:before="120" w:after="0"/>
        <w:ind w:right="-846"/>
        <w:jc w:val="thaiDistribute"/>
        <w:rPr>
          <w:rFonts w:ascii="TH SarabunPSK" w:hAnsi="TH SarabunPSK" w:cs="TH SarabunPSK"/>
          <w:sz w:val="16"/>
          <w:szCs w:val="16"/>
        </w:rPr>
      </w:pPr>
    </w:p>
    <w:p w14:paraId="6B0026A3" w14:textId="77777777" w:rsidR="00F93470" w:rsidRDefault="00F93470" w:rsidP="00CC7F8E">
      <w:pPr>
        <w:tabs>
          <w:tab w:val="left" w:pos="6792"/>
        </w:tabs>
        <w:jc w:val="center"/>
        <w:rPr>
          <w:rFonts w:ascii="TH SarabunPSK" w:eastAsia="Calibri" w:hAnsi="TH SarabunPSK" w:cs="TH SarabunPSK"/>
          <w:sz w:val="32"/>
          <w:szCs w:val="32"/>
        </w:rPr>
      </w:pPr>
    </w:p>
    <w:p w14:paraId="06A2E78E" w14:textId="77777777" w:rsidR="00FF0D49" w:rsidRDefault="00FF0D49" w:rsidP="00CC7F8E">
      <w:pPr>
        <w:tabs>
          <w:tab w:val="left" w:pos="6792"/>
        </w:tabs>
        <w:jc w:val="center"/>
        <w:rPr>
          <w:rFonts w:ascii="TH SarabunPSK" w:eastAsia="Calibri" w:hAnsi="TH SarabunPSK" w:cs="TH SarabunPSK"/>
          <w:sz w:val="32"/>
          <w:szCs w:val="32"/>
        </w:rPr>
      </w:pPr>
    </w:p>
    <w:p w14:paraId="0D82219D" w14:textId="7BB3EFA4" w:rsidR="00FF0D49" w:rsidRDefault="00524FCE">
      <w:pPr>
        <w:spacing w:after="160" w:line="259" w:lineRule="auto"/>
        <w:rPr>
          <w:rFonts w:ascii="TH SarabunPSK" w:eastAsia="Calibri" w:hAnsi="TH SarabunPSK" w:cs="TH SarabunPSK"/>
          <w:b/>
          <w:bCs/>
          <w:sz w:val="32"/>
          <w:szCs w:val="32"/>
          <w:highlight w:val="lightGray"/>
        </w:rPr>
      </w:pPr>
      <w:r>
        <w:rPr>
          <w:rFonts w:ascii="TH SarabunPSK" w:eastAsia="Calibri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2408832" behindDoc="0" locked="0" layoutInCell="1" allowOverlap="1" wp14:anchorId="3479C49C" wp14:editId="03416C89">
            <wp:simplePos x="0" y="0"/>
            <wp:positionH relativeFrom="margin">
              <wp:posOffset>2052320</wp:posOffset>
            </wp:positionH>
            <wp:positionV relativeFrom="paragraph">
              <wp:posOffset>478790</wp:posOffset>
            </wp:positionV>
            <wp:extent cx="2399030" cy="1597748"/>
            <wp:effectExtent l="0" t="0" r="1270" b="2540"/>
            <wp:wrapNone/>
            <wp:docPr id="528958089" name="รูปภาพ 5289580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รูปภาพ 26"/>
                    <pic:cNvPicPr/>
                  </pic:nvPicPr>
                  <pic:blipFill>
                    <a:blip r:embed="rId3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030" cy="15977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0D49">
        <w:rPr>
          <w:rFonts w:ascii="TH SarabunPSK" w:eastAsia="Calibri" w:hAnsi="TH SarabunPSK" w:cs="TH SarabunPSK"/>
          <w:b/>
          <w:bCs/>
          <w:sz w:val="32"/>
          <w:szCs w:val="32"/>
          <w:highlight w:val="lightGray"/>
        </w:rPr>
        <w:br w:type="page"/>
      </w:r>
    </w:p>
    <w:p w14:paraId="57F8C481" w14:textId="2E7C73AB" w:rsidR="00FF0D49" w:rsidRPr="00FF0D49" w:rsidRDefault="00CA6B57" w:rsidP="00FF0D49">
      <w:pPr>
        <w:pStyle w:val="ListParagraph"/>
        <w:numPr>
          <w:ilvl w:val="0"/>
          <w:numId w:val="1"/>
        </w:numPr>
        <w:tabs>
          <w:tab w:val="left" w:pos="6792"/>
        </w:tabs>
        <w:spacing w:before="120" w:after="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FF0D49">
        <w:rPr>
          <w:rFonts w:ascii="TH SarabunPSK" w:eastAsia="Calibri" w:hAnsi="TH SarabunPSK" w:cs="TH SarabunPSK"/>
          <w:b/>
          <w:bCs/>
          <w:spacing w:val="-4"/>
          <w:sz w:val="32"/>
          <w:szCs w:val="32"/>
          <w:cs/>
        </w:rPr>
        <w:lastRenderedPageBreak/>
        <w:t>ผลการกำกับติด</w:t>
      </w:r>
      <w:r w:rsidRPr="00FF0D49">
        <w:rPr>
          <w:rFonts w:ascii="TH SarabunPSK" w:eastAsia="Calibri" w:hAnsi="TH SarabunPSK" w:cs="TH SarabunPSK" w:hint="cs"/>
          <w:b/>
          <w:bCs/>
          <w:spacing w:val="-4"/>
          <w:sz w:val="32"/>
          <w:szCs w:val="32"/>
          <w:cs/>
        </w:rPr>
        <w:t>ต</w:t>
      </w:r>
      <w:r w:rsidRPr="00FF0D49">
        <w:rPr>
          <w:rFonts w:ascii="TH SarabunPSK" w:eastAsia="Calibri" w:hAnsi="TH SarabunPSK" w:cs="TH SarabunPSK"/>
          <w:b/>
          <w:bCs/>
          <w:spacing w:val="-4"/>
          <w:sz w:val="32"/>
          <w:szCs w:val="32"/>
          <w:cs/>
        </w:rPr>
        <w:t xml:space="preserve">ามการขับเคลื่อนการประเมิน </w:t>
      </w:r>
      <w:r w:rsidRPr="00FF0D49">
        <w:rPr>
          <w:rFonts w:ascii="TH SarabunPSK" w:eastAsia="Calibri" w:hAnsi="TH SarabunPSK" w:cs="TH SarabunPSK"/>
          <w:b/>
          <w:bCs/>
          <w:spacing w:val="-4"/>
          <w:sz w:val="32"/>
          <w:szCs w:val="32"/>
        </w:rPr>
        <w:t>ITA</w:t>
      </w:r>
      <w:r w:rsidRPr="00FF0D49">
        <w:rPr>
          <w:rFonts w:ascii="TH SarabunPSK" w:eastAsia="Calibri" w:hAnsi="TH SarabunPSK" w:cs="TH SarabunPSK"/>
          <w:b/>
          <w:bCs/>
          <w:spacing w:val="-4"/>
          <w:sz w:val="32"/>
          <w:szCs w:val="32"/>
          <w:cs/>
        </w:rPr>
        <w:t xml:space="preserve"> โดยหัวหน้าตรวจคนเข้าเมืองจังหวัดหรือ</w:t>
      </w:r>
    </w:p>
    <w:p w14:paraId="5AF24068" w14:textId="511D8D3F" w:rsidR="00CA6B57" w:rsidRDefault="00CA6B57" w:rsidP="00FF0D49">
      <w:pPr>
        <w:tabs>
          <w:tab w:val="left" w:pos="6792"/>
        </w:tabs>
        <w:spacing w:before="120" w:after="0"/>
        <w:jc w:val="thaiDistribute"/>
        <w:rPr>
          <w:rFonts w:ascii="TH SarabunPSK" w:eastAsia="Calibri" w:hAnsi="TH SarabunPSK" w:cs="TH SarabunPSK"/>
          <w:b/>
          <w:bCs/>
          <w:spacing w:val="-4"/>
          <w:sz w:val="32"/>
          <w:szCs w:val="32"/>
        </w:rPr>
      </w:pPr>
      <w:r w:rsidRPr="00FF0D49">
        <w:rPr>
          <w:rFonts w:ascii="TH SarabunPSK" w:eastAsia="Calibri" w:hAnsi="TH SarabunPSK" w:cs="TH SarabunPSK"/>
          <w:b/>
          <w:bCs/>
          <w:spacing w:val="-4"/>
          <w:sz w:val="32"/>
          <w:szCs w:val="32"/>
          <w:cs/>
        </w:rPr>
        <w:t>ด่านตรวจคนเข้าเมือง</w:t>
      </w:r>
    </w:p>
    <w:tbl>
      <w:tblPr>
        <w:tblStyle w:val="TableGrid"/>
        <w:tblW w:w="9493" w:type="dxa"/>
        <w:tblLook w:val="04A0" w:firstRow="1" w:lastRow="0" w:firstColumn="1" w:lastColumn="0" w:noHBand="0" w:noVBand="1"/>
      </w:tblPr>
      <w:tblGrid>
        <w:gridCol w:w="2405"/>
        <w:gridCol w:w="7088"/>
      </w:tblGrid>
      <w:tr w:rsidR="00CA6B57" w14:paraId="73DC7314" w14:textId="77777777" w:rsidTr="00AB48E1">
        <w:tc>
          <w:tcPr>
            <w:tcW w:w="2405" w:type="dxa"/>
            <w:shd w:val="clear" w:color="auto" w:fill="E8EBE1"/>
            <w:vAlign w:val="center"/>
          </w:tcPr>
          <w:p w14:paraId="1A9DBF22" w14:textId="7EAFB144" w:rsidR="00CA6B57" w:rsidRDefault="00FA6E65" w:rsidP="00AB48E1">
            <w:pPr>
              <w:spacing w:before="120"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D7C5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การพัฒนา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คุณภาพ</w:t>
            </w:r>
            <w:r w:rsidRPr="006D7C5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ด้าน</w:t>
            </w:r>
          </w:p>
        </w:tc>
        <w:tc>
          <w:tcPr>
            <w:tcW w:w="7088" w:type="dxa"/>
            <w:shd w:val="clear" w:color="auto" w:fill="E8EBE1"/>
            <w:vAlign w:val="center"/>
          </w:tcPr>
          <w:p w14:paraId="30BA3DAA" w14:textId="77777777" w:rsidR="00CA6B57" w:rsidRDefault="00CA6B57" w:rsidP="00AB48E1">
            <w:pPr>
              <w:spacing w:before="120"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D7C5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ผลการดำเนินการ</w:t>
            </w:r>
          </w:p>
        </w:tc>
      </w:tr>
      <w:tr w:rsidR="00CA6B57" w14:paraId="1BD133A1" w14:textId="77777777" w:rsidTr="004058B9">
        <w:tc>
          <w:tcPr>
            <w:tcW w:w="2405" w:type="dxa"/>
            <w:shd w:val="clear" w:color="auto" w:fill="auto"/>
          </w:tcPr>
          <w:p w14:paraId="2D711ED8" w14:textId="786ED82C" w:rsidR="004058B9" w:rsidRDefault="00CA6B57" w:rsidP="00CA6B57">
            <w:pPr>
              <w:spacing w:before="120"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CA6B57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ประเด็นการดำเนินการ</w:t>
            </w:r>
          </w:p>
          <w:p w14:paraId="66316BB9" w14:textId="77777777" w:rsidR="00945E1E" w:rsidRDefault="00945E1E" w:rsidP="00CA6B57">
            <w:pPr>
              <w:spacing w:before="120" w:after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1. การประชุมติดตามการดำเนินการประเมินคุณธรรมและความโปร่งใสในการดำเนินงานของหน่วยงานภาครัฐ</w:t>
            </w:r>
          </w:p>
          <w:p w14:paraId="0FFC1EE9" w14:textId="77777777" w:rsidR="00945E1E" w:rsidRPr="00945E1E" w:rsidRDefault="00945E1E" w:rsidP="00CA6B57">
            <w:pPr>
              <w:spacing w:before="120" w:after="0"/>
              <w:rPr>
                <w:rFonts w:ascii="TH SarabunPSK" w:hAnsi="TH SarabunPSK" w:cs="TH SarabunPSK"/>
                <w:sz w:val="10"/>
                <w:szCs w:val="10"/>
              </w:rPr>
            </w:pPr>
          </w:p>
          <w:p w14:paraId="1CEE7651" w14:textId="77777777" w:rsidR="00945E1E" w:rsidRDefault="00945E1E" w:rsidP="00CA6B57">
            <w:pPr>
              <w:spacing w:before="120" w:after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3DB765C" w14:textId="77777777" w:rsidR="00945E1E" w:rsidRDefault="00945E1E" w:rsidP="00CA6B57">
            <w:pPr>
              <w:spacing w:before="120" w:after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37A20F0" w14:textId="77777777" w:rsidR="00945E1E" w:rsidRDefault="00945E1E" w:rsidP="00CA6B57">
            <w:pPr>
              <w:spacing w:before="120" w:after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3102026" w14:textId="77777777" w:rsidR="00945E1E" w:rsidRDefault="00945E1E" w:rsidP="00CA6B57">
            <w:pPr>
              <w:spacing w:before="120" w:after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20C3C68" w14:textId="77777777" w:rsidR="00945E1E" w:rsidRDefault="00945E1E" w:rsidP="00CA6B57">
            <w:pPr>
              <w:spacing w:before="120" w:after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74F981C" w14:textId="77777777" w:rsidR="00945E1E" w:rsidRDefault="00945E1E" w:rsidP="00CA6B57">
            <w:pPr>
              <w:spacing w:before="120" w:after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3663A1D" w14:textId="77777777" w:rsidR="00945E1E" w:rsidRDefault="00945E1E" w:rsidP="00CA6B57">
            <w:pPr>
              <w:spacing w:before="120" w:after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52A0796" w14:textId="77777777" w:rsidR="00945E1E" w:rsidRDefault="00945E1E" w:rsidP="00CA6B57">
            <w:pPr>
              <w:spacing w:before="120" w:after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23E60D0" w14:textId="77777777" w:rsidR="00945E1E" w:rsidRDefault="00945E1E" w:rsidP="00CA6B57">
            <w:pPr>
              <w:spacing w:before="120" w:after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0C30856" w14:textId="77777777" w:rsidR="00945E1E" w:rsidRDefault="00945E1E" w:rsidP="00CA6B57">
            <w:pPr>
              <w:spacing w:before="120" w:after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06D4BBC" w14:textId="77777777" w:rsidR="00945E1E" w:rsidRDefault="00945E1E" w:rsidP="00CA6B57">
            <w:pPr>
              <w:spacing w:before="120" w:after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61548C9" w14:textId="531A20E6" w:rsidR="00945E1E" w:rsidRPr="00CA6B57" w:rsidRDefault="00945E1E" w:rsidP="00CA6B57">
            <w:pPr>
              <w:spacing w:before="120"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088" w:type="dxa"/>
            <w:shd w:val="clear" w:color="auto" w:fill="auto"/>
          </w:tcPr>
          <w:p w14:paraId="2D315003" w14:textId="405BA90A" w:rsidR="004058B9" w:rsidRPr="004058B9" w:rsidRDefault="00945E1E" w:rsidP="00945E1E">
            <w:pPr>
              <w:spacing w:after="0"/>
              <w:jc w:val="thaiDistribute"/>
              <w:rPr>
                <w:rFonts w:ascii="TH SarabunPSK" w:hAnsi="TH SarabunPSK" w:cs="TH SarabunPSK"/>
                <w:sz w:val="18"/>
                <w:szCs w:val="18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</w:p>
          <w:p w14:paraId="2163F261" w14:textId="4D4FE577" w:rsidR="00945E1E" w:rsidRDefault="00945E1E" w:rsidP="00945E1E">
            <w:pPr>
              <w:spacing w:after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(1) วันที่ </w:t>
            </w:r>
            <w:r w:rsidR="007A1DD9">
              <w:rPr>
                <w:rFonts w:ascii="TH SarabunPSK" w:hAnsi="TH SarabunPSK" w:cs="TH SarabunPSK" w:hint="cs"/>
                <w:sz w:val="32"/>
                <w:szCs w:val="32"/>
                <w:cs/>
              </w:rPr>
              <w:t>8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ม</w:t>
            </w:r>
            <w:r w:rsidR="00A70F11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="00A70F11">
              <w:rPr>
                <w:rFonts w:ascii="TH SarabunPSK" w:hAnsi="TH SarabunPSK" w:cs="TH SarabunPSK" w:hint="cs"/>
                <w:sz w:val="32"/>
                <w:szCs w:val="32"/>
                <w:cs/>
              </w:rPr>
              <w:t>ค.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  <w:r w:rsidR="007A1DD9">
              <w:rPr>
                <w:rFonts w:ascii="TH SarabunPSK" w:hAnsi="TH SarabunPSK" w:cs="TH SarabunPSK" w:hint="cs"/>
                <w:sz w:val="32"/>
                <w:szCs w:val="32"/>
                <w:cs/>
              </w:rPr>
              <w:t>8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เวลา 1</w:t>
            </w:r>
            <w:r w:rsidR="007A1DD9">
              <w:rPr>
                <w:rFonts w:ascii="TH SarabunPSK" w:hAnsi="TH SarabunPSK" w:cs="TH SarabunPSK" w:hint="cs"/>
                <w:sz w:val="32"/>
                <w:szCs w:val="32"/>
                <w:cs/>
              </w:rPr>
              <w:t>0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 w:rsidR="007A1DD9">
              <w:rPr>
                <w:rFonts w:ascii="TH SarabunPSK" w:hAnsi="TH SarabunPSK" w:cs="TH SarabunPSK" w:hint="cs"/>
                <w:sz w:val="32"/>
                <w:szCs w:val="32"/>
                <w:cs/>
              </w:rPr>
              <w:t>0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0 น. </w:t>
            </w:r>
            <w:r w:rsidRPr="001606D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ประชุมแจ้งคำสั่งแต่งตั้งคณะกรรมการขับเคลื่อนการประเมินคุณธรรมและความโปร่งใสในการดำเนินงานของหน่วยงานภาครัฐ และทำความเข้าใจกรอบการประเมินคุณธรรมและความโปร่งใสใน</w:t>
            </w:r>
            <w:r w:rsidR="00A70F1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       </w:t>
            </w:r>
            <w:r w:rsidRPr="001606D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การดำเนินงานของหน่วยงานภาครัฐ (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1606D2">
              <w:rPr>
                <w:rFonts w:ascii="TH SarabunPSK" w:eastAsia="Times New Roman" w:hAnsi="TH SarabunPSK" w:cs="TH SarabunPSK"/>
                <w:sz w:val="32"/>
                <w:szCs w:val="32"/>
              </w:rPr>
              <w:t>ITA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1606D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) ของสำนักงานตรวจคนเข้าเมือง ประจำปีงบประมาณ พ.ศ. </w:t>
            </w:r>
            <w:r w:rsidR="008D689B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2568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Pr="006668D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และมอบหมายผู้รับผิดชอบจัดทำข้อมูล</w:t>
            </w:r>
            <w:r w:rsidRPr="006668D3">
              <w:rPr>
                <w:rFonts w:ascii="TH SarabunIT๙" w:hAnsi="TH SarabunIT๙" w:cs="TH SarabunIT๙"/>
                <w:sz w:val="32"/>
                <w:szCs w:val="32"/>
                <w:cs/>
              </w:rPr>
              <w:t>การยกระดับการเผยแพร่ข้อมูลสาธารณะ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6668D3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6668D3">
              <w:rPr>
                <w:rFonts w:ascii="TH SarabunPSK" w:hAnsi="TH SarabunPSK" w:cs="TH SarabunPSK"/>
                <w:sz w:val="32"/>
                <w:szCs w:val="32"/>
              </w:rPr>
              <w:t>Open Data Integrity and Transparency Assessment: OIT)</w:t>
            </w:r>
            <w:r w:rsidRPr="00E622B0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  <w:p w14:paraId="04B832C8" w14:textId="4BE5E4E3" w:rsidR="00945E1E" w:rsidRDefault="00945E1E" w:rsidP="00945E1E">
            <w:pPr>
              <w:spacing w:after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(2) </w:t>
            </w:r>
            <w:r w:rsidRPr="00E622B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วันที่ 1</w:t>
            </w:r>
            <w:r w:rsidR="007A1DD9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7</w:t>
            </w:r>
            <w:r w:rsidRPr="00E622B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ก</w:t>
            </w:r>
            <w:r w:rsidR="00A70F1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.พ.</w:t>
            </w:r>
            <w:r w:rsidRPr="00E622B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6</w:t>
            </w:r>
            <w:r w:rsidR="007A1DD9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8</w:t>
            </w:r>
            <w:r w:rsidRPr="00E622B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เวลา 1</w:t>
            </w:r>
            <w:r w:rsidR="007A1DD9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6</w:t>
            </w:r>
            <w:r w:rsidRPr="00E622B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.</w:t>
            </w:r>
            <w:r w:rsidR="007A1DD9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15</w:t>
            </w:r>
            <w:r w:rsidRPr="00E622B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น. </w:t>
            </w:r>
            <w:r w:rsidRPr="00E622B0">
              <w:rPr>
                <w:rFonts w:ascii="TH SarabunPSK" w:hAnsi="TH SarabunPSK" w:cs="TH SarabunPSK"/>
                <w:sz w:val="32"/>
                <w:szCs w:val="32"/>
                <w:cs/>
              </w:rPr>
              <w:t>ประชุม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ขับเคลื่อนและ</w:t>
            </w:r>
            <w:r w:rsidRPr="00AC1C74">
              <w:rPr>
                <w:rFonts w:ascii="TH SarabunPSK" w:hAnsi="TH SarabunPSK" w:cs="TH SarabunPSK"/>
                <w:sz w:val="32"/>
                <w:szCs w:val="32"/>
                <w:cs/>
              </w:rPr>
              <w:t>ติดตามความคืบหน้าการประเมินคุณธรรมและความโปร่งใสในการดำเนินงานของหน่วยงานภาครัฐ</w:t>
            </w:r>
            <w:r w:rsidRPr="00AC1C74">
              <w:rPr>
                <w:rFonts w:ascii="TH SarabunPSK" w:hAnsi="TH SarabunPSK" w:cs="TH SarabunPSK"/>
                <w:sz w:val="32"/>
                <w:szCs w:val="32"/>
              </w:rPr>
              <w:t> </w:t>
            </w:r>
            <w:r w:rsidRPr="00AC1C74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AC1C74">
              <w:rPr>
                <w:rFonts w:ascii="TH SarabunPSK" w:hAnsi="TH SarabunPSK" w:cs="TH SarabunPSK"/>
                <w:sz w:val="32"/>
                <w:szCs w:val="32"/>
              </w:rPr>
              <w:t>ITA) </w:t>
            </w:r>
            <w:r w:rsidRPr="00AC1C7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ของหน่วยงาน </w:t>
            </w:r>
            <w:r w:rsidRPr="00E622B0">
              <w:rPr>
                <w:rFonts w:ascii="TH SarabunPSK" w:hAnsi="TH SarabunPSK" w:cs="TH SarabunPSK"/>
                <w:sz w:val="32"/>
                <w:szCs w:val="32"/>
                <w:cs/>
              </w:rPr>
              <w:t>ประจำปี</w:t>
            </w:r>
            <w:r w:rsidRPr="00E622B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งบประมาณ </w:t>
            </w:r>
            <w:r w:rsidRPr="00E622B0">
              <w:rPr>
                <w:rFonts w:ascii="TH SarabunPSK" w:hAnsi="TH SarabunPSK" w:cs="TH SarabunPSK"/>
                <w:sz w:val="32"/>
                <w:szCs w:val="32"/>
                <w:cs/>
              </w:rPr>
              <w:t>พ.ศ.</w:t>
            </w:r>
            <w:r w:rsidR="008D689B">
              <w:rPr>
                <w:rFonts w:ascii="TH SarabunPSK" w:hAnsi="TH SarabunPSK" w:cs="TH SarabunPSK"/>
                <w:sz w:val="32"/>
                <w:szCs w:val="32"/>
                <w:cs/>
              </w:rPr>
              <w:t>2568</w:t>
            </w:r>
            <w:r w:rsidRPr="00E622B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โดยให้</w:t>
            </w:r>
            <w:r w:rsidRPr="00AC1C74">
              <w:rPr>
                <w:rFonts w:ascii="TH SarabunIT๙" w:hAnsi="TH SarabunIT๙" w:cs="TH SarabunIT๙"/>
                <w:color w:val="0D0D0D" w:themeColor="text1" w:themeTint="F2"/>
                <w:spacing w:val="-4"/>
                <w:sz w:val="32"/>
                <w:szCs w:val="32"/>
                <w:cs/>
              </w:rPr>
              <w:t>ผู้รับผิดชอบจัดทำข้อมูล</w:t>
            </w:r>
            <w:r>
              <w:rPr>
                <w:rFonts w:ascii="TH SarabunIT๙" w:hAnsi="TH SarabunIT๙" w:cs="TH SarabunIT๙" w:hint="cs"/>
                <w:color w:val="0D0D0D" w:themeColor="text1" w:themeTint="F2"/>
                <w:spacing w:val="-4"/>
                <w:sz w:val="32"/>
                <w:szCs w:val="32"/>
                <w:cs/>
              </w:rPr>
              <w:t>รายงานผลการดำเนินการ</w:t>
            </w:r>
            <w:r w:rsidRPr="00AC1C74">
              <w:rPr>
                <w:rFonts w:ascii="TH SarabunIT๙" w:hAnsi="TH SarabunIT๙" w:cs="TH SarabunIT๙"/>
                <w:color w:val="0D0D0D" w:themeColor="text1" w:themeTint="F2"/>
                <w:spacing w:val="-4"/>
                <w:sz w:val="32"/>
                <w:szCs w:val="32"/>
                <w:cs/>
              </w:rPr>
              <w:t>จัดทำข้อมูลเพื่อประเมินผล</w:t>
            </w:r>
            <w:r>
              <w:rPr>
                <w:rFonts w:ascii="TH SarabunIT๙" w:hAnsi="TH SarabunIT๙" w:cs="TH SarabunIT๙" w:hint="cs"/>
                <w:b/>
                <w:bCs/>
                <w:color w:val="0D0D0D" w:themeColor="text1" w:themeTint="F2"/>
                <w:spacing w:val="-4"/>
                <w:sz w:val="32"/>
                <w:szCs w:val="32"/>
                <w:cs/>
              </w:rPr>
              <w:t xml:space="preserve"> </w:t>
            </w:r>
            <w:r w:rsidRPr="00E622B0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E622B0">
              <w:rPr>
                <w:rFonts w:ascii="TH SarabunPSK" w:hAnsi="TH SarabunPSK" w:cs="TH SarabunPSK"/>
                <w:sz w:val="32"/>
                <w:szCs w:val="32"/>
              </w:rPr>
              <w:t>Open Data Integrity and Transparency Assessment: OIT) </w:t>
            </w:r>
          </w:p>
          <w:p w14:paraId="29E6EF15" w14:textId="33717103" w:rsidR="00945E1E" w:rsidRPr="00945E1E" w:rsidRDefault="00945E1E" w:rsidP="00945E1E">
            <w:pPr>
              <w:spacing w:after="0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(3)</w:t>
            </w:r>
            <w:r w:rsidRPr="00AC1C74"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 xml:space="preserve"> </w:t>
            </w:r>
            <w:r w:rsidRPr="00AC1C74">
              <w:rPr>
                <w:rFonts w:ascii="TH SarabunPSK" w:hAnsi="TH SarabunPSK" w:cs="TH SarabunPSK"/>
                <w:sz w:val="32"/>
                <w:szCs w:val="32"/>
                <w:cs/>
              </w:rPr>
              <w:t>วันที่</w:t>
            </w:r>
            <w:r w:rsidRPr="00AC1C74">
              <w:rPr>
                <w:rFonts w:ascii="TH SarabunPSK" w:hAnsi="TH SarabunPSK" w:cs="TH SarabunPSK"/>
                <w:sz w:val="32"/>
                <w:szCs w:val="32"/>
              </w:rPr>
              <w:t> </w:t>
            </w:r>
            <w:r w:rsidRPr="00AC1C74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 w:rsidR="007A1DD9"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  <w:r w:rsidRPr="00AC1C74">
              <w:rPr>
                <w:rFonts w:ascii="TH SarabunPSK" w:hAnsi="TH SarabunPSK" w:cs="TH SarabunPSK"/>
                <w:sz w:val="32"/>
                <w:szCs w:val="32"/>
              </w:rPr>
              <w:t> </w:t>
            </w:r>
            <w:r w:rsidRPr="00AC1C74">
              <w:rPr>
                <w:rFonts w:ascii="TH SarabunPSK" w:hAnsi="TH SarabunPSK" w:cs="TH SarabunPSK"/>
                <w:sz w:val="32"/>
                <w:szCs w:val="32"/>
                <w:cs/>
              </w:rPr>
              <w:t>มี</w:t>
            </w:r>
            <w:r w:rsidR="00A70F11">
              <w:rPr>
                <w:rFonts w:ascii="TH SarabunPSK" w:hAnsi="TH SarabunPSK" w:cs="TH SarabunPSK" w:hint="cs"/>
                <w:sz w:val="32"/>
                <w:szCs w:val="32"/>
                <w:cs/>
              </w:rPr>
              <w:t>.ค.</w:t>
            </w:r>
            <w:r w:rsidRPr="00AC1C74">
              <w:rPr>
                <w:rFonts w:ascii="TH SarabunPSK" w:hAnsi="TH SarabunPSK" w:cs="TH SarabunPSK"/>
                <w:sz w:val="32"/>
                <w:szCs w:val="32"/>
              </w:rPr>
              <w:t>6</w:t>
            </w:r>
            <w:r w:rsidR="007A1DD9">
              <w:rPr>
                <w:rFonts w:ascii="TH SarabunPSK" w:hAnsi="TH SarabunPSK" w:cs="TH SarabunPSK" w:hint="cs"/>
                <w:sz w:val="32"/>
                <w:szCs w:val="32"/>
                <w:cs/>
              </w:rPr>
              <w:t>8</w:t>
            </w:r>
            <w:r w:rsidRPr="00AC1C74">
              <w:rPr>
                <w:rFonts w:ascii="TH SarabunPSK" w:hAnsi="TH SarabunPSK" w:cs="TH SarabunPSK"/>
                <w:sz w:val="32"/>
                <w:szCs w:val="32"/>
              </w:rPr>
              <w:t> </w:t>
            </w:r>
            <w:r w:rsidRPr="00AC1C74">
              <w:rPr>
                <w:rFonts w:ascii="TH SarabunPSK" w:hAnsi="TH SarabunPSK" w:cs="TH SarabunPSK"/>
                <w:sz w:val="32"/>
                <w:szCs w:val="32"/>
                <w:cs/>
              </w:rPr>
              <w:t>เวลา</w:t>
            </w:r>
            <w:r w:rsidRPr="00AC1C74">
              <w:rPr>
                <w:rFonts w:ascii="TH SarabunPSK" w:hAnsi="TH SarabunPSK" w:cs="TH SarabunPSK"/>
                <w:sz w:val="32"/>
                <w:szCs w:val="32"/>
              </w:rPr>
              <w:t> </w:t>
            </w:r>
            <w:r w:rsidR="007A1DD9">
              <w:rPr>
                <w:rFonts w:ascii="TH SarabunPSK" w:hAnsi="TH SarabunPSK" w:cs="TH SarabunPSK" w:hint="cs"/>
                <w:sz w:val="32"/>
                <w:szCs w:val="32"/>
                <w:cs/>
              </w:rPr>
              <w:t>13</w:t>
            </w:r>
            <w:r w:rsidRPr="00AC1C74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="007A1DD9">
              <w:rPr>
                <w:rFonts w:ascii="TH SarabunPSK" w:hAnsi="TH SarabunPSK" w:cs="TH SarabunPSK" w:hint="cs"/>
                <w:sz w:val="32"/>
                <w:szCs w:val="32"/>
                <w:cs/>
              </w:rPr>
              <w:t>0</w:t>
            </w:r>
            <w:r w:rsidRPr="00AC1C74">
              <w:rPr>
                <w:rFonts w:ascii="TH SarabunPSK" w:hAnsi="TH SarabunPSK" w:cs="TH SarabunPSK"/>
                <w:sz w:val="32"/>
                <w:szCs w:val="32"/>
              </w:rPr>
              <w:t>0 </w:t>
            </w:r>
            <w:r w:rsidRPr="00AC1C74">
              <w:rPr>
                <w:rFonts w:ascii="TH SarabunPSK" w:hAnsi="TH SarabunPSK" w:cs="TH SarabunPSK"/>
                <w:sz w:val="32"/>
                <w:szCs w:val="32"/>
                <w:cs/>
              </w:rPr>
              <w:t>น. ประชุม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ขับเคลื่อนและ</w:t>
            </w:r>
            <w:r w:rsidRPr="00AC1C74">
              <w:rPr>
                <w:rFonts w:ascii="TH SarabunPSK" w:hAnsi="TH SarabunPSK" w:cs="TH SarabunPSK"/>
                <w:sz w:val="32"/>
                <w:szCs w:val="32"/>
                <w:cs/>
              </w:rPr>
              <w:t>ติดตามความคืบหน้าการประเมินคุณธรรมและความโปร่งใสในการดำเนินงานของหน่วยงานภาครัฐ</w:t>
            </w:r>
            <w:r w:rsidRPr="00AC1C74">
              <w:rPr>
                <w:rFonts w:ascii="TH SarabunPSK" w:hAnsi="TH SarabunPSK" w:cs="TH SarabunPSK"/>
                <w:sz w:val="32"/>
                <w:szCs w:val="32"/>
              </w:rPr>
              <w:t> </w:t>
            </w:r>
            <w:r w:rsidRPr="00AC1C74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AC1C74">
              <w:rPr>
                <w:rFonts w:ascii="TH SarabunPSK" w:hAnsi="TH SarabunPSK" w:cs="TH SarabunPSK"/>
                <w:sz w:val="32"/>
                <w:szCs w:val="32"/>
              </w:rPr>
              <w:t>ITA) </w:t>
            </w:r>
            <w:r w:rsidRPr="00AC1C7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ของหน่วยงาน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พร้อมทั้ง</w:t>
            </w:r>
            <w:r w:rsidRPr="00AC1C74">
              <w:rPr>
                <w:rFonts w:ascii="TH SarabunPSK" w:hAnsi="TH SarabunPSK" w:cs="TH SarabunPSK"/>
                <w:color w:val="222222"/>
                <w:sz w:val="32"/>
                <w:szCs w:val="32"/>
                <w:cs/>
              </w:rPr>
              <w:t xml:space="preserve">ประกาศเจตนารมณ์ในการต่อต้านทุจริต และแสดงสัญลักษณ์การต่อต้านการทุจริต เพื่อแสดงเจตจำนงในการบริหารงานตามนโยบายการป้องกันการทุจริตประพฤติมิชอบ </w:t>
            </w:r>
          </w:p>
          <w:p w14:paraId="14B779A1" w14:textId="77777777" w:rsidR="00134D89" w:rsidRDefault="00945E1E" w:rsidP="00134D89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thaiDistribute"/>
              <w:rPr>
                <w:rFonts w:ascii="TH SarabunPSK" w:hAnsi="TH SarabunPSK" w:cs="TH SarabunPSK"/>
                <w:spacing w:val="2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222222"/>
                <w:sz w:val="32"/>
                <w:szCs w:val="32"/>
                <w:cs/>
              </w:rPr>
              <w:t xml:space="preserve">   (4)</w:t>
            </w:r>
            <w:r>
              <w:rPr>
                <w:rFonts w:ascii="TH SarabunPSK" w:hAnsi="TH SarabunPSK" w:cs="TH SarabunPSK"/>
                <w:color w:val="222222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color w:val="222222"/>
                <w:sz w:val="32"/>
                <w:szCs w:val="32"/>
                <w:cs/>
              </w:rPr>
              <w:t>วันที่ 2</w:t>
            </w:r>
            <w:r w:rsidR="007A1DD9">
              <w:rPr>
                <w:rFonts w:ascii="TH SarabunPSK" w:hAnsi="TH SarabunPSK" w:cs="TH SarabunPSK" w:hint="cs"/>
                <w:color w:val="222222"/>
                <w:sz w:val="32"/>
                <w:szCs w:val="32"/>
                <w:cs/>
              </w:rPr>
              <w:t>6</w:t>
            </w:r>
            <w:r>
              <w:rPr>
                <w:rFonts w:ascii="TH SarabunPSK" w:hAnsi="TH SarabunPSK" w:cs="TH SarabunPSK" w:hint="cs"/>
                <w:color w:val="222222"/>
                <w:sz w:val="32"/>
                <w:szCs w:val="32"/>
                <w:cs/>
              </w:rPr>
              <w:t xml:space="preserve"> มี</w:t>
            </w:r>
            <w:r w:rsidR="00A70F11">
              <w:rPr>
                <w:rFonts w:ascii="TH SarabunPSK" w:hAnsi="TH SarabunPSK" w:cs="TH SarabunPSK" w:hint="cs"/>
                <w:color w:val="222222"/>
                <w:sz w:val="32"/>
                <w:szCs w:val="32"/>
                <w:cs/>
              </w:rPr>
              <w:t>.ค.</w:t>
            </w:r>
            <w:r w:rsidR="007A1DD9">
              <w:rPr>
                <w:rFonts w:ascii="TH SarabunPSK" w:hAnsi="TH SarabunPSK" w:cs="TH SarabunPSK" w:hint="cs"/>
                <w:color w:val="222222"/>
                <w:sz w:val="32"/>
                <w:szCs w:val="32"/>
                <w:cs/>
              </w:rPr>
              <w:t>68</w:t>
            </w:r>
            <w:r>
              <w:rPr>
                <w:rFonts w:ascii="TH SarabunPSK" w:hAnsi="TH SarabunPSK" w:cs="TH SarabunPSK" w:hint="cs"/>
                <w:color w:val="222222"/>
                <w:sz w:val="32"/>
                <w:szCs w:val="32"/>
                <w:cs/>
              </w:rPr>
              <w:t xml:space="preserve"> เวลา 13.</w:t>
            </w:r>
            <w:r w:rsidR="007A1DD9">
              <w:rPr>
                <w:rFonts w:ascii="TH SarabunPSK" w:hAnsi="TH SarabunPSK" w:cs="TH SarabunPSK" w:hint="cs"/>
                <w:color w:val="222222"/>
                <w:sz w:val="32"/>
                <w:szCs w:val="32"/>
                <w:cs/>
              </w:rPr>
              <w:t>0</w:t>
            </w:r>
            <w:r>
              <w:rPr>
                <w:rFonts w:ascii="TH SarabunPSK" w:hAnsi="TH SarabunPSK" w:cs="TH SarabunPSK" w:hint="cs"/>
                <w:color w:val="222222"/>
                <w:sz w:val="32"/>
                <w:szCs w:val="32"/>
                <w:cs/>
              </w:rPr>
              <w:t xml:space="preserve">0 น. </w:t>
            </w:r>
            <w:r w:rsidRPr="00722C7A">
              <w:rPr>
                <w:rFonts w:ascii="TH SarabunPSK" w:hAnsi="TH SarabunPSK" w:cs="TH SarabunPSK"/>
                <w:color w:val="222222"/>
                <w:sz w:val="32"/>
                <w:szCs w:val="32"/>
                <w:cs/>
              </w:rPr>
              <w:t xml:space="preserve">ประชุมติดตามความคืบหน้าการดำเนินการการประเมินคุณธรรมและความ โปร่งใสในการดำเนินงานของหน่วยงานภาครัฐ </w:t>
            </w:r>
            <w:r w:rsidRPr="001606D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(</w:t>
            </w:r>
            <w:r w:rsidRPr="001606D2">
              <w:rPr>
                <w:rFonts w:ascii="TH SarabunPSK" w:hAnsi="TH SarabunPSK" w:cs="TH SarabunPSK"/>
                <w:sz w:val="32"/>
                <w:szCs w:val="32"/>
              </w:rPr>
              <w:t>Integrity and Transparency Asses</w:t>
            </w:r>
            <w:r>
              <w:rPr>
                <w:rFonts w:ascii="TH SarabunPSK" w:hAnsi="TH SarabunPSK" w:cs="TH SarabunPSK"/>
                <w:sz w:val="32"/>
                <w:szCs w:val="32"/>
              </w:rPr>
              <w:t>s</w:t>
            </w:r>
            <w:r w:rsidRPr="001606D2">
              <w:rPr>
                <w:rFonts w:ascii="TH SarabunPSK" w:hAnsi="TH SarabunPSK" w:cs="TH SarabunPSK"/>
                <w:sz w:val="32"/>
                <w:szCs w:val="32"/>
              </w:rPr>
              <w:t>ment : ITA</w:t>
            </w:r>
            <w:r w:rsidRPr="001606D2">
              <w:rPr>
                <w:rFonts w:ascii="TH SarabunPSK" w:hAnsi="TH SarabunPSK" w:cs="TH SarabunPSK"/>
                <w:sz w:val="32"/>
                <w:szCs w:val="32"/>
                <w:cs/>
              </w:rPr>
              <w:t>) ประจำปีงบประมาณ</w:t>
            </w:r>
            <w:r w:rsidR="00A70F1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พ.</w:t>
            </w:r>
            <w:r w:rsidRPr="001606D2">
              <w:rPr>
                <w:rFonts w:ascii="TH SarabunPSK" w:hAnsi="TH SarabunPSK" w:cs="TH SarabunPSK"/>
                <w:spacing w:val="20"/>
                <w:sz w:val="32"/>
                <w:szCs w:val="32"/>
                <w:cs/>
              </w:rPr>
              <w:t>ศ.</w:t>
            </w:r>
            <w:r w:rsidR="008D689B">
              <w:rPr>
                <w:rFonts w:ascii="TH SarabunPSK" w:hAnsi="TH SarabunPSK" w:cs="TH SarabunPSK"/>
                <w:spacing w:val="20"/>
                <w:sz w:val="32"/>
                <w:szCs w:val="32"/>
                <w:cs/>
              </w:rPr>
              <w:t>2568</w:t>
            </w:r>
          </w:p>
          <w:p w14:paraId="2109A905" w14:textId="77777777" w:rsidR="00FF0D49" w:rsidRDefault="00FF0D49" w:rsidP="00134D89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thaiDistribute"/>
              <w:rPr>
                <w:rFonts w:ascii="TH SarabunPSK" w:hAnsi="TH SarabunPSK" w:cs="TH SarabunPSK"/>
                <w:spacing w:val="20"/>
                <w:sz w:val="32"/>
                <w:szCs w:val="32"/>
              </w:rPr>
            </w:pPr>
          </w:p>
          <w:p w14:paraId="52CE0B87" w14:textId="77777777" w:rsidR="00AD5D3B" w:rsidRDefault="00AD5D3B" w:rsidP="00134D89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thaiDistribute"/>
              <w:rPr>
                <w:rFonts w:ascii="TH SarabunPSK" w:hAnsi="TH SarabunPSK" w:cs="TH SarabunPSK"/>
                <w:spacing w:val="20"/>
                <w:sz w:val="32"/>
                <w:szCs w:val="32"/>
              </w:rPr>
            </w:pPr>
          </w:p>
          <w:p w14:paraId="372A4A1A" w14:textId="77777777" w:rsidR="00AD5D3B" w:rsidRDefault="00AD5D3B" w:rsidP="00134D89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thaiDistribute"/>
              <w:rPr>
                <w:rFonts w:ascii="TH SarabunPSK" w:hAnsi="TH SarabunPSK" w:cs="TH SarabunPSK"/>
                <w:spacing w:val="20"/>
                <w:sz w:val="32"/>
                <w:szCs w:val="32"/>
              </w:rPr>
            </w:pPr>
          </w:p>
          <w:p w14:paraId="2843E2E3" w14:textId="77777777" w:rsidR="00AD5D3B" w:rsidRDefault="00AD5D3B" w:rsidP="00134D89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thaiDistribute"/>
              <w:rPr>
                <w:rFonts w:ascii="TH SarabunPSK" w:hAnsi="TH SarabunPSK" w:cs="TH SarabunPSK"/>
                <w:spacing w:val="20"/>
                <w:sz w:val="32"/>
                <w:szCs w:val="32"/>
              </w:rPr>
            </w:pPr>
          </w:p>
          <w:p w14:paraId="4728B1CE" w14:textId="77777777" w:rsidR="00AD5D3B" w:rsidRDefault="00AD5D3B" w:rsidP="00134D89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thaiDistribute"/>
              <w:rPr>
                <w:rFonts w:ascii="TH SarabunPSK" w:hAnsi="TH SarabunPSK" w:cs="TH SarabunPSK"/>
                <w:spacing w:val="20"/>
                <w:sz w:val="32"/>
                <w:szCs w:val="32"/>
              </w:rPr>
            </w:pPr>
          </w:p>
          <w:p w14:paraId="6E8E5FD0" w14:textId="77777777" w:rsidR="00AD5D3B" w:rsidRDefault="00AD5D3B" w:rsidP="00134D89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thaiDistribute"/>
              <w:rPr>
                <w:rFonts w:ascii="TH SarabunPSK" w:hAnsi="TH SarabunPSK" w:cs="TH SarabunPSK" w:hint="cs"/>
                <w:spacing w:val="20"/>
                <w:sz w:val="32"/>
                <w:szCs w:val="32"/>
              </w:rPr>
            </w:pPr>
          </w:p>
          <w:p w14:paraId="49960882" w14:textId="09B287A0" w:rsidR="00471EAA" w:rsidRPr="00134D89" w:rsidRDefault="00471EAA" w:rsidP="00134D89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thaiDistribute"/>
              <w:rPr>
                <w:rFonts w:ascii="TH SarabunPSK" w:hAnsi="TH SarabunPSK" w:cs="TH SarabunPSK"/>
                <w:spacing w:val="20"/>
                <w:sz w:val="32"/>
                <w:szCs w:val="32"/>
                <w:cs/>
              </w:rPr>
            </w:pPr>
          </w:p>
        </w:tc>
      </w:tr>
      <w:tr w:rsidR="006E3814" w14:paraId="6501F026" w14:textId="77777777" w:rsidTr="003A4EEC">
        <w:tc>
          <w:tcPr>
            <w:tcW w:w="2405" w:type="dxa"/>
            <w:shd w:val="clear" w:color="auto" w:fill="E8EBE1"/>
            <w:vAlign w:val="center"/>
          </w:tcPr>
          <w:p w14:paraId="427718E0" w14:textId="41C84EB8" w:rsidR="006E3814" w:rsidRDefault="00FA6E65" w:rsidP="003A4EEC">
            <w:pPr>
              <w:spacing w:before="120"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D7C5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การพัฒนา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คุณภาพ</w:t>
            </w:r>
            <w:r w:rsidRPr="006D7C5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ด้าน</w:t>
            </w:r>
          </w:p>
        </w:tc>
        <w:tc>
          <w:tcPr>
            <w:tcW w:w="7088" w:type="dxa"/>
            <w:shd w:val="clear" w:color="auto" w:fill="E8EBE1"/>
            <w:vAlign w:val="center"/>
          </w:tcPr>
          <w:p w14:paraId="6E023040" w14:textId="77777777" w:rsidR="006E3814" w:rsidRDefault="006E3814" w:rsidP="003A4EEC">
            <w:pPr>
              <w:spacing w:before="120"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D7C5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ผลการดำเนินการ</w:t>
            </w:r>
          </w:p>
        </w:tc>
      </w:tr>
      <w:tr w:rsidR="006E3814" w:rsidRPr="006D7C54" w14:paraId="511E26D6" w14:textId="77777777" w:rsidTr="004058B9">
        <w:tc>
          <w:tcPr>
            <w:tcW w:w="2405" w:type="dxa"/>
            <w:shd w:val="clear" w:color="auto" w:fill="auto"/>
          </w:tcPr>
          <w:p w14:paraId="1FC97AA5" w14:textId="1A5D4AB4" w:rsidR="006E3814" w:rsidRPr="004058B9" w:rsidRDefault="006E3814" w:rsidP="00836D9F">
            <w:pPr>
              <w:spacing w:before="120" w:after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 w:rsidRPr="004058B9">
              <w:rPr>
                <w:rFonts w:ascii="TH SarabunPSK" w:hAnsi="TH SarabunPSK" w:cs="TH SarabunPSK" w:hint="cs"/>
                <w:sz w:val="32"/>
                <w:szCs w:val="32"/>
                <w:cs/>
              </w:rPr>
              <w:t>. แสวงหาความร่วมมือจากภาคประชาชน</w:t>
            </w:r>
          </w:p>
          <w:p w14:paraId="75F19581" w14:textId="77777777" w:rsidR="00F40417" w:rsidRPr="004058B9" w:rsidRDefault="00F40417" w:rsidP="00836D9F">
            <w:pPr>
              <w:spacing w:before="120" w:after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921BEE6" w14:textId="77777777" w:rsidR="00F40417" w:rsidRPr="004058B9" w:rsidRDefault="00F40417" w:rsidP="00836D9F">
            <w:pPr>
              <w:spacing w:before="120" w:after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2DB0BA0" w14:textId="77777777" w:rsidR="00F40417" w:rsidRPr="004058B9" w:rsidRDefault="00F40417" w:rsidP="00836D9F">
            <w:pPr>
              <w:spacing w:before="120" w:after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34C19A6" w14:textId="77777777" w:rsidR="00F40417" w:rsidRPr="004058B9" w:rsidRDefault="00F40417" w:rsidP="00836D9F">
            <w:pPr>
              <w:spacing w:before="120" w:after="0"/>
              <w:rPr>
                <w:rFonts w:ascii="TH SarabunPSK" w:hAnsi="TH SarabunPSK" w:cs="TH SarabunPSK"/>
                <w:sz w:val="18"/>
                <w:szCs w:val="18"/>
              </w:rPr>
            </w:pPr>
          </w:p>
          <w:p w14:paraId="60C61005" w14:textId="77777777" w:rsidR="00F40417" w:rsidRPr="004058B9" w:rsidRDefault="00F40417" w:rsidP="00836D9F">
            <w:pPr>
              <w:spacing w:before="120" w:after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6F21C83" w14:textId="77777777" w:rsidR="00F40417" w:rsidRPr="004058B9" w:rsidRDefault="00F40417" w:rsidP="00836D9F">
            <w:pPr>
              <w:spacing w:before="120" w:after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BD2F41B" w14:textId="77777777" w:rsidR="004058B9" w:rsidRDefault="004058B9" w:rsidP="00836D9F">
            <w:pPr>
              <w:spacing w:before="120" w:after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994D22D" w14:textId="77777777" w:rsidR="00B74AA0" w:rsidRPr="00335B0F" w:rsidRDefault="00B74AA0" w:rsidP="00836D9F">
            <w:pPr>
              <w:spacing w:before="120" w:after="0"/>
              <w:rPr>
                <w:rFonts w:ascii="TH SarabunPSK" w:hAnsi="TH SarabunPSK" w:cs="TH SarabunPSK"/>
                <w:sz w:val="16"/>
                <w:szCs w:val="16"/>
              </w:rPr>
            </w:pPr>
          </w:p>
          <w:p w14:paraId="667F9057" w14:textId="77777777" w:rsidR="00335B0F" w:rsidRDefault="00335B0F" w:rsidP="00F40417">
            <w:pPr>
              <w:spacing w:before="120" w:after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2774B4B" w14:textId="77777777" w:rsidR="00335B0F" w:rsidRDefault="00335B0F" w:rsidP="00F40417">
            <w:pPr>
              <w:spacing w:before="120" w:after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C128C04" w14:textId="77777777" w:rsidR="00987434" w:rsidRDefault="00987434" w:rsidP="00F40417">
            <w:pPr>
              <w:spacing w:before="120" w:after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24E14F7" w14:textId="0E33DDCE" w:rsidR="00923CAD" w:rsidRPr="00CA6B57" w:rsidRDefault="00923CAD" w:rsidP="00923CAD">
            <w:pPr>
              <w:spacing w:before="120"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088" w:type="dxa"/>
            <w:shd w:val="clear" w:color="auto" w:fill="auto"/>
          </w:tcPr>
          <w:p w14:paraId="4EE563FE" w14:textId="4E40B381" w:rsidR="008D05DE" w:rsidRDefault="008D05DE" w:rsidP="008D05DE">
            <w:pPr>
              <w:spacing w:before="120" w:after="0"/>
              <w:ind w:firstLine="741"/>
              <w:jc w:val="thaiDistribute"/>
              <w:rPr>
                <w:rFonts w:ascii="TH SarabunPSK" w:hAnsi="TH SarabunPSK" w:cs="TH SarabunPSK"/>
                <w:color w:val="050505"/>
                <w:sz w:val="32"/>
                <w:szCs w:val="32"/>
                <w:shd w:val="clear" w:color="auto" w:fill="FFFFFF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(1) ห้วงเดือน ธ.ค.6</w:t>
            </w:r>
            <w:r>
              <w:rPr>
                <w:rFonts w:ascii="TH SarabunPSK" w:hAnsi="TH SarabunPSK" w:cs="TH SarabunPSK"/>
                <w:sz w:val="32"/>
                <w:szCs w:val="32"/>
              </w:rPr>
              <w:t>7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- มี.ค.68 ว่าที่ พ.ต.อ.นฤวัต พุทธวิโร ผกก.ตม.จว.     สุราษฎร์ธานี พร้อมด้วยข้าราชการตำรวจในสังกัด ออกประชาสัมพันธ์</w:t>
            </w:r>
            <w:r w:rsidRPr="00FA00F0">
              <w:rPr>
                <w:rFonts w:ascii="TH SarabunPSK" w:hAnsi="TH SarabunPSK" w:cs="TH SarabunPSK"/>
                <w:color w:val="050505"/>
                <w:sz w:val="32"/>
                <w:szCs w:val="32"/>
                <w:shd w:val="clear" w:color="auto" w:fill="FFFFFF"/>
                <w:cs/>
              </w:rPr>
              <w:t>แสวงหาความร่วมมือให้ประชาชนมีส่วนร่วมในการต่อต้านการทุจริต</w:t>
            </w:r>
            <w:r>
              <w:rPr>
                <w:rFonts w:ascii="TH SarabunPSK" w:hAnsi="TH SarabunPSK" w:cs="TH SarabunPSK" w:hint="cs"/>
                <w:color w:val="050505"/>
                <w:sz w:val="32"/>
                <w:szCs w:val="32"/>
                <w:shd w:val="clear" w:color="auto" w:fill="FFFFFF"/>
                <w:cs/>
              </w:rPr>
              <w:t xml:space="preserve"> </w:t>
            </w:r>
            <w:r w:rsidRPr="004058B9">
              <w:rPr>
                <w:rFonts w:ascii="TH SarabunPSK" w:hAnsi="TH SarabunPSK" w:cs="TH SarabunPSK"/>
                <w:color w:val="050505"/>
                <w:sz w:val="32"/>
                <w:szCs w:val="32"/>
                <w:shd w:val="clear" w:color="auto" w:fill="FFFFFF"/>
                <w:cs/>
              </w:rPr>
              <w:t>ตามนโยบายต่อต้านการรับสินบนในทุกกรณี (</w:t>
            </w:r>
            <w:r w:rsidRPr="004058B9">
              <w:rPr>
                <w:rFonts w:ascii="TH SarabunPSK" w:hAnsi="TH SarabunPSK" w:cs="TH SarabunPSK"/>
                <w:color w:val="050505"/>
                <w:sz w:val="32"/>
                <w:szCs w:val="32"/>
                <w:shd w:val="clear" w:color="auto" w:fill="FFFFFF"/>
              </w:rPr>
              <w:t>Anti – Bribery Policy)</w:t>
            </w:r>
            <w:r w:rsidRPr="004058B9">
              <w:rPr>
                <w:rFonts w:ascii="TH SarabunPSK" w:hAnsi="TH SarabunPSK" w:cs="TH SarabunPSK"/>
                <w:color w:val="050505"/>
                <w:sz w:val="32"/>
                <w:szCs w:val="32"/>
                <w:shd w:val="clear" w:color="auto" w:fill="FFFFFF"/>
                <w:cs/>
              </w:rPr>
              <w:t xml:space="preserve"> ไม่รับของขวัญและของกำนัลทุกชนิดจากการปฏิบัติหน้าที่ ทั้งในขณะ ก่อน และหลังป</w:t>
            </w:r>
            <w:r>
              <w:rPr>
                <w:rFonts w:ascii="TH SarabunPSK" w:hAnsi="TH SarabunPSK" w:cs="TH SarabunPSK" w:hint="cs"/>
                <w:color w:val="050505"/>
                <w:sz w:val="32"/>
                <w:szCs w:val="32"/>
                <w:shd w:val="clear" w:color="auto" w:fill="FFFFFF"/>
                <w:cs/>
              </w:rPr>
              <w:t>ฏิ</w:t>
            </w:r>
            <w:r w:rsidRPr="004058B9">
              <w:rPr>
                <w:rFonts w:ascii="TH SarabunPSK" w:hAnsi="TH SarabunPSK" w:cs="TH SarabunPSK"/>
                <w:color w:val="050505"/>
                <w:sz w:val="32"/>
                <w:szCs w:val="32"/>
                <w:shd w:val="clear" w:color="auto" w:fill="FFFFFF"/>
                <w:cs/>
              </w:rPr>
              <w:t>บัติหน้าที่</w:t>
            </w:r>
            <w:r w:rsidRPr="004058B9">
              <w:rPr>
                <w:rFonts w:ascii="TH SarabunPSK" w:hAnsi="TH SarabunPSK" w:cs="TH SarabunPSK"/>
                <w:color w:val="050505"/>
                <w:sz w:val="32"/>
                <w:szCs w:val="32"/>
                <w:shd w:val="clear" w:color="auto" w:fill="FFFFFF"/>
              </w:rPr>
              <w:t xml:space="preserve"> </w:t>
            </w:r>
            <w:r w:rsidRPr="004058B9">
              <w:rPr>
                <w:rFonts w:ascii="TH SarabunPSK" w:hAnsi="TH SarabunPSK" w:cs="TH SarabunPSK"/>
                <w:color w:val="050505"/>
                <w:sz w:val="32"/>
                <w:szCs w:val="32"/>
                <w:shd w:val="clear" w:color="auto" w:fill="FFFFFF"/>
                <w:cs/>
              </w:rPr>
              <w:t>(</w:t>
            </w:r>
            <w:r w:rsidRPr="004058B9">
              <w:rPr>
                <w:rFonts w:ascii="TH SarabunPSK" w:hAnsi="TH SarabunPSK" w:cs="TH SarabunPSK"/>
                <w:color w:val="050505"/>
                <w:sz w:val="32"/>
                <w:szCs w:val="32"/>
                <w:shd w:val="clear" w:color="auto" w:fill="FFFFFF"/>
              </w:rPr>
              <w:t xml:space="preserve">NO GIFT POLICY)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เพื่อให้ประชาชนในพื้นที่รับผิดชอบเข้ามามีส่วนร่วม</w:t>
            </w:r>
            <w:r w:rsidRPr="00836D9F">
              <w:rPr>
                <w:rFonts w:ascii="TH SarabunPSK" w:hAnsi="TH SarabunPSK" w:cs="TH SarabunPSK"/>
                <w:color w:val="050505"/>
                <w:sz w:val="32"/>
                <w:szCs w:val="32"/>
                <w:shd w:val="clear" w:color="auto" w:fill="FFFFFF"/>
                <w:cs/>
              </w:rPr>
              <w:t>ในการ</w:t>
            </w:r>
            <w:r>
              <w:rPr>
                <w:rFonts w:ascii="TH SarabunPSK" w:hAnsi="TH SarabunPSK" w:cs="TH SarabunPSK" w:hint="cs"/>
                <w:color w:val="050505"/>
                <w:sz w:val="32"/>
                <w:szCs w:val="32"/>
                <w:shd w:val="clear" w:color="auto" w:fill="FFFFFF"/>
                <w:cs/>
              </w:rPr>
              <w:t>สอดส่องการปฏิบัติงานของเจ้าหน้าที่ และเป็นการป้องกันการทุจริตจากการปฏิบัติหน้าที่</w:t>
            </w:r>
          </w:p>
          <w:p w14:paraId="2A3868ED" w14:textId="2B0F3EA5" w:rsidR="00F40417" w:rsidRPr="008D05DE" w:rsidRDefault="008D05DE" w:rsidP="008D05DE">
            <w:pPr>
              <w:spacing w:after="160" w:line="259" w:lineRule="auto"/>
              <w:jc w:val="thaiDistribute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 xml:space="preserve">         </w:t>
            </w:r>
            <w:r w:rsidRPr="00681639"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 w:hint="cs"/>
                <w:color w:val="0D0D0D" w:themeColor="text1" w:themeTint="F2"/>
                <w:sz w:val="32"/>
                <w:szCs w:val="32"/>
                <w:cs/>
              </w:rPr>
              <w:t>2</w:t>
            </w:r>
            <w:r w:rsidRPr="00681639"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  <w:cs/>
              </w:rPr>
              <w:t xml:space="preserve">) </w:t>
            </w:r>
            <w:r w:rsidRPr="00F35A39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วันที่ 6 พ.ย.67</w:t>
            </w:r>
            <w:r w:rsidRPr="00F35A39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ว่าที่ พ.ต.อ.นฤวัต พุทธวิโร ผกก.ตม.จว.สุราษฎร์ธานี</w:t>
            </w:r>
            <w:r w:rsidRPr="00F35A39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, </w:t>
            </w:r>
            <w:r w:rsidRPr="00F35A39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พ.ต.ท.วัสส์ธนภูมิ กุลจิตติชุติพรรอง ผกก.ตม.จว.สุราษฎร์ธานี</w:t>
            </w:r>
            <w:r w:rsidRPr="00F35A39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F35A39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พร้อมด้วยข้าราชการตำรวจในสังกัด </w:t>
            </w:r>
            <w:r w:rsidRPr="00F35A39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และอาสาสมัครตรวจคนเข้าเมือง ร่วม</w:t>
            </w:r>
            <w:r w:rsidRPr="00F35A39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รณรงค์ต่อต้านการทุจริต</w:t>
            </w:r>
            <w:r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   </w:t>
            </w:r>
            <w:r w:rsidRPr="00F35A39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คอร์รั</w:t>
            </w:r>
            <w:r w:rsidRPr="00F35A39"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>ป</w:t>
            </w:r>
            <w:r w:rsidRPr="00F35A39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 xml:space="preserve">ชัน </w:t>
            </w:r>
            <w:r w:rsidRPr="00F35A39">
              <w:rPr>
                <w:rFonts w:ascii="TH SarabunPSK" w:hAnsi="TH SarabunPSK" w:cs="TH SarabunPSK"/>
                <w:color w:val="000000" w:themeColor="text1"/>
                <w:sz w:val="32"/>
                <w:szCs w:val="32"/>
                <w:shd w:val="clear" w:color="auto" w:fill="FFFFFF"/>
                <w:cs/>
              </w:rPr>
              <w:t>ตามนโยบายต่อต้านการรับสินบนในทุกกรณี (</w:t>
            </w:r>
            <w:r w:rsidRPr="00F35A39">
              <w:rPr>
                <w:rFonts w:ascii="TH SarabunPSK" w:hAnsi="TH SarabunPSK" w:cs="TH SarabunPSK"/>
                <w:color w:val="000000" w:themeColor="text1"/>
                <w:sz w:val="32"/>
                <w:szCs w:val="32"/>
                <w:shd w:val="clear" w:color="auto" w:fill="FFFFFF"/>
              </w:rPr>
              <w:t>Anti – Bribery Policy)</w:t>
            </w:r>
            <w:r w:rsidRPr="00F35A39">
              <w:rPr>
                <w:rFonts w:ascii="TH SarabunPSK" w:hAnsi="TH SarabunPSK" w:cs="TH SarabunPSK"/>
                <w:color w:val="000000" w:themeColor="text1"/>
                <w:sz w:val="32"/>
                <w:szCs w:val="32"/>
                <w:shd w:val="clear" w:color="auto" w:fill="FFFFFF"/>
                <w:cs/>
              </w:rPr>
              <w:t xml:space="preserve"> ไม่รับของขวัญและของกำนัลทุกชนิดจากการปฏิบัติหน้าที่ ทั้งในขณะ ก่อน และหลังป</w:t>
            </w:r>
            <w:r w:rsidRPr="00F35A39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shd w:val="clear" w:color="auto" w:fill="FFFFFF"/>
                <w:cs/>
              </w:rPr>
              <w:t>ฏิ</w:t>
            </w:r>
            <w:r w:rsidRPr="00F35A39">
              <w:rPr>
                <w:rFonts w:ascii="TH SarabunPSK" w:hAnsi="TH SarabunPSK" w:cs="TH SarabunPSK"/>
                <w:color w:val="000000" w:themeColor="text1"/>
                <w:sz w:val="32"/>
                <w:szCs w:val="32"/>
                <w:shd w:val="clear" w:color="auto" w:fill="FFFFFF"/>
                <w:cs/>
              </w:rPr>
              <w:t>บัติหน้าที่</w:t>
            </w:r>
            <w:r w:rsidRPr="00F35A39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shd w:val="clear" w:color="auto" w:fill="FFFFFF"/>
                <w:cs/>
              </w:rPr>
              <w:t xml:space="preserve"> </w:t>
            </w:r>
            <w:r w:rsidRPr="00F35A39">
              <w:rPr>
                <w:rFonts w:ascii="TH SarabunPSK" w:hAnsi="TH SarabunPSK" w:cs="TH SarabunPSK"/>
                <w:color w:val="000000" w:themeColor="text1"/>
                <w:sz w:val="32"/>
                <w:szCs w:val="32"/>
                <w:shd w:val="clear" w:color="auto" w:fill="FFFFFF"/>
                <w:cs/>
              </w:rPr>
              <w:t>(</w:t>
            </w:r>
            <w:r w:rsidRPr="00F35A39">
              <w:rPr>
                <w:rFonts w:ascii="TH SarabunPSK" w:hAnsi="TH SarabunPSK" w:cs="TH SarabunPSK"/>
                <w:color w:val="000000" w:themeColor="text1"/>
                <w:sz w:val="32"/>
                <w:szCs w:val="32"/>
                <w:shd w:val="clear" w:color="auto" w:fill="FFFFFF"/>
              </w:rPr>
              <w:t>NO GIFT POLICY)</w:t>
            </w:r>
            <w:r w:rsidRPr="00F35A39">
              <w:rPr>
                <w:rFonts w:ascii="TH SarabunPSK" w:hAnsi="TH SarabunPSK" w:cs="TH SarabunPSK"/>
                <w:color w:val="000000" w:themeColor="text1"/>
                <w:sz w:val="32"/>
                <w:szCs w:val="32"/>
                <w:shd w:val="clear" w:color="auto" w:fill="FFFFFF"/>
                <w:cs/>
              </w:rPr>
              <w:t xml:space="preserve"> พร้อมทั้ง</w:t>
            </w:r>
            <w:r w:rsidRPr="00F35A39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ประชาสัมพันธ์ช่องทาง</w:t>
            </w:r>
            <w:r w:rsidRPr="00F35A39">
              <w:rPr>
                <w:rFonts w:ascii="TH SarabunPSK" w:eastAsia="Times New Roman" w:hAnsi="TH SarabunPSK" w:cs="TH SarabunPSK"/>
                <w:color w:val="000000" w:themeColor="text1"/>
                <w:spacing w:val="-20"/>
                <w:sz w:val="32"/>
                <w:szCs w:val="32"/>
                <w:cs/>
              </w:rPr>
              <w:t>การแจ้งเบาะแส</w:t>
            </w:r>
            <w:r w:rsidRPr="00F35A39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 xml:space="preserve"> ช่องทางการร้องเรียน</w:t>
            </w:r>
            <w:r w:rsidRPr="00F35A39"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F35A39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หากพบเห็นหรือสงสัยการปฏิบัติหน้าที่ของเจ้าหน้าที่ ตม.จว.สุราษฎร์ธานี สามารถแจ้งข้อร้องเรียนผ่านช่องทางต่างๆ ได้</w:t>
            </w:r>
            <w:r w:rsidRPr="00F35A39"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>ต</w:t>
            </w:r>
            <w:r w:rsidRPr="00F35A39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ลอด</w:t>
            </w:r>
            <w:r w:rsidRPr="00F35A39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> 24 </w:t>
            </w:r>
            <w:r w:rsidRPr="00F35A39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>ชั่วโมง</w:t>
            </w:r>
            <w:r w:rsidRPr="00F35A39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r w:rsidRPr="00F35A39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 xml:space="preserve">ณ </w:t>
            </w:r>
            <w:r w:rsidRPr="00F35A39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พื้นที่</w:t>
            </w:r>
            <w:r w:rsidRPr="00F35A3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ชุมชนฟิชเชอร์แมน วิลเลจ (</w:t>
            </w:r>
            <w:r w:rsidRPr="00F35A39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Fisherman's Village) </w:t>
            </w:r>
            <w:r w:rsidRPr="00F35A3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ต</w:t>
            </w:r>
            <w:r w:rsidRPr="00F35A39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.บ่อผุด </w:t>
            </w:r>
            <w:r w:rsidRPr="00F35A3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อ</w:t>
            </w:r>
            <w:r w:rsidRPr="00F35A39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.</w:t>
            </w:r>
            <w:r w:rsidRPr="00F35A3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เกาะสมุย</w:t>
            </w:r>
            <w:r w:rsidRPr="00F35A39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="00CD1307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br/>
            </w:r>
            <w:r w:rsidRPr="00F35A39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  <w:t xml:space="preserve">จว.สุราษฎร์ธานี </w:t>
            </w:r>
          </w:p>
        </w:tc>
      </w:tr>
    </w:tbl>
    <w:p w14:paraId="359E6672" w14:textId="3E1F14AE" w:rsidR="008D05DE" w:rsidRDefault="008D05DE" w:rsidP="008D05DE">
      <w:pPr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</w:p>
    <w:p w14:paraId="49692510" w14:textId="77777777" w:rsidR="008D05DE" w:rsidRDefault="008D05DE">
      <w:pPr>
        <w:spacing w:after="160" w:line="259" w:lineRule="auto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>
        <w:rPr>
          <w:rFonts w:ascii="TH SarabunPSK" w:eastAsia="Calibri" w:hAnsi="TH SarabunPSK" w:cs="TH SarabunPSK"/>
          <w:b/>
          <w:bCs/>
          <w:sz w:val="32"/>
          <w:szCs w:val="32"/>
          <w:cs/>
        </w:rPr>
        <w:br w:type="page"/>
      </w:r>
    </w:p>
    <w:p w14:paraId="6A93332D" w14:textId="77777777" w:rsidR="00B334BA" w:rsidRDefault="008D05DE" w:rsidP="008D05DE">
      <w:pPr>
        <w:spacing w:line="240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4058B9">
        <w:rPr>
          <w:rFonts w:ascii="TH SarabunPSK" w:eastAsia="Calibri" w:hAnsi="TH SarabunPSK" w:cs="TH SarabunPSK"/>
          <w:b/>
          <w:bCs/>
          <w:sz w:val="36"/>
          <w:szCs w:val="36"/>
          <w:cs/>
        </w:rPr>
        <w:lastRenderedPageBreak/>
        <w:t>ภาพกิจกรรมการนำมาตรการไปปฏิบัติจริง/พัฒนาจุดบริการอย</w:t>
      </w:r>
      <w:r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่างเป็น</w:t>
      </w:r>
      <w:r w:rsidRPr="004058B9">
        <w:rPr>
          <w:rFonts w:ascii="TH SarabunPSK" w:eastAsia="Calibri" w:hAnsi="TH SarabunPSK" w:cs="TH SarabunPSK"/>
          <w:b/>
          <w:bCs/>
          <w:sz w:val="36"/>
          <w:szCs w:val="36"/>
          <w:cs/>
        </w:rPr>
        <w:t>รูปธรร</w:t>
      </w:r>
      <w:r w:rsidRPr="004058B9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ม</w:t>
      </w:r>
      <w:r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 xml:space="preserve">                     </w:t>
      </w:r>
    </w:p>
    <w:p w14:paraId="33D1CC6A" w14:textId="2569E56C" w:rsidR="008D05DE" w:rsidRPr="000B51C3" w:rsidRDefault="008D05DE" w:rsidP="008D05DE">
      <w:pPr>
        <w:spacing w:line="240" w:lineRule="auto"/>
        <w:jc w:val="center"/>
        <w:rPr>
          <w:rFonts w:ascii="TH SarabunPSK" w:hAnsi="TH SarabunPSK" w:cs="TH SarabunPSK"/>
          <w:b/>
          <w:bCs/>
          <w:sz w:val="12"/>
          <w:szCs w:val="12"/>
        </w:rPr>
      </w:pPr>
      <w:r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 xml:space="preserve">  </w:t>
      </w:r>
      <w:r w:rsidRPr="00AF50B7">
        <w:rPr>
          <w:rFonts w:ascii="TH SarabunPSK" w:hAnsi="TH SarabunPSK" w:cs="TH SarabunPSK" w:hint="cs"/>
          <w:b/>
          <w:bCs/>
          <w:sz w:val="31"/>
          <w:szCs w:val="31"/>
          <w:cs/>
        </w:rPr>
        <w:t>1. การประชุมติดตามการดำเนินการประเมินคุณธรรมและความโปร่งใสในการดำเนินงานของหน่วยงานภาครัฐ</w:t>
      </w:r>
    </w:p>
    <w:p w14:paraId="129BC9AA" w14:textId="77777777" w:rsidR="008D05DE" w:rsidRDefault="008D05DE" w:rsidP="008D05DE">
      <w:pPr>
        <w:rPr>
          <w:rFonts w:ascii="TH SarabunPSK" w:eastAsia="Calibri" w:hAnsi="TH SarabunPSK" w:cs="TH SarabunPSK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31008" behindDoc="0" locked="0" layoutInCell="1" allowOverlap="1" wp14:anchorId="7F40D199" wp14:editId="74B5DD2E">
                <wp:simplePos x="0" y="0"/>
                <wp:positionH relativeFrom="column">
                  <wp:posOffset>3423920</wp:posOffset>
                </wp:positionH>
                <wp:positionV relativeFrom="paragraph">
                  <wp:posOffset>7620</wp:posOffset>
                </wp:positionV>
                <wp:extent cx="2827655" cy="1718310"/>
                <wp:effectExtent l="0" t="0" r="10795" b="15240"/>
                <wp:wrapNone/>
                <wp:docPr id="1151119630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7655" cy="171831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5AE8CD0" w14:textId="77777777" w:rsidR="008D05DE" w:rsidRPr="008333FC" w:rsidRDefault="008D05DE" w:rsidP="008D05DE">
                            <w:pPr>
                              <w:jc w:val="thaiDistribute"/>
                              <w:rPr>
                                <w:color w:val="0D0D0D" w:themeColor="text1" w:themeTint="F2"/>
                                <w:szCs w:val="2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olor w:val="0D0D0D" w:themeColor="text1" w:themeTint="F2"/>
                                <w:szCs w:val="22"/>
                                <w:cs/>
                              </w:rPr>
                              <w:t xml:space="preserve">         </w:t>
                            </w:r>
                            <w:r w:rsidRPr="008333FC">
                              <w:rPr>
                                <w:rFonts w:ascii="TH SarabunPSK" w:hAnsi="TH SarabunPSK" w:cs="TH SarabunPSK" w:hint="cs"/>
                                <w:color w:val="0D0D0D" w:themeColor="text1" w:themeTint="F2"/>
                                <w:szCs w:val="22"/>
                                <w:cs/>
                              </w:rPr>
                              <w:t xml:space="preserve">วันที่ 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D0D0D" w:themeColor="text1" w:themeTint="F2"/>
                                <w:szCs w:val="22"/>
                                <w:cs/>
                              </w:rPr>
                              <w:t>8</w:t>
                            </w:r>
                            <w:r w:rsidRPr="008333FC">
                              <w:rPr>
                                <w:rFonts w:ascii="TH SarabunPSK" w:hAnsi="TH SarabunPSK" w:cs="TH SarabunPSK" w:hint="cs"/>
                                <w:color w:val="0D0D0D" w:themeColor="text1" w:themeTint="F2"/>
                                <w:szCs w:val="22"/>
                                <w:cs/>
                              </w:rPr>
                              <w:t xml:space="preserve"> ม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D0D0D" w:themeColor="text1" w:themeTint="F2"/>
                                <w:szCs w:val="22"/>
                                <w:cs/>
                              </w:rPr>
                              <w:t>.ค.68</w:t>
                            </w:r>
                            <w:r w:rsidRPr="008333FC">
                              <w:rPr>
                                <w:rFonts w:ascii="TH SarabunPSK" w:hAnsi="TH SarabunPSK" w:cs="TH SarabunPSK" w:hint="cs"/>
                                <w:color w:val="0D0D0D" w:themeColor="text1" w:themeTint="F2"/>
                                <w:szCs w:val="22"/>
                                <w:cs/>
                              </w:rPr>
                              <w:t xml:space="preserve"> เวลา 1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D0D0D" w:themeColor="text1" w:themeTint="F2"/>
                                <w:szCs w:val="22"/>
                                <w:cs/>
                              </w:rPr>
                              <w:t>0</w:t>
                            </w:r>
                            <w:r w:rsidRPr="008333FC">
                              <w:rPr>
                                <w:rFonts w:ascii="TH SarabunPSK" w:hAnsi="TH SarabunPSK" w:cs="TH SarabunPSK" w:hint="cs"/>
                                <w:color w:val="0D0D0D" w:themeColor="text1" w:themeTint="F2"/>
                                <w:szCs w:val="22"/>
                                <w:cs/>
                              </w:rPr>
                              <w:t>.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D0D0D" w:themeColor="text1" w:themeTint="F2"/>
                                <w:szCs w:val="22"/>
                                <w:cs/>
                              </w:rPr>
                              <w:t>0</w:t>
                            </w:r>
                            <w:r w:rsidRPr="008333FC">
                              <w:rPr>
                                <w:rFonts w:ascii="TH SarabunPSK" w:hAnsi="TH SarabunPSK" w:cs="TH SarabunPSK" w:hint="cs"/>
                                <w:color w:val="0D0D0D" w:themeColor="text1" w:themeTint="F2"/>
                                <w:szCs w:val="22"/>
                                <w:cs/>
                              </w:rPr>
                              <w:t xml:space="preserve">0 น. </w:t>
                            </w:r>
                            <w:r w:rsidRPr="008333FC">
                              <w:rPr>
                                <w:rFonts w:ascii="TH SarabunPSK" w:eastAsia="Times New Roman" w:hAnsi="TH SarabunPSK" w:cs="TH SarabunPSK"/>
                                <w:color w:val="0D0D0D" w:themeColor="text1" w:themeTint="F2"/>
                                <w:szCs w:val="22"/>
                                <w:cs/>
                              </w:rPr>
                              <w:t xml:space="preserve">ว่าที่ </w:t>
                            </w:r>
                            <w:r w:rsidRPr="008333FC">
                              <w:rPr>
                                <w:rFonts w:ascii="TH SarabunPSK" w:eastAsia="Times New Roman" w:hAnsi="TH SarabunPSK" w:cs="TH SarabunPSK"/>
                                <w:color w:val="0D0D0D" w:themeColor="text1" w:themeTint="F2"/>
                                <w:szCs w:val="22"/>
                                <w:cs/>
                              </w:rPr>
                              <w:t>พ.ต.อ.นฤวัต</w:t>
                            </w:r>
                            <w:r>
                              <w:rPr>
                                <w:rFonts w:ascii="TH SarabunPSK" w:eastAsia="Times New Roman" w:hAnsi="TH SarabunPSK" w:cs="TH SarabunPSK" w:hint="cs"/>
                                <w:color w:val="0D0D0D" w:themeColor="text1" w:themeTint="F2"/>
                                <w:szCs w:val="22"/>
                                <w:cs/>
                              </w:rPr>
                              <w:t xml:space="preserve"> </w:t>
                            </w:r>
                            <w:r w:rsidRPr="008333FC">
                              <w:rPr>
                                <w:rFonts w:ascii="TH SarabunPSK" w:eastAsia="Times New Roman" w:hAnsi="TH SarabunPSK" w:cs="TH SarabunPSK" w:hint="cs"/>
                                <w:color w:val="0D0D0D" w:themeColor="text1" w:themeTint="F2"/>
                                <w:szCs w:val="22"/>
                                <w:cs/>
                              </w:rPr>
                              <w:t xml:space="preserve"> </w:t>
                            </w:r>
                            <w:r w:rsidRPr="008333FC">
                              <w:rPr>
                                <w:rFonts w:ascii="TH SarabunPSK" w:eastAsia="Times New Roman" w:hAnsi="TH SarabunPSK" w:cs="TH SarabunPSK"/>
                                <w:color w:val="0D0D0D" w:themeColor="text1" w:themeTint="F2"/>
                                <w:szCs w:val="22"/>
                                <w:cs/>
                              </w:rPr>
                              <w:t>พุทธวิโร</w:t>
                            </w:r>
                            <w:r w:rsidRPr="008333FC">
                              <w:rPr>
                                <w:rFonts w:ascii="TH SarabunPSK" w:eastAsia="Times New Roman" w:hAnsi="TH SarabunPSK" w:cs="TH SarabunPSK" w:hint="cs"/>
                                <w:color w:val="0D0D0D" w:themeColor="text1" w:themeTint="F2"/>
                                <w:szCs w:val="22"/>
                                <w:cs/>
                              </w:rPr>
                              <w:t xml:space="preserve"> </w:t>
                            </w:r>
                            <w:r w:rsidRPr="008333FC">
                              <w:rPr>
                                <w:rFonts w:ascii="TH SarabunPSK" w:eastAsia="Times New Roman" w:hAnsi="TH SarabunPSK" w:cs="TH SarabunPSK"/>
                                <w:color w:val="0D0D0D" w:themeColor="text1" w:themeTint="F2"/>
                                <w:szCs w:val="22"/>
                                <w:cs/>
                              </w:rPr>
                              <w:t>ผกก.ตม.จว.สุราษฎร์ธานี</w:t>
                            </w:r>
                            <w:r w:rsidRPr="008333FC">
                              <w:rPr>
                                <w:rFonts w:ascii="TH SarabunPSK" w:hAnsi="TH SarabunPSK" w:cs="TH SarabunPSK" w:hint="cs"/>
                                <w:color w:val="0D0D0D" w:themeColor="text1" w:themeTint="F2"/>
                                <w:szCs w:val="22"/>
                                <w:cs/>
                              </w:rPr>
                              <w:t xml:space="preserve"> </w:t>
                            </w:r>
                            <w:r w:rsidRPr="008333FC">
                              <w:rPr>
                                <w:rFonts w:ascii="TH SarabunPSK" w:eastAsia="Times New Roman" w:hAnsi="TH SarabunPSK" w:cs="TH SarabunPSK"/>
                                <w:color w:val="0D0D0D" w:themeColor="text1" w:themeTint="F2"/>
                                <w:szCs w:val="22"/>
                                <w:cs/>
                              </w:rPr>
                              <w:t>ประชุมแจ้งคำสั่งแต่งตั้งคณะกรรมการขับเคลื่อนการประเมินคุณธรรมและความโปร่งใสในการดำเนินงานของหน่วยงานภาครัฐ และทำความเข้าใจกรอบการประเมินคุณธรรมและความโปร่งใสในการดำเนินงานของหน่วยงานภาครัฐ (</w:t>
                            </w:r>
                            <w:r w:rsidRPr="008333FC">
                              <w:rPr>
                                <w:rFonts w:ascii="TH SarabunPSK" w:eastAsia="Times New Roman" w:hAnsi="TH SarabunPSK" w:cs="TH SarabunPSK"/>
                                <w:color w:val="0D0D0D" w:themeColor="text1" w:themeTint="F2"/>
                                <w:szCs w:val="22"/>
                              </w:rPr>
                              <w:t xml:space="preserve"> ITA </w:t>
                            </w:r>
                            <w:r w:rsidRPr="008333FC">
                              <w:rPr>
                                <w:rFonts w:ascii="TH SarabunPSK" w:eastAsia="Times New Roman" w:hAnsi="TH SarabunPSK" w:cs="TH SarabunPSK"/>
                                <w:color w:val="0D0D0D" w:themeColor="text1" w:themeTint="F2"/>
                                <w:szCs w:val="22"/>
                                <w:cs/>
                              </w:rPr>
                              <w:t xml:space="preserve">) ของสำนักงานตรวจคนเข้าเมือง ประจำปีงบประมาณ พ.ศ. </w:t>
                            </w:r>
                            <w:r>
                              <w:rPr>
                                <w:rFonts w:ascii="TH SarabunPSK" w:eastAsia="Times New Roman" w:hAnsi="TH SarabunPSK" w:cs="TH SarabunPSK"/>
                                <w:color w:val="0D0D0D" w:themeColor="text1" w:themeTint="F2"/>
                                <w:szCs w:val="22"/>
                                <w:cs/>
                              </w:rPr>
                              <w:t>2568</w:t>
                            </w:r>
                            <w:r w:rsidRPr="008333FC">
                              <w:rPr>
                                <w:rFonts w:ascii="TH SarabunPSK" w:eastAsia="Times New Roman" w:hAnsi="TH SarabunPSK" w:cs="TH SarabunPSK" w:hint="cs"/>
                                <w:color w:val="0D0D0D" w:themeColor="text1" w:themeTint="F2"/>
                                <w:szCs w:val="22"/>
                                <w:cs/>
                              </w:rPr>
                              <w:t xml:space="preserve"> </w:t>
                            </w:r>
                            <w:r w:rsidRPr="008333FC">
                              <w:rPr>
                                <w:rFonts w:ascii="TH SarabunIT๙" w:hAnsi="TH SarabunIT๙" w:cs="TH SarabunIT๙" w:hint="cs"/>
                                <w:color w:val="0D0D0D" w:themeColor="text1" w:themeTint="F2"/>
                                <w:szCs w:val="22"/>
                                <w:cs/>
                              </w:rPr>
                              <w:t>และมอบหมายผู้รับผิดชอบจัดทำข้อมูล</w:t>
                            </w:r>
                            <w:r w:rsidRPr="008333FC">
                              <w:rPr>
                                <w:rFonts w:ascii="TH SarabunIT๙" w:hAnsi="TH SarabunIT๙" w:cs="TH SarabunIT๙"/>
                                <w:color w:val="0D0D0D" w:themeColor="text1" w:themeTint="F2"/>
                                <w:szCs w:val="22"/>
                                <w:cs/>
                              </w:rPr>
                              <w:t>การยกระดับการเผยแพร่ข้อมูลสาธารณะ</w:t>
                            </w:r>
                            <w:r w:rsidRPr="008333FC">
                              <w:rPr>
                                <w:rFonts w:ascii="TH SarabunIT๙" w:hAnsi="TH SarabunIT๙" w:cs="TH SarabunIT๙" w:hint="cs"/>
                                <w:color w:val="0D0D0D" w:themeColor="text1" w:themeTint="F2"/>
                                <w:szCs w:val="22"/>
                                <w:cs/>
                              </w:rPr>
                              <w:t xml:space="preserve"> </w:t>
                            </w:r>
                            <w:r w:rsidRPr="008333FC">
                              <w:rPr>
                                <w:rFonts w:ascii="TH SarabunPSK" w:hAnsi="TH SarabunPSK" w:cs="TH SarabunPSK"/>
                                <w:color w:val="0D0D0D" w:themeColor="text1" w:themeTint="F2"/>
                                <w:szCs w:val="22"/>
                                <w:cs/>
                              </w:rPr>
                              <w:t>(</w:t>
                            </w:r>
                            <w:r w:rsidRPr="008333FC">
                              <w:rPr>
                                <w:rFonts w:ascii="TH SarabunPSK" w:hAnsi="TH SarabunPSK" w:cs="TH SarabunPSK"/>
                                <w:color w:val="0D0D0D" w:themeColor="text1" w:themeTint="F2"/>
                                <w:szCs w:val="22"/>
                              </w:rPr>
                              <w:t>Open Data Integrity and Transparency Assessment: OIT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D0D0D" w:themeColor="text1" w:themeTint="F2"/>
                                <w:szCs w:val="22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40D199" id="_x0000_s1067" style="position:absolute;margin-left:269.6pt;margin-top:.6pt;width:222.65pt;height:135.3pt;z-index:25233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" filled="f" strokecolor="#09101d [484]" strokeweight="1pt">
                <v:textbox>
                  <w:txbxContent>
                    <w:p w14:paraId="75AE8CD0" w14:textId="77777777" w:rsidR="008D05DE" w:rsidRPr="008333FC" w:rsidRDefault="008D05DE" w:rsidP="008D05DE">
                      <w:pPr>
                        <w:jc w:val="thaiDistribute"/>
                        <w:rPr>
                          <w:color w:val="0D0D0D" w:themeColor="text1" w:themeTint="F2"/>
                          <w:szCs w:val="22"/>
                        </w:rPr>
                      </w:pPr>
                      <w:r>
                        <w:rPr>
                          <w:rFonts w:ascii="TH SarabunPSK" w:hAnsi="TH SarabunPSK" w:cs="TH SarabunPSK" w:hint="cs"/>
                          <w:color w:val="0D0D0D" w:themeColor="text1" w:themeTint="F2"/>
                          <w:szCs w:val="22"/>
                          <w:cs/>
                        </w:rPr>
                        <w:t xml:space="preserve">         </w:t>
                      </w:r>
                      <w:r w:rsidRPr="008333FC">
                        <w:rPr>
                          <w:rFonts w:ascii="TH SarabunPSK" w:hAnsi="TH SarabunPSK" w:cs="TH SarabunPSK" w:hint="cs"/>
                          <w:color w:val="0D0D0D" w:themeColor="text1" w:themeTint="F2"/>
                          <w:szCs w:val="22"/>
                          <w:cs/>
                        </w:rPr>
                        <w:t xml:space="preserve">วันที่ </w:t>
                      </w:r>
                      <w:r>
                        <w:rPr>
                          <w:rFonts w:ascii="TH SarabunPSK" w:hAnsi="TH SarabunPSK" w:cs="TH SarabunPSK" w:hint="cs"/>
                          <w:color w:val="0D0D0D" w:themeColor="text1" w:themeTint="F2"/>
                          <w:szCs w:val="22"/>
                          <w:cs/>
                        </w:rPr>
                        <w:t>8</w:t>
                      </w:r>
                      <w:r w:rsidRPr="008333FC">
                        <w:rPr>
                          <w:rFonts w:ascii="TH SarabunPSK" w:hAnsi="TH SarabunPSK" w:cs="TH SarabunPSK" w:hint="cs"/>
                          <w:color w:val="0D0D0D" w:themeColor="text1" w:themeTint="F2"/>
                          <w:szCs w:val="22"/>
                          <w:cs/>
                        </w:rPr>
                        <w:t xml:space="preserve"> ม</w:t>
                      </w:r>
                      <w:r>
                        <w:rPr>
                          <w:rFonts w:ascii="TH SarabunPSK" w:hAnsi="TH SarabunPSK" w:cs="TH SarabunPSK" w:hint="cs"/>
                          <w:color w:val="0D0D0D" w:themeColor="text1" w:themeTint="F2"/>
                          <w:szCs w:val="22"/>
                          <w:cs/>
                        </w:rPr>
                        <w:t>.ค.68</w:t>
                      </w:r>
                      <w:r w:rsidRPr="008333FC">
                        <w:rPr>
                          <w:rFonts w:ascii="TH SarabunPSK" w:hAnsi="TH SarabunPSK" w:cs="TH SarabunPSK" w:hint="cs"/>
                          <w:color w:val="0D0D0D" w:themeColor="text1" w:themeTint="F2"/>
                          <w:szCs w:val="22"/>
                          <w:cs/>
                        </w:rPr>
                        <w:t xml:space="preserve"> เวลา 1</w:t>
                      </w:r>
                      <w:r>
                        <w:rPr>
                          <w:rFonts w:ascii="TH SarabunPSK" w:hAnsi="TH SarabunPSK" w:cs="TH SarabunPSK" w:hint="cs"/>
                          <w:color w:val="0D0D0D" w:themeColor="text1" w:themeTint="F2"/>
                          <w:szCs w:val="22"/>
                          <w:cs/>
                        </w:rPr>
                        <w:t>0</w:t>
                      </w:r>
                      <w:r w:rsidRPr="008333FC">
                        <w:rPr>
                          <w:rFonts w:ascii="TH SarabunPSK" w:hAnsi="TH SarabunPSK" w:cs="TH SarabunPSK" w:hint="cs"/>
                          <w:color w:val="0D0D0D" w:themeColor="text1" w:themeTint="F2"/>
                          <w:szCs w:val="22"/>
                          <w:cs/>
                        </w:rPr>
                        <w:t>.</w:t>
                      </w:r>
                      <w:r>
                        <w:rPr>
                          <w:rFonts w:ascii="TH SarabunPSK" w:hAnsi="TH SarabunPSK" w:cs="TH SarabunPSK" w:hint="cs"/>
                          <w:color w:val="0D0D0D" w:themeColor="text1" w:themeTint="F2"/>
                          <w:szCs w:val="22"/>
                          <w:cs/>
                        </w:rPr>
                        <w:t>0</w:t>
                      </w:r>
                      <w:r w:rsidRPr="008333FC">
                        <w:rPr>
                          <w:rFonts w:ascii="TH SarabunPSK" w:hAnsi="TH SarabunPSK" w:cs="TH SarabunPSK" w:hint="cs"/>
                          <w:color w:val="0D0D0D" w:themeColor="text1" w:themeTint="F2"/>
                          <w:szCs w:val="22"/>
                          <w:cs/>
                        </w:rPr>
                        <w:t xml:space="preserve">0 น. </w:t>
                      </w:r>
                      <w:r w:rsidRPr="008333FC">
                        <w:rPr>
                          <w:rFonts w:ascii="TH SarabunPSK" w:eastAsia="Times New Roman" w:hAnsi="TH SarabunPSK" w:cs="TH SarabunPSK"/>
                          <w:color w:val="0D0D0D" w:themeColor="text1" w:themeTint="F2"/>
                          <w:szCs w:val="22"/>
                          <w:cs/>
                        </w:rPr>
                        <w:t xml:space="preserve">ว่าที่ </w:t>
                      </w:r>
                      <w:r w:rsidRPr="008333FC">
                        <w:rPr>
                          <w:rFonts w:ascii="TH SarabunPSK" w:eastAsia="Times New Roman" w:hAnsi="TH SarabunPSK" w:cs="TH SarabunPSK"/>
                          <w:color w:val="0D0D0D" w:themeColor="text1" w:themeTint="F2"/>
                          <w:szCs w:val="22"/>
                          <w:cs/>
                        </w:rPr>
                        <w:t>พ.ต.อ.นฤวัต</w:t>
                      </w:r>
                      <w:r>
                        <w:rPr>
                          <w:rFonts w:ascii="TH SarabunPSK" w:eastAsia="Times New Roman" w:hAnsi="TH SarabunPSK" w:cs="TH SarabunPSK" w:hint="cs"/>
                          <w:color w:val="0D0D0D" w:themeColor="text1" w:themeTint="F2"/>
                          <w:szCs w:val="22"/>
                          <w:cs/>
                        </w:rPr>
                        <w:t xml:space="preserve"> </w:t>
                      </w:r>
                      <w:r w:rsidRPr="008333FC">
                        <w:rPr>
                          <w:rFonts w:ascii="TH SarabunPSK" w:eastAsia="Times New Roman" w:hAnsi="TH SarabunPSK" w:cs="TH SarabunPSK" w:hint="cs"/>
                          <w:color w:val="0D0D0D" w:themeColor="text1" w:themeTint="F2"/>
                          <w:szCs w:val="22"/>
                          <w:cs/>
                        </w:rPr>
                        <w:t xml:space="preserve"> </w:t>
                      </w:r>
                      <w:r w:rsidRPr="008333FC">
                        <w:rPr>
                          <w:rFonts w:ascii="TH SarabunPSK" w:eastAsia="Times New Roman" w:hAnsi="TH SarabunPSK" w:cs="TH SarabunPSK"/>
                          <w:color w:val="0D0D0D" w:themeColor="text1" w:themeTint="F2"/>
                          <w:szCs w:val="22"/>
                          <w:cs/>
                        </w:rPr>
                        <w:t>พุทธวิโร</w:t>
                      </w:r>
                      <w:r w:rsidRPr="008333FC">
                        <w:rPr>
                          <w:rFonts w:ascii="TH SarabunPSK" w:eastAsia="Times New Roman" w:hAnsi="TH SarabunPSK" w:cs="TH SarabunPSK" w:hint="cs"/>
                          <w:color w:val="0D0D0D" w:themeColor="text1" w:themeTint="F2"/>
                          <w:szCs w:val="22"/>
                          <w:cs/>
                        </w:rPr>
                        <w:t xml:space="preserve"> </w:t>
                      </w:r>
                      <w:r w:rsidRPr="008333FC">
                        <w:rPr>
                          <w:rFonts w:ascii="TH SarabunPSK" w:eastAsia="Times New Roman" w:hAnsi="TH SarabunPSK" w:cs="TH SarabunPSK"/>
                          <w:color w:val="0D0D0D" w:themeColor="text1" w:themeTint="F2"/>
                          <w:szCs w:val="22"/>
                          <w:cs/>
                        </w:rPr>
                        <w:t>ผกก.ตม.จว.สุราษฎร์ธานี</w:t>
                      </w:r>
                      <w:r w:rsidRPr="008333FC">
                        <w:rPr>
                          <w:rFonts w:ascii="TH SarabunPSK" w:hAnsi="TH SarabunPSK" w:cs="TH SarabunPSK" w:hint="cs"/>
                          <w:color w:val="0D0D0D" w:themeColor="text1" w:themeTint="F2"/>
                          <w:szCs w:val="22"/>
                          <w:cs/>
                        </w:rPr>
                        <w:t xml:space="preserve"> </w:t>
                      </w:r>
                      <w:r w:rsidRPr="008333FC">
                        <w:rPr>
                          <w:rFonts w:ascii="TH SarabunPSK" w:eastAsia="Times New Roman" w:hAnsi="TH SarabunPSK" w:cs="TH SarabunPSK"/>
                          <w:color w:val="0D0D0D" w:themeColor="text1" w:themeTint="F2"/>
                          <w:szCs w:val="22"/>
                          <w:cs/>
                        </w:rPr>
                        <w:t>ประชุมแจ้งคำสั่งแต่งตั้งคณะกรรมการขับเคลื่อนการประเมินคุณธรรมและความโปร่งใสในการดำเนินงานของหน่วยงานภาครัฐ และทำความเข้าใจกรอบการประเมินคุณธรรมและความโปร่งใสในการดำเนินงานของหน่วยงานภาครัฐ (</w:t>
                      </w:r>
                      <w:r w:rsidRPr="008333FC">
                        <w:rPr>
                          <w:rFonts w:ascii="TH SarabunPSK" w:eastAsia="Times New Roman" w:hAnsi="TH SarabunPSK" w:cs="TH SarabunPSK"/>
                          <w:color w:val="0D0D0D" w:themeColor="text1" w:themeTint="F2"/>
                          <w:szCs w:val="22"/>
                        </w:rPr>
                        <w:t xml:space="preserve"> ITA </w:t>
                      </w:r>
                      <w:r w:rsidRPr="008333FC">
                        <w:rPr>
                          <w:rFonts w:ascii="TH SarabunPSK" w:eastAsia="Times New Roman" w:hAnsi="TH SarabunPSK" w:cs="TH SarabunPSK"/>
                          <w:color w:val="0D0D0D" w:themeColor="text1" w:themeTint="F2"/>
                          <w:szCs w:val="22"/>
                          <w:cs/>
                        </w:rPr>
                        <w:t xml:space="preserve">) ของสำนักงานตรวจคนเข้าเมือง ประจำปีงบประมาณ พ.ศ. </w:t>
                      </w:r>
                      <w:r>
                        <w:rPr>
                          <w:rFonts w:ascii="TH SarabunPSK" w:eastAsia="Times New Roman" w:hAnsi="TH SarabunPSK" w:cs="TH SarabunPSK"/>
                          <w:color w:val="0D0D0D" w:themeColor="text1" w:themeTint="F2"/>
                          <w:szCs w:val="22"/>
                          <w:cs/>
                        </w:rPr>
                        <w:t>2568</w:t>
                      </w:r>
                      <w:r w:rsidRPr="008333FC">
                        <w:rPr>
                          <w:rFonts w:ascii="TH SarabunPSK" w:eastAsia="Times New Roman" w:hAnsi="TH SarabunPSK" w:cs="TH SarabunPSK" w:hint="cs"/>
                          <w:color w:val="0D0D0D" w:themeColor="text1" w:themeTint="F2"/>
                          <w:szCs w:val="22"/>
                          <w:cs/>
                        </w:rPr>
                        <w:t xml:space="preserve"> </w:t>
                      </w:r>
                      <w:r w:rsidRPr="008333FC">
                        <w:rPr>
                          <w:rFonts w:ascii="TH SarabunIT๙" w:hAnsi="TH SarabunIT๙" w:cs="TH SarabunIT๙" w:hint="cs"/>
                          <w:color w:val="0D0D0D" w:themeColor="text1" w:themeTint="F2"/>
                          <w:szCs w:val="22"/>
                          <w:cs/>
                        </w:rPr>
                        <w:t>และมอบหมายผู้รับผิดชอบจัดทำข้อมูล</w:t>
                      </w:r>
                      <w:r w:rsidRPr="008333FC">
                        <w:rPr>
                          <w:rFonts w:ascii="TH SarabunIT๙" w:hAnsi="TH SarabunIT๙" w:cs="TH SarabunIT๙"/>
                          <w:color w:val="0D0D0D" w:themeColor="text1" w:themeTint="F2"/>
                          <w:szCs w:val="22"/>
                          <w:cs/>
                        </w:rPr>
                        <w:t>การยกระดับการเผยแพร่ข้อมูลสาธารณะ</w:t>
                      </w:r>
                      <w:r w:rsidRPr="008333FC">
                        <w:rPr>
                          <w:rFonts w:ascii="TH SarabunIT๙" w:hAnsi="TH SarabunIT๙" w:cs="TH SarabunIT๙" w:hint="cs"/>
                          <w:color w:val="0D0D0D" w:themeColor="text1" w:themeTint="F2"/>
                          <w:szCs w:val="22"/>
                          <w:cs/>
                        </w:rPr>
                        <w:t xml:space="preserve"> </w:t>
                      </w:r>
                      <w:r w:rsidRPr="008333FC">
                        <w:rPr>
                          <w:rFonts w:ascii="TH SarabunPSK" w:hAnsi="TH SarabunPSK" w:cs="TH SarabunPSK"/>
                          <w:color w:val="0D0D0D" w:themeColor="text1" w:themeTint="F2"/>
                          <w:szCs w:val="22"/>
                          <w:cs/>
                        </w:rPr>
                        <w:t>(</w:t>
                      </w:r>
                      <w:r w:rsidRPr="008333FC">
                        <w:rPr>
                          <w:rFonts w:ascii="TH SarabunPSK" w:hAnsi="TH SarabunPSK" w:cs="TH SarabunPSK"/>
                          <w:color w:val="0D0D0D" w:themeColor="text1" w:themeTint="F2"/>
                          <w:szCs w:val="22"/>
                        </w:rPr>
                        <w:t>Open Data Integrity and Transparency Assessment: OIT</w:t>
                      </w:r>
                      <w:r>
                        <w:rPr>
                          <w:rFonts w:ascii="TH SarabunPSK" w:hAnsi="TH SarabunPSK" w:cs="TH SarabunPSK" w:hint="cs"/>
                          <w:color w:val="0D0D0D" w:themeColor="text1" w:themeTint="F2"/>
                          <w:szCs w:val="22"/>
                          <w:cs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337152" behindDoc="0" locked="0" layoutInCell="1" allowOverlap="1" wp14:anchorId="7FF31EA0" wp14:editId="03402085">
            <wp:simplePos x="0" y="0"/>
            <wp:positionH relativeFrom="margin">
              <wp:posOffset>312420</wp:posOffset>
            </wp:positionH>
            <wp:positionV relativeFrom="paragraph">
              <wp:posOffset>7620</wp:posOffset>
            </wp:positionV>
            <wp:extent cx="2830830" cy="1761090"/>
            <wp:effectExtent l="0" t="0" r="7620" b="0"/>
            <wp:wrapNone/>
            <wp:docPr id="12086354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8635432" name=""/>
                    <pic:cNvPicPr/>
                  </pic:nvPicPr>
                  <pic:blipFill rotWithShape="1">
                    <a:blip r:embed="rId329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33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30830" cy="17610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943959" w14:textId="77777777" w:rsidR="008D05DE" w:rsidRDefault="008D05DE" w:rsidP="008D05DE">
      <w:pPr>
        <w:rPr>
          <w:rFonts w:ascii="TH SarabunPSK" w:eastAsia="Calibri" w:hAnsi="TH SarabunPSK" w:cs="TH SarabunPSK"/>
          <w:sz w:val="32"/>
          <w:szCs w:val="32"/>
        </w:rPr>
      </w:pPr>
    </w:p>
    <w:p w14:paraId="3A690D2F" w14:textId="77777777" w:rsidR="008D05DE" w:rsidRDefault="008D05DE" w:rsidP="008D05DE">
      <w:pPr>
        <w:tabs>
          <w:tab w:val="left" w:pos="7054"/>
        </w:tabs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</w:rPr>
        <w:tab/>
      </w:r>
    </w:p>
    <w:p w14:paraId="6B2B95AB" w14:textId="77777777" w:rsidR="008D05DE" w:rsidRDefault="008D05DE" w:rsidP="008D05DE">
      <w:pPr>
        <w:tabs>
          <w:tab w:val="left" w:pos="7054"/>
        </w:tabs>
        <w:rPr>
          <w:rFonts w:ascii="TH SarabunPSK" w:eastAsia="Calibri" w:hAnsi="TH SarabunPSK" w:cs="TH SarabunPSK"/>
          <w:sz w:val="32"/>
          <w:szCs w:val="32"/>
        </w:rPr>
      </w:pPr>
    </w:p>
    <w:p w14:paraId="0219B9E9" w14:textId="4FFFB9CC" w:rsidR="008D05DE" w:rsidRDefault="00524FCE" w:rsidP="008D05DE">
      <w:pPr>
        <w:tabs>
          <w:tab w:val="left" w:pos="7054"/>
        </w:tabs>
        <w:rPr>
          <w:rFonts w:ascii="TH SarabunPSK" w:eastAsia="Calibri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338176" behindDoc="0" locked="0" layoutInCell="1" allowOverlap="1" wp14:anchorId="38FD0B8E" wp14:editId="3BFD6608">
            <wp:simplePos x="0" y="0"/>
            <wp:positionH relativeFrom="column">
              <wp:posOffset>316865</wp:posOffset>
            </wp:positionH>
            <wp:positionV relativeFrom="paragraph">
              <wp:posOffset>188595</wp:posOffset>
            </wp:positionV>
            <wp:extent cx="2838450" cy="1803400"/>
            <wp:effectExtent l="0" t="0" r="0" b="6350"/>
            <wp:wrapNone/>
            <wp:docPr id="1623946615" name="Picture 4" descr="อาจเป็นรูปภาพของ 4 คน และ ข้อควา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อาจเป็นรูปภาพของ 4 คน และ ข้อความ"/>
                    <pic:cNvPicPr>
                      <a:picLocks noChangeAspect="1" noChangeArrowheads="1"/>
                    </pic:cNvPicPr>
                  </pic:nvPicPr>
                  <pic:blipFill rotWithShape="1">
                    <a:blip r:embed="rId331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33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38450" cy="180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05DE">
        <w:rPr>
          <w:noProof/>
        </w:rPr>
        <mc:AlternateContent>
          <mc:Choice Requires="wps">
            <w:drawing>
              <wp:anchor distT="0" distB="0" distL="114300" distR="114300" simplePos="0" relativeHeight="252332032" behindDoc="0" locked="0" layoutInCell="1" allowOverlap="1" wp14:anchorId="4825D9DA" wp14:editId="3AB6CD12">
                <wp:simplePos x="0" y="0"/>
                <wp:positionH relativeFrom="column">
                  <wp:posOffset>3411855</wp:posOffset>
                </wp:positionH>
                <wp:positionV relativeFrom="paragraph">
                  <wp:posOffset>220345</wp:posOffset>
                </wp:positionV>
                <wp:extent cx="2827866" cy="1718733"/>
                <wp:effectExtent l="0" t="0" r="10795" b="15240"/>
                <wp:wrapNone/>
                <wp:docPr id="1654691808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7866" cy="1718733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45D05E4" w14:textId="77777777" w:rsidR="008D05DE" w:rsidRPr="00EE711B" w:rsidRDefault="008D05DE" w:rsidP="008D05DE">
                            <w:pPr>
                              <w:jc w:val="thaiDistribute"/>
                              <w:rPr>
                                <w:color w:val="0D0D0D" w:themeColor="text1" w:themeTint="F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PSK" w:eastAsia="Times New Roman" w:hAnsi="TH SarabunPSK" w:cs="TH SarabunPSK" w:hint="cs"/>
                                <w:color w:val="0D0D0D" w:themeColor="text1" w:themeTint="F2"/>
                                <w:sz w:val="24"/>
                                <w:szCs w:val="24"/>
                                <w:cs/>
                              </w:rPr>
                              <w:t xml:space="preserve">         </w:t>
                            </w:r>
                            <w:r w:rsidRPr="00EE711B">
                              <w:rPr>
                                <w:rFonts w:ascii="TH SarabunPSK" w:eastAsia="Times New Roman" w:hAnsi="TH SarabunPSK" w:cs="TH SarabunPSK" w:hint="cs"/>
                                <w:color w:val="0D0D0D" w:themeColor="text1" w:themeTint="F2"/>
                                <w:sz w:val="24"/>
                                <w:szCs w:val="24"/>
                                <w:cs/>
                              </w:rPr>
                              <w:t>วันที่ 1</w:t>
                            </w:r>
                            <w:r>
                              <w:rPr>
                                <w:rFonts w:ascii="TH SarabunPSK" w:eastAsia="Times New Roman" w:hAnsi="TH SarabunPSK" w:cs="TH SarabunPSK" w:hint="cs"/>
                                <w:color w:val="0D0D0D" w:themeColor="text1" w:themeTint="F2"/>
                                <w:sz w:val="24"/>
                                <w:szCs w:val="24"/>
                                <w:cs/>
                              </w:rPr>
                              <w:t>7</w:t>
                            </w:r>
                            <w:r w:rsidRPr="00EE711B">
                              <w:rPr>
                                <w:rFonts w:ascii="TH SarabunPSK" w:eastAsia="Times New Roman" w:hAnsi="TH SarabunPSK" w:cs="TH SarabunPSK" w:hint="cs"/>
                                <w:color w:val="0D0D0D" w:themeColor="text1" w:themeTint="F2"/>
                                <w:sz w:val="24"/>
                                <w:szCs w:val="24"/>
                                <w:cs/>
                              </w:rPr>
                              <w:t xml:space="preserve"> ก</w:t>
                            </w:r>
                            <w:r>
                              <w:rPr>
                                <w:rFonts w:ascii="TH SarabunPSK" w:eastAsia="Times New Roman" w:hAnsi="TH SarabunPSK" w:cs="TH SarabunPSK" w:hint="cs"/>
                                <w:color w:val="0D0D0D" w:themeColor="text1" w:themeTint="F2"/>
                                <w:sz w:val="24"/>
                                <w:szCs w:val="24"/>
                                <w:cs/>
                              </w:rPr>
                              <w:t>.พ.68</w:t>
                            </w:r>
                            <w:r w:rsidRPr="00EE711B">
                              <w:rPr>
                                <w:rFonts w:ascii="TH SarabunPSK" w:eastAsia="Times New Roman" w:hAnsi="TH SarabunPSK" w:cs="TH SarabunPSK" w:hint="cs"/>
                                <w:color w:val="0D0D0D" w:themeColor="text1" w:themeTint="F2"/>
                                <w:sz w:val="24"/>
                                <w:szCs w:val="24"/>
                                <w:cs/>
                              </w:rPr>
                              <w:t xml:space="preserve"> เวลา 1</w:t>
                            </w:r>
                            <w:r>
                              <w:rPr>
                                <w:rFonts w:ascii="TH SarabunPSK" w:eastAsia="Times New Roman" w:hAnsi="TH SarabunPSK" w:cs="TH SarabunPSK" w:hint="cs"/>
                                <w:color w:val="0D0D0D" w:themeColor="text1" w:themeTint="F2"/>
                                <w:sz w:val="24"/>
                                <w:szCs w:val="24"/>
                                <w:cs/>
                              </w:rPr>
                              <w:t>6</w:t>
                            </w:r>
                            <w:r w:rsidRPr="00EE711B">
                              <w:rPr>
                                <w:rFonts w:ascii="TH SarabunPSK" w:eastAsia="Times New Roman" w:hAnsi="TH SarabunPSK" w:cs="TH SarabunPSK" w:hint="cs"/>
                                <w:color w:val="0D0D0D" w:themeColor="text1" w:themeTint="F2"/>
                                <w:sz w:val="24"/>
                                <w:szCs w:val="24"/>
                                <w:cs/>
                              </w:rPr>
                              <w:t>.</w:t>
                            </w:r>
                            <w:r>
                              <w:rPr>
                                <w:rFonts w:ascii="TH SarabunPSK" w:eastAsia="Times New Roman" w:hAnsi="TH SarabunPSK" w:cs="TH SarabunPSK" w:hint="cs"/>
                                <w:color w:val="0D0D0D" w:themeColor="text1" w:themeTint="F2"/>
                                <w:sz w:val="24"/>
                                <w:szCs w:val="24"/>
                                <w:cs/>
                              </w:rPr>
                              <w:t>15</w:t>
                            </w:r>
                            <w:r w:rsidRPr="00EE711B">
                              <w:rPr>
                                <w:rFonts w:ascii="TH SarabunPSK" w:eastAsia="Times New Roman" w:hAnsi="TH SarabunPSK" w:cs="TH SarabunPSK" w:hint="cs"/>
                                <w:color w:val="0D0D0D" w:themeColor="text1" w:themeTint="F2"/>
                                <w:sz w:val="24"/>
                                <w:szCs w:val="24"/>
                                <w:cs/>
                              </w:rPr>
                              <w:t xml:space="preserve"> น. </w:t>
                            </w:r>
                            <w:r w:rsidRPr="00EE711B">
                              <w:rPr>
                                <w:rFonts w:ascii="TH SarabunPSK" w:eastAsia="Times New Roman" w:hAnsi="TH SarabunPSK" w:cs="TH SarabunPSK"/>
                                <w:color w:val="0D0D0D" w:themeColor="text1" w:themeTint="F2"/>
                                <w:sz w:val="24"/>
                                <w:szCs w:val="24"/>
                                <w:cs/>
                              </w:rPr>
                              <w:t xml:space="preserve">ว่าที่ </w:t>
                            </w:r>
                            <w:r w:rsidRPr="00EE711B">
                              <w:rPr>
                                <w:rFonts w:ascii="TH SarabunPSK" w:eastAsia="Times New Roman" w:hAnsi="TH SarabunPSK" w:cs="TH SarabunPSK"/>
                                <w:color w:val="0D0D0D" w:themeColor="text1" w:themeTint="F2"/>
                                <w:sz w:val="24"/>
                                <w:szCs w:val="24"/>
                                <w:cs/>
                              </w:rPr>
                              <w:t>พ.ต.อ.นฤวัต</w:t>
                            </w:r>
                            <w:r w:rsidRPr="00EE711B">
                              <w:rPr>
                                <w:rFonts w:ascii="TH SarabunPSK" w:eastAsia="Times New Roman" w:hAnsi="TH SarabunPSK" w:cs="TH SarabunPSK"/>
                                <w:color w:val="0D0D0D" w:themeColor="text1" w:themeTint="F2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E711B">
                              <w:rPr>
                                <w:rFonts w:ascii="TH SarabunPSK" w:eastAsia="Times New Roman" w:hAnsi="TH SarabunPSK" w:cs="TH SarabunPSK"/>
                                <w:color w:val="0D0D0D" w:themeColor="text1" w:themeTint="F2"/>
                                <w:sz w:val="24"/>
                                <w:szCs w:val="24"/>
                                <w:cs/>
                              </w:rPr>
                              <w:t>พุทธวิโร</w:t>
                            </w:r>
                            <w:r w:rsidRPr="00EE711B">
                              <w:rPr>
                                <w:rFonts w:ascii="TH SarabunPSK" w:eastAsia="Times New Roman" w:hAnsi="TH SarabunPSK" w:cs="TH SarabunPSK" w:hint="cs"/>
                                <w:color w:val="0D0D0D" w:themeColor="text1" w:themeTint="F2"/>
                                <w:sz w:val="24"/>
                                <w:szCs w:val="24"/>
                                <w:cs/>
                              </w:rPr>
                              <w:t xml:space="preserve"> </w:t>
                            </w:r>
                            <w:r w:rsidRPr="00EE711B">
                              <w:rPr>
                                <w:rFonts w:ascii="TH SarabunPSK" w:eastAsia="Times New Roman" w:hAnsi="TH SarabunPSK" w:cs="TH SarabunPSK"/>
                                <w:color w:val="0D0D0D" w:themeColor="text1" w:themeTint="F2"/>
                                <w:sz w:val="24"/>
                                <w:szCs w:val="24"/>
                                <w:cs/>
                              </w:rPr>
                              <w:t>ผกก.ตม.จว.สุราษฎร์ธานี</w:t>
                            </w:r>
                            <w:r w:rsidRPr="00EE711B">
                              <w:rPr>
                                <w:rFonts w:ascii="TH SarabunPSK" w:eastAsia="Times New Roman" w:hAnsi="TH SarabunPSK" w:cs="TH SarabunPSK" w:hint="cs"/>
                                <w:color w:val="0D0D0D" w:themeColor="text1" w:themeTint="F2"/>
                                <w:sz w:val="24"/>
                                <w:szCs w:val="24"/>
                                <w:cs/>
                              </w:rPr>
                              <w:t xml:space="preserve"> </w:t>
                            </w:r>
                            <w:r w:rsidRPr="00EE711B">
                              <w:rPr>
                                <w:rFonts w:ascii="TH SarabunPSK" w:hAnsi="TH SarabunPSK" w:cs="TH SarabunPSK"/>
                                <w:color w:val="0D0D0D" w:themeColor="text1" w:themeTint="F2"/>
                                <w:sz w:val="24"/>
                                <w:szCs w:val="24"/>
                                <w:cs/>
                              </w:rPr>
                              <w:t>ประชุม</w:t>
                            </w:r>
                            <w:r w:rsidRPr="00EE711B">
                              <w:rPr>
                                <w:rFonts w:ascii="TH SarabunPSK" w:hAnsi="TH SarabunPSK" w:cs="TH SarabunPSK" w:hint="cs"/>
                                <w:color w:val="0D0D0D" w:themeColor="text1" w:themeTint="F2"/>
                                <w:sz w:val="24"/>
                                <w:szCs w:val="24"/>
                                <w:cs/>
                              </w:rPr>
                              <w:t>ขับเคลื่อนและกำกับ</w:t>
                            </w:r>
                            <w:r w:rsidRPr="00EE711B">
                              <w:rPr>
                                <w:rFonts w:ascii="TH SarabunPSK" w:hAnsi="TH SarabunPSK" w:cs="TH SarabunPSK"/>
                                <w:color w:val="0D0D0D" w:themeColor="text1" w:themeTint="F2"/>
                                <w:sz w:val="24"/>
                                <w:szCs w:val="24"/>
                                <w:cs/>
                              </w:rPr>
                              <w:t>ติดตาม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D0D0D" w:themeColor="text1" w:themeTint="F2"/>
                                <w:sz w:val="24"/>
                                <w:szCs w:val="24"/>
                                <w:cs/>
                              </w:rPr>
                              <w:t xml:space="preserve">    </w:t>
                            </w:r>
                            <w:r w:rsidRPr="00EE711B">
                              <w:rPr>
                                <w:rFonts w:ascii="TH SarabunPSK" w:hAnsi="TH SarabunPSK" w:cs="TH SarabunPSK"/>
                                <w:color w:val="0D0D0D" w:themeColor="text1" w:themeTint="F2"/>
                                <w:sz w:val="24"/>
                                <w:szCs w:val="24"/>
                                <w:cs/>
                              </w:rPr>
                              <w:t>ความคืบหน้าการประเมินคุณธรรมและความโปร่งใสใน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D0D0D" w:themeColor="text1" w:themeTint="F2"/>
                                <w:sz w:val="24"/>
                                <w:szCs w:val="24"/>
                                <w:cs/>
                              </w:rPr>
                              <w:t xml:space="preserve">               </w:t>
                            </w:r>
                            <w:r w:rsidRPr="00EE711B">
                              <w:rPr>
                                <w:rFonts w:ascii="TH SarabunPSK" w:hAnsi="TH SarabunPSK" w:cs="TH SarabunPSK"/>
                                <w:color w:val="0D0D0D" w:themeColor="text1" w:themeTint="F2"/>
                                <w:sz w:val="24"/>
                                <w:szCs w:val="24"/>
                                <w:cs/>
                              </w:rPr>
                              <w:t>การดำเนินงานของหน่วยงานภาครัฐ</w:t>
                            </w:r>
                            <w:r w:rsidRPr="00EE711B">
                              <w:rPr>
                                <w:rFonts w:ascii="TH SarabunPSK" w:hAnsi="TH SarabunPSK" w:cs="TH SarabunPSK"/>
                                <w:color w:val="0D0D0D" w:themeColor="text1" w:themeTint="F2"/>
                                <w:sz w:val="24"/>
                                <w:szCs w:val="24"/>
                              </w:rPr>
                              <w:t> </w:t>
                            </w:r>
                            <w:r w:rsidRPr="00EE711B">
                              <w:rPr>
                                <w:rFonts w:ascii="TH SarabunPSK" w:eastAsia="Times New Roman" w:hAnsi="TH SarabunPSK" w:cs="TH SarabunPSK"/>
                                <w:color w:val="0D0D0D" w:themeColor="text1" w:themeTint="F2"/>
                                <w:sz w:val="24"/>
                                <w:szCs w:val="24"/>
                                <w:cs/>
                              </w:rPr>
                              <w:t>(</w:t>
                            </w:r>
                            <w:r w:rsidRPr="00EE711B">
                              <w:rPr>
                                <w:rFonts w:ascii="TH SarabunPSK" w:eastAsia="Times New Roman" w:hAnsi="TH SarabunPSK" w:cs="TH SarabunPSK"/>
                                <w:color w:val="0D0D0D" w:themeColor="text1" w:themeTint="F2"/>
                                <w:sz w:val="24"/>
                                <w:szCs w:val="24"/>
                              </w:rPr>
                              <w:t xml:space="preserve">Integrity and Transparency Assessment : ITA) </w:t>
                            </w:r>
                            <w:r w:rsidRPr="00EE711B">
                              <w:rPr>
                                <w:rFonts w:ascii="TH SarabunPSK" w:hAnsi="TH SarabunPSK" w:cs="TH SarabunPSK"/>
                                <w:color w:val="0D0D0D" w:themeColor="text1" w:themeTint="F2"/>
                                <w:sz w:val="24"/>
                                <w:szCs w:val="24"/>
                                <w:cs/>
                              </w:rPr>
                              <w:t>ของหน่วยงาน ประจำปี</w:t>
                            </w:r>
                            <w:r w:rsidRPr="00EE711B">
                              <w:rPr>
                                <w:rFonts w:ascii="TH SarabunPSK" w:hAnsi="TH SarabunPSK" w:cs="TH SarabunPSK" w:hint="cs"/>
                                <w:color w:val="0D0D0D" w:themeColor="text1" w:themeTint="F2"/>
                                <w:sz w:val="24"/>
                                <w:szCs w:val="24"/>
                                <w:cs/>
                              </w:rPr>
                              <w:t xml:space="preserve">งบประมาณ </w:t>
                            </w:r>
                            <w:r w:rsidRPr="00EE711B">
                              <w:rPr>
                                <w:rFonts w:ascii="TH SarabunPSK" w:hAnsi="TH SarabunPSK" w:cs="TH SarabunPSK"/>
                                <w:color w:val="0D0D0D" w:themeColor="text1" w:themeTint="F2"/>
                                <w:sz w:val="24"/>
                                <w:szCs w:val="24"/>
                                <w:cs/>
                              </w:rPr>
                              <w:t>พ.ศ.</w:t>
                            </w:r>
                            <w:r>
                              <w:rPr>
                                <w:rFonts w:ascii="TH SarabunPSK" w:hAnsi="TH SarabunPSK" w:cs="TH SarabunPSK"/>
                                <w:color w:val="0D0D0D" w:themeColor="text1" w:themeTint="F2"/>
                                <w:sz w:val="24"/>
                                <w:szCs w:val="24"/>
                                <w:cs/>
                              </w:rPr>
                              <w:t>2568</w:t>
                            </w:r>
                            <w:r w:rsidRPr="00EE711B">
                              <w:rPr>
                                <w:rFonts w:ascii="TH SarabunPSK" w:hAnsi="TH SarabunPSK" w:cs="TH SarabunPSK" w:hint="cs"/>
                                <w:color w:val="0D0D0D" w:themeColor="text1" w:themeTint="F2"/>
                                <w:sz w:val="24"/>
                                <w:szCs w:val="24"/>
                                <w:cs/>
                              </w:rPr>
                              <w:t xml:space="preserve"> </w:t>
                            </w:r>
                            <w:r w:rsidRPr="00EE711B">
                              <w:rPr>
                                <w:rFonts w:ascii="TH SarabunPSK" w:eastAsia="Times New Roman" w:hAnsi="TH SarabunPSK" w:cs="TH SarabunPSK"/>
                                <w:color w:val="0D0D0D" w:themeColor="text1" w:themeTint="F2"/>
                                <w:sz w:val="24"/>
                                <w:szCs w:val="24"/>
                                <w:cs/>
                              </w:rPr>
                              <w:t>ณ ห้องประชุม ศปก.ตม.จว.</w:t>
                            </w:r>
                            <w:r w:rsidRPr="00EE711B">
                              <w:rPr>
                                <w:rFonts w:ascii="TH SarabunPSK" w:eastAsia="Times New Roman" w:hAnsi="TH SarabunPSK" w:cs="TH SarabunPSK" w:hint="cs"/>
                                <w:color w:val="0D0D0D" w:themeColor="text1" w:themeTint="F2"/>
                                <w:sz w:val="24"/>
                                <w:szCs w:val="24"/>
                                <w:cs/>
                              </w:rPr>
                              <w:t xml:space="preserve"> </w:t>
                            </w:r>
                            <w:r w:rsidRPr="00EE711B">
                              <w:rPr>
                                <w:rFonts w:ascii="TH SarabunPSK" w:eastAsia="Times New Roman" w:hAnsi="TH SarabunPSK" w:cs="TH SarabunPSK"/>
                                <w:color w:val="0D0D0D" w:themeColor="text1" w:themeTint="F2"/>
                                <w:sz w:val="24"/>
                                <w:szCs w:val="24"/>
                                <w:cs/>
                              </w:rPr>
                              <w:t xml:space="preserve">สุราษฎร์ธานี (สมุย) และผ่านการประชุมทางไกลระบบ </w:t>
                            </w:r>
                            <w:r w:rsidRPr="00EE711B">
                              <w:rPr>
                                <w:rFonts w:ascii="TH SarabunPSK" w:eastAsia="Times New Roman" w:hAnsi="TH SarabunPSK" w:cs="TH SarabunPSK"/>
                                <w:color w:val="0D0D0D" w:themeColor="text1" w:themeTint="F2"/>
                                <w:sz w:val="24"/>
                                <w:szCs w:val="24"/>
                              </w:rPr>
                              <w:t>Webex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825D9DA" id="_x0000_s1068" style="position:absolute;margin-left:268.65pt;margin-top:17.35pt;width:222.65pt;height:135.35pt;z-index:25233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" filled="f" strokecolor="#09101d [484]" strokeweight="1pt">
                <v:textbox>
                  <w:txbxContent>
                    <w:p w14:paraId="445D05E4" w14:textId="77777777" w:rsidR="008D05DE" w:rsidRPr="00EE711B" w:rsidRDefault="008D05DE" w:rsidP="008D05DE">
                      <w:pPr>
                        <w:jc w:val="thaiDistribute"/>
                        <w:rPr>
                          <w:color w:val="0D0D0D" w:themeColor="text1" w:themeTint="F2"/>
                          <w:sz w:val="24"/>
                          <w:szCs w:val="24"/>
                        </w:rPr>
                      </w:pPr>
                      <w:r>
                        <w:rPr>
                          <w:rFonts w:ascii="TH SarabunPSK" w:eastAsia="Times New Roman" w:hAnsi="TH SarabunPSK" w:cs="TH SarabunPSK" w:hint="cs"/>
                          <w:color w:val="0D0D0D" w:themeColor="text1" w:themeTint="F2"/>
                          <w:sz w:val="24"/>
                          <w:szCs w:val="24"/>
                          <w:cs/>
                        </w:rPr>
                        <w:t xml:space="preserve">         </w:t>
                      </w:r>
                      <w:r w:rsidRPr="00EE711B">
                        <w:rPr>
                          <w:rFonts w:ascii="TH SarabunPSK" w:eastAsia="Times New Roman" w:hAnsi="TH SarabunPSK" w:cs="TH SarabunPSK" w:hint="cs"/>
                          <w:color w:val="0D0D0D" w:themeColor="text1" w:themeTint="F2"/>
                          <w:sz w:val="24"/>
                          <w:szCs w:val="24"/>
                          <w:cs/>
                        </w:rPr>
                        <w:t>วันที่ 1</w:t>
                      </w:r>
                      <w:r>
                        <w:rPr>
                          <w:rFonts w:ascii="TH SarabunPSK" w:eastAsia="Times New Roman" w:hAnsi="TH SarabunPSK" w:cs="TH SarabunPSK" w:hint="cs"/>
                          <w:color w:val="0D0D0D" w:themeColor="text1" w:themeTint="F2"/>
                          <w:sz w:val="24"/>
                          <w:szCs w:val="24"/>
                          <w:cs/>
                        </w:rPr>
                        <w:t>7</w:t>
                      </w:r>
                      <w:r w:rsidRPr="00EE711B">
                        <w:rPr>
                          <w:rFonts w:ascii="TH SarabunPSK" w:eastAsia="Times New Roman" w:hAnsi="TH SarabunPSK" w:cs="TH SarabunPSK" w:hint="cs"/>
                          <w:color w:val="0D0D0D" w:themeColor="text1" w:themeTint="F2"/>
                          <w:sz w:val="24"/>
                          <w:szCs w:val="24"/>
                          <w:cs/>
                        </w:rPr>
                        <w:t xml:space="preserve"> ก</w:t>
                      </w:r>
                      <w:r>
                        <w:rPr>
                          <w:rFonts w:ascii="TH SarabunPSK" w:eastAsia="Times New Roman" w:hAnsi="TH SarabunPSK" w:cs="TH SarabunPSK" w:hint="cs"/>
                          <w:color w:val="0D0D0D" w:themeColor="text1" w:themeTint="F2"/>
                          <w:sz w:val="24"/>
                          <w:szCs w:val="24"/>
                          <w:cs/>
                        </w:rPr>
                        <w:t>.พ.68</w:t>
                      </w:r>
                      <w:r w:rsidRPr="00EE711B">
                        <w:rPr>
                          <w:rFonts w:ascii="TH SarabunPSK" w:eastAsia="Times New Roman" w:hAnsi="TH SarabunPSK" w:cs="TH SarabunPSK" w:hint="cs"/>
                          <w:color w:val="0D0D0D" w:themeColor="text1" w:themeTint="F2"/>
                          <w:sz w:val="24"/>
                          <w:szCs w:val="24"/>
                          <w:cs/>
                        </w:rPr>
                        <w:t xml:space="preserve"> เวลา 1</w:t>
                      </w:r>
                      <w:r>
                        <w:rPr>
                          <w:rFonts w:ascii="TH SarabunPSK" w:eastAsia="Times New Roman" w:hAnsi="TH SarabunPSK" w:cs="TH SarabunPSK" w:hint="cs"/>
                          <w:color w:val="0D0D0D" w:themeColor="text1" w:themeTint="F2"/>
                          <w:sz w:val="24"/>
                          <w:szCs w:val="24"/>
                          <w:cs/>
                        </w:rPr>
                        <w:t>6</w:t>
                      </w:r>
                      <w:r w:rsidRPr="00EE711B">
                        <w:rPr>
                          <w:rFonts w:ascii="TH SarabunPSK" w:eastAsia="Times New Roman" w:hAnsi="TH SarabunPSK" w:cs="TH SarabunPSK" w:hint="cs"/>
                          <w:color w:val="0D0D0D" w:themeColor="text1" w:themeTint="F2"/>
                          <w:sz w:val="24"/>
                          <w:szCs w:val="24"/>
                          <w:cs/>
                        </w:rPr>
                        <w:t>.</w:t>
                      </w:r>
                      <w:r>
                        <w:rPr>
                          <w:rFonts w:ascii="TH SarabunPSK" w:eastAsia="Times New Roman" w:hAnsi="TH SarabunPSK" w:cs="TH SarabunPSK" w:hint="cs"/>
                          <w:color w:val="0D0D0D" w:themeColor="text1" w:themeTint="F2"/>
                          <w:sz w:val="24"/>
                          <w:szCs w:val="24"/>
                          <w:cs/>
                        </w:rPr>
                        <w:t>15</w:t>
                      </w:r>
                      <w:r w:rsidRPr="00EE711B">
                        <w:rPr>
                          <w:rFonts w:ascii="TH SarabunPSK" w:eastAsia="Times New Roman" w:hAnsi="TH SarabunPSK" w:cs="TH SarabunPSK" w:hint="cs"/>
                          <w:color w:val="0D0D0D" w:themeColor="text1" w:themeTint="F2"/>
                          <w:sz w:val="24"/>
                          <w:szCs w:val="24"/>
                          <w:cs/>
                        </w:rPr>
                        <w:t xml:space="preserve"> น. </w:t>
                      </w:r>
                      <w:r w:rsidRPr="00EE711B">
                        <w:rPr>
                          <w:rFonts w:ascii="TH SarabunPSK" w:eastAsia="Times New Roman" w:hAnsi="TH SarabunPSK" w:cs="TH SarabunPSK"/>
                          <w:color w:val="0D0D0D" w:themeColor="text1" w:themeTint="F2"/>
                          <w:sz w:val="24"/>
                          <w:szCs w:val="24"/>
                          <w:cs/>
                        </w:rPr>
                        <w:t xml:space="preserve">ว่าที่ </w:t>
                      </w:r>
                      <w:r w:rsidRPr="00EE711B">
                        <w:rPr>
                          <w:rFonts w:ascii="TH SarabunPSK" w:eastAsia="Times New Roman" w:hAnsi="TH SarabunPSK" w:cs="TH SarabunPSK"/>
                          <w:color w:val="0D0D0D" w:themeColor="text1" w:themeTint="F2"/>
                          <w:sz w:val="24"/>
                          <w:szCs w:val="24"/>
                          <w:cs/>
                        </w:rPr>
                        <w:t>พ.ต.อ.นฤวัต</w:t>
                      </w:r>
                      <w:r w:rsidRPr="00EE711B">
                        <w:rPr>
                          <w:rFonts w:ascii="TH SarabunPSK" w:eastAsia="Times New Roman" w:hAnsi="TH SarabunPSK" w:cs="TH SarabunPSK"/>
                          <w:color w:val="0D0D0D" w:themeColor="text1" w:themeTint="F2"/>
                          <w:sz w:val="24"/>
                          <w:szCs w:val="24"/>
                        </w:rPr>
                        <w:t xml:space="preserve"> </w:t>
                      </w:r>
                      <w:r w:rsidRPr="00EE711B">
                        <w:rPr>
                          <w:rFonts w:ascii="TH SarabunPSK" w:eastAsia="Times New Roman" w:hAnsi="TH SarabunPSK" w:cs="TH SarabunPSK"/>
                          <w:color w:val="0D0D0D" w:themeColor="text1" w:themeTint="F2"/>
                          <w:sz w:val="24"/>
                          <w:szCs w:val="24"/>
                          <w:cs/>
                        </w:rPr>
                        <w:t>พุทธวิโร</w:t>
                      </w:r>
                      <w:r w:rsidRPr="00EE711B">
                        <w:rPr>
                          <w:rFonts w:ascii="TH SarabunPSK" w:eastAsia="Times New Roman" w:hAnsi="TH SarabunPSK" w:cs="TH SarabunPSK" w:hint="cs"/>
                          <w:color w:val="0D0D0D" w:themeColor="text1" w:themeTint="F2"/>
                          <w:sz w:val="24"/>
                          <w:szCs w:val="24"/>
                          <w:cs/>
                        </w:rPr>
                        <w:t xml:space="preserve"> </w:t>
                      </w:r>
                      <w:r w:rsidRPr="00EE711B">
                        <w:rPr>
                          <w:rFonts w:ascii="TH SarabunPSK" w:eastAsia="Times New Roman" w:hAnsi="TH SarabunPSK" w:cs="TH SarabunPSK"/>
                          <w:color w:val="0D0D0D" w:themeColor="text1" w:themeTint="F2"/>
                          <w:sz w:val="24"/>
                          <w:szCs w:val="24"/>
                          <w:cs/>
                        </w:rPr>
                        <w:t>ผกก.ตม.จว.สุราษฎร์ธานี</w:t>
                      </w:r>
                      <w:r w:rsidRPr="00EE711B">
                        <w:rPr>
                          <w:rFonts w:ascii="TH SarabunPSK" w:eastAsia="Times New Roman" w:hAnsi="TH SarabunPSK" w:cs="TH SarabunPSK" w:hint="cs"/>
                          <w:color w:val="0D0D0D" w:themeColor="text1" w:themeTint="F2"/>
                          <w:sz w:val="24"/>
                          <w:szCs w:val="24"/>
                          <w:cs/>
                        </w:rPr>
                        <w:t xml:space="preserve"> </w:t>
                      </w:r>
                      <w:r w:rsidRPr="00EE711B">
                        <w:rPr>
                          <w:rFonts w:ascii="TH SarabunPSK" w:hAnsi="TH SarabunPSK" w:cs="TH SarabunPSK"/>
                          <w:color w:val="0D0D0D" w:themeColor="text1" w:themeTint="F2"/>
                          <w:sz w:val="24"/>
                          <w:szCs w:val="24"/>
                          <w:cs/>
                        </w:rPr>
                        <w:t>ประชุม</w:t>
                      </w:r>
                      <w:r w:rsidRPr="00EE711B">
                        <w:rPr>
                          <w:rFonts w:ascii="TH SarabunPSK" w:hAnsi="TH SarabunPSK" w:cs="TH SarabunPSK" w:hint="cs"/>
                          <w:color w:val="0D0D0D" w:themeColor="text1" w:themeTint="F2"/>
                          <w:sz w:val="24"/>
                          <w:szCs w:val="24"/>
                          <w:cs/>
                        </w:rPr>
                        <w:t>ขับเคลื่อนและกำกับ</w:t>
                      </w:r>
                      <w:r w:rsidRPr="00EE711B">
                        <w:rPr>
                          <w:rFonts w:ascii="TH SarabunPSK" w:hAnsi="TH SarabunPSK" w:cs="TH SarabunPSK"/>
                          <w:color w:val="0D0D0D" w:themeColor="text1" w:themeTint="F2"/>
                          <w:sz w:val="24"/>
                          <w:szCs w:val="24"/>
                          <w:cs/>
                        </w:rPr>
                        <w:t>ติดตาม</w:t>
                      </w:r>
                      <w:r>
                        <w:rPr>
                          <w:rFonts w:ascii="TH SarabunPSK" w:hAnsi="TH SarabunPSK" w:cs="TH SarabunPSK" w:hint="cs"/>
                          <w:color w:val="0D0D0D" w:themeColor="text1" w:themeTint="F2"/>
                          <w:sz w:val="24"/>
                          <w:szCs w:val="24"/>
                          <w:cs/>
                        </w:rPr>
                        <w:t xml:space="preserve">    </w:t>
                      </w:r>
                      <w:r w:rsidRPr="00EE711B">
                        <w:rPr>
                          <w:rFonts w:ascii="TH SarabunPSK" w:hAnsi="TH SarabunPSK" w:cs="TH SarabunPSK"/>
                          <w:color w:val="0D0D0D" w:themeColor="text1" w:themeTint="F2"/>
                          <w:sz w:val="24"/>
                          <w:szCs w:val="24"/>
                          <w:cs/>
                        </w:rPr>
                        <w:t>ความคืบหน้าการประเมินคุณธรรมและความโปร่งใสใน</w:t>
                      </w:r>
                      <w:r>
                        <w:rPr>
                          <w:rFonts w:ascii="TH SarabunPSK" w:hAnsi="TH SarabunPSK" w:cs="TH SarabunPSK" w:hint="cs"/>
                          <w:color w:val="0D0D0D" w:themeColor="text1" w:themeTint="F2"/>
                          <w:sz w:val="24"/>
                          <w:szCs w:val="24"/>
                          <w:cs/>
                        </w:rPr>
                        <w:t xml:space="preserve">               </w:t>
                      </w:r>
                      <w:r w:rsidRPr="00EE711B">
                        <w:rPr>
                          <w:rFonts w:ascii="TH SarabunPSK" w:hAnsi="TH SarabunPSK" w:cs="TH SarabunPSK"/>
                          <w:color w:val="0D0D0D" w:themeColor="text1" w:themeTint="F2"/>
                          <w:sz w:val="24"/>
                          <w:szCs w:val="24"/>
                          <w:cs/>
                        </w:rPr>
                        <w:t>การดำเนินงานของหน่วยงานภาครัฐ</w:t>
                      </w:r>
                      <w:r w:rsidRPr="00EE711B">
                        <w:rPr>
                          <w:rFonts w:ascii="TH SarabunPSK" w:hAnsi="TH SarabunPSK" w:cs="TH SarabunPSK"/>
                          <w:color w:val="0D0D0D" w:themeColor="text1" w:themeTint="F2"/>
                          <w:sz w:val="24"/>
                          <w:szCs w:val="24"/>
                        </w:rPr>
                        <w:t> </w:t>
                      </w:r>
                      <w:r w:rsidRPr="00EE711B">
                        <w:rPr>
                          <w:rFonts w:ascii="TH SarabunPSK" w:eastAsia="Times New Roman" w:hAnsi="TH SarabunPSK" w:cs="TH SarabunPSK"/>
                          <w:color w:val="0D0D0D" w:themeColor="text1" w:themeTint="F2"/>
                          <w:sz w:val="24"/>
                          <w:szCs w:val="24"/>
                          <w:cs/>
                        </w:rPr>
                        <w:t>(</w:t>
                      </w:r>
                      <w:r w:rsidRPr="00EE711B">
                        <w:rPr>
                          <w:rFonts w:ascii="TH SarabunPSK" w:eastAsia="Times New Roman" w:hAnsi="TH SarabunPSK" w:cs="TH SarabunPSK"/>
                          <w:color w:val="0D0D0D" w:themeColor="text1" w:themeTint="F2"/>
                          <w:sz w:val="24"/>
                          <w:szCs w:val="24"/>
                        </w:rPr>
                        <w:t xml:space="preserve">Integrity and Transparency Assessment : ITA) </w:t>
                      </w:r>
                      <w:r w:rsidRPr="00EE711B">
                        <w:rPr>
                          <w:rFonts w:ascii="TH SarabunPSK" w:hAnsi="TH SarabunPSK" w:cs="TH SarabunPSK"/>
                          <w:color w:val="0D0D0D" w:themeColor="text1" w:themeTint="F2"/>
                          <w:sz w:val="24"/>
                          <w:szCs w:val="24"/>
                          <w:cs/>
                        </w:rPr>
                        <w:t>ของหน่วยงาน ประจำปี</w:t>
                      </w:r>
                      <w:r w:rsidRPr="00EE711B">
                        <w:rPr>
                          <w:rFonts w:ascii="TH SarabunPSK" w:hAnsi="TH SarabunPSK" w:cs="TH SarabunPSK" w:hint="cs"/>
                          <w:color w:val="0D0D0D" w:themeColor="text1" w:themeTint="F2"/>
                          <w:sz w:val="24"/>
                          <w:szCs w:val="24"/>
                          <w:cs/>
                        </w:rPr>
                        <w:t xml:space="preserve">งบประมาณ </w:t>
                      </w:r>
                      <w:r w:rsidRPr="00EE711B">
                        <w:rPr>
                          <w:rFonts w:ascii="TH SarabunPSK" w:hAnsi="TH SarabunPSK" w:cs="TH SarabunPSK"/>
                          <w:color w:val="0D0D0D" w:themeColor="text1" w:themeTint="F2"/>
                          <w:sz w:val="24"/>
                          <w:szCs w:val="24"/>
                          <w:cs/>
                        </w:rPr>
                        <w:t>พ.ศ.</w:t>
                      </w:r>
                      <w:r>
                        <w:rPr>
                          <w:rFonts w:ascii="TH SarabunPSK" w:hAnsi="TH SarabunPSK" w:cs="TH SarabunPSK"/>
                          <w:color w:val="0D0D0D" w:themeColor="text1" w:themeTint="F2"/>
                          <w:sz w:val="24"/>
                          <w:szCs w:val="24"/>
                          <w:cs/>
                        </w:rPr>
                        <w:t>2568</w:t>
                      </w:r>
                      <w:r w:rsidRPr="00EE711B">
                        <w:rPr>
                          <w:rFonts w:ascii="TH SarabunPSK" w:hAnsi="TH SarabunPSK" w:cs="TH SarabunPSK" w:hint="cs"/>
                          <w:color w:val="0D0D0D" w:themeColor="text1" w:themeTint="F2"/>
                          <w:sz w:val="24"/>
                          <w:szCs w:val="24"/>
                          <w:cs/>
                        </w:rPr>
                        <w:t xml:space="preserve"> </w:t>
                      </w:r>
                      <w:r w:rsidRPr="00EE711B">
                        <w:rPr>
                          <w:rFonts w:ascii="TH SarabunPSK" w:eastAsia="Times New Roman" w:hAnsi="TH SarabunPSK" w:cs="TH SarabunPSK"/>
                          <w:color w:val="0D0D0D" w:themeColor="text1" w:themeTint="F2"/>
                          <w:sz w:val="24"/>
                          <w:szCs w:val="24"/>
                          <w:cs/>
                        </w:rPr>
                        <w:t>ณ ห้องประชุม ศปก.ตม.จว.</w:t>
                      </w:r>
                      <w:r w:rsidRPr="00EE711B">
                        <w:rPr>
                          <w:rFonts w:ascii="TH SarabunPSK" w:eastAsia="Times New Roman" w:hAnsi="TH SarabunPSK" w:cs="TH SarabunPSK" w:hint="cs"/>
                          <w:color w:val="0D0D0D" w:themeColor="text1" w:themeTint="F2"/>
                          <w:sz w:val="24"/>
                          <w:szCs w:val="24"/>
                          <w:cs/>
                        </w:rPr>
                        <w:t xml:space="preserve"> </w:t>
                      </w:r>
                      <w:r w:rsidRPr="00EE711B">
                        <w:rPr>
                          <w:rFonts w:ascii="TH SarabunPSK" w:eastAsia="Times New Roman" w:hAnsi="TH SarabunPSK" w:cs="TH SarabunPSK"/>
                          <w:color w:val="0D0D0D" w:themeColor="text1" w:themeTint="F2"/>
                          <w:sz w:val="24"/>
                          <w:szCs w:val="24"/>
                          <w:cs/>
                        </w:rPr>
                        <w:t xml:space="preserve">สุราษฎร์ธานี (สมุย) และผ่านการประชุมทางไกลระบบ </w:t>
                      </w:r>
                      <w:r w:rsidRPr="00EE711B">
                        <w:rPr>
                          <w:rFonts w:ascii="TH SarabunPSK" w:eastAsia="Times New Roman" w:hAnsi="TH SarabunPSK" w:cs="TH SarabunPSK"/>
                          <w:color w:val="0D0D0D" w:themeColor="text1" w:themeTint="F2"/>
                          <w:sz w:val="24"/>
                          <w:szCs w:val="24"/>
                        </w:rPr>
                        <w:t>Webex</w:t>
                      </w:r>
                    </w:p>
                  </w:txbxContent>
                </v:textbox>
              </v:rect>
            </w:pict>
          </mc:Fallback>
        </mc:AlternateContent>
      </w:r>
    </w:p>
    <w:p w14:paraId="2FFDCBA1" w14:textId="77777777" w:rsidR="008D05DE" w:rsidRDefault="008D05DE" w:rsidP="008D05DE">
      <w:pPr>
        <w:tabs>
          <w:tab w:val="left" w:pos="7054"/>
        </w:tabs>
        <w:rPr>
          <w:rFonts w:ascii="TH SarabunPSK" w:eastAsia="Calibri" w:hAnsi="TH SarabunPSK" w:cs="TH SarabunPSK"/>
          <w:sz w:val="32"/>
          <w:szCs w:val="32"/>
        </w:rPr>
      </w:pPr>
    </w:p>
    <w:p w14:paraId="3679AADF" w14:textId="77777777" w:rsidR="008D05DE" w:rsidRDefault="008D05DE" w:rsidP="008D05DE">
      <w:pPr>
        <w:tabs>
          <w:tab w:val="left" w:pos="7054"/>
        </w:tabs>
        <w:rPr>
          <w:rFonts w:ascii="TH SarabunPSK" w:eastAsia="Calibri" w:hAnsi="TH SarabunPSK" w:cs="TH SarabunPSK"/>
          <w:sz w:val="32"/>
          <w:szCs w:val="32"/>
        </w:rPr>
      </w:pPr>
    </w:p>
    <w:p w14:paraId="749CED26" w14:textId="77777777" w:rsidR="008D05DE" w:rsidRDefault="008D05DE" w:rsidP="008D05DE">
      <w:pPr>
        <w:tabs>
          <w:tab w:val="left" w:pos="7054"/>
        </w:tabs>
        <w:rPr>
          <w:rFonts w:ascii="TH SarabunPSK" w:eastAsia="Calibri" w:hAnsi="TH SarabunPSK" w:cs="TH SarabunPSK"/>
          <w:sz w:val="32"/>
          <w:szCs w:val="32"/>
        </w:rPr>
      </w:pPr>
    </w:p>
    <w:p w14:paraId="4342B73A" w14:textId="77777777" w:rsidR="008D05DE" w:rsidRDefault="008D05DE" w:rsidP="008D05DE">
      <w:pPr>
        <w:tabs>
          <w:tab w:val="left" w:pos="5144"/>
        </w:tabs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</w:rPr>
        <w:tab/>
      </w:r>
    </w:p>
    <w:p w14:paraId="717BFF9D" w14:textId="66E021CE" w:rsidR="008D05DE" w:rsidRPr="00A27E08" w:rsidRDefault="00524FCE" w:rsidP="008D05DE">
      <w:pPr>
        <w:tabs>
          <w:tab w:val="left" w:pos="5144"/>
        </w:tabs>
        <w:rPr>
          <w:noProof/>
        </w:rPr>
      </w:pPr>
      <w:r w:rsidRPr="00A27E08">
        <w:rPr>
          <w:noProof/>
        </w:rPr>
        <w:drawing>
          <wp:anchor distT="0" distB="0" distL="0" distR="0" simplePos="0" relativeHeight="252339200" behindDoc="0" locked="0" layoutInCell="1" allowOverlap="1" wp14:anchorId="407BB31D" wp14:editId="55C68587">
            <wp:simplePos x="0" y="0"/>
            <wp:positionH relativeFrom="page">
              <wp:posOffset>901700</wp:posOffset>
            </wp:positionH>
            <wp:positionV relativeFrom="paragraph">
              <wp:posOffset>21590</wp:posOffset>
            </wp:positionV>
            <wp:extent cx="2787650" cy="1835150"/>
            <wp:effectExtent l="0" t="0" r="0" b="0"/>
            <wp:wrapNone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 rotWithShape="1">
                    <a:blip r:embed="rId3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787650" cy="1835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05DE">
        <w:rPr>
          <w:noProof/>
        </w:rPr>
        <mc:AlternateContent>
          <mc:Choice Requires="wps">
            <w:drawing>
              <wp:anchor distT="0" distB="0" distL="114300" distR="114300" simplePos="0" relativeHeight="252333056" behindDoc="0" locked="0" layoutInCell="1" allowOverlap="1" wp14:anchorId="4CF37EBC" wp14:editId="22A10C74">
                <wp:simplePos x="0" y="0"/>
                <wp:positionH relativeFrom="column">
                  <wp:posOffset>3423920</wp:posOffset>
                </wp:positionH>
                <wp:positionV relativeFrom="paragraph">
                  <wp:posOffset>125730</wp:posOffset>
                </wp:positionV>
                <wp:extent cx="2827655" cy="1718310"/>
                <wp:effectExtent l="0" t="0" r="10795" b="15240"/>
                <wp:wrapNone/>
                <wp:docPr id="179660769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7655" cy="171831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FB7DF42" w14:textId="77777777" w:rsidR="008D05DE" w:rsidRPr="00EE711B" w:rsidRDefault="008D05DE" w:rsidP="008D05DE">
                            <w:pPr>
                              <w:jc w:val="thaiDistribute"/>
                              <w:rPr>
                                <w:color w:val="0D0D0D" w:themeColor="text1" w:themeTint="F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olor w:val="0D0D0D" w:themeColor="text1" w:themeTint="F2"/>
                                <w:sz w:val="24"/>
                                <w:szCs w:val="24"/>
                                <w:cs/>
                              </w:rPr>
                              <w:t xml:space="preserve">         </w:t>
                            </w:r>
                            <w:r w:rsidRPr="00EE711B">
                              <w:rPr>
                                <w:rFonts w:ascii="TH SarabunPSK" w:hAnsi="TH SarabunPSK" w:cs="TH SarabunPSK"/>
                                <w:color w:val="0D0D0D" w:themeColor="text1" w:themeTint="F2"/>
                                <w:sz w:val="24"/>
                                <w:szCs w:val="24"/>
                                <w:cs/>
                              </w:rPr>
                              <w:t>วันที่</w:t>
                            </w:r>
                            <w:r w:rsidRPr="00EE711B">
                              <w:rPr>
                                <w:rFonts w:ascii="TH SarabunPSK" w:hAnsi="TH SarabunPSK" w:cs="TH SarabunPSK"/>
                                <w:color w:val="0D0D0D" w:themeColor="text1" w:themeTint="F2"/>
                                <w:sz w:val="24"/>
                                <w:szCs w:val="24"/>
                              </w:rPr>
                              <w:t> </w:t>
                            </w:r>
                            <w:r w:rsidRPr="00EE711B">
                              <w:rPr>
                                <w:rFonts w:ascii="TH SarabunPSK" w:hAnsi="TH SarabunPSK" w:cs="TH SarabunPSK"/>
                                <w:color w:val="0D0D0D" w:themeColor="text1" w:themeTint="F2"/>
                                <w:sz w:val="24"/>
                                <w:szCs w:val="24"/>
                                <w:cs/>
                              </w:rPr>
                              <w:t>1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D0D0D" w:themeColor="text1" w:themeTint="F2"/>
                                <w:sz w:val="24"/>
                                <w:szCs w:val="24"/>
                                <w:cs/>
                              </w:rPr>
                              <w:t>3</w:t>
                            </w:r>
                            <w:r w:rsidRPr="00EE711B">
                              <w:rPr>
                                <w:rFonts w:ascii="TH SarabunPSK" w:hAnsi="TH SarabunPSK" w:cs="TH SarabunPSK"/>
                                <w:color w:val="0D0D0D" w:themeColor="text1" w:themeTint="F2"/>
                                <w:sz w:val="24"/>
                                <w:szCs w:val="24"/>
                              </w:rPr>
                              <w:t> </w:t>
                            </w:r>
                            <w:r w:rsidRPr="00EE711B">
                              <w:rPr>
                                <w:rFonts w:ascii="TH SarabunPSK" w:hAnsi="TH SarabunPSK" w:cs="TH SarabunPSK"/>
                                <w:color w:val="0D0D0D" w:themeColor="text1" w:themeTint="F2"/>
                                <w:sz w:val="24"/>
                                <w:szCs w:val="24"/>
                                <w:cs/>
                              </w:rPr>
                              <w:t>ม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D0D0D" w:themeColor="text1" w:themeTint="F2"/>
                                <w:sz w:val="24"/>
                                <w:szCs w:val="24"/>
                                <w:cs/>
                              </w:rPr>
                              <w:t>ี.ค.</w:t>
                            </w:r>
                            <w:r w:rsidRPr="00EE711B">
                              <w:rPr>
                                <w:rFonts w:ascii="TH SarabunPSK" w:hAnsi="TH SarabunPSK" w:cs="TH SarabunPSK"/>
                                <w:color w:val="0D0D0D" w:themeColor="text1" w:themeTint="F2"/>
                                <w:sz w:val="24"/>
                                <w:szCs w:val="24"/>
                              </w:rPr>
                              <w:t>6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D0D0D" w:themeColor="text1" w:themeTint="F2"/>
                                <w:sz w:val="24"/>
                                <w:szCs w:val="24"/>
                                <w:cs/>
                              </w:rPr>
                              <w:t>8</w:t>
                            </w:r>
                            <w:r w:rsidRPr="00EE711B">
                              <w:rPr>
                                <w:rFonts w:ascii="TH SarabunPSK" w:hAnsi="TH SarabunPSK" w:cs="TH SarabunPSK"/>
                                <w:color w:val="0D0D0D" w:themeColor="text1" w:themeTint="F2"/>
                                <w:sz w:val="24"/>
                                <w:szCs w:val="24"/>
                              </w:rPr>
                              <w:t> </w:t>
                            </w:r>
                            <w:r w:rsidRPr="00EE711B">
                              <w:rPr>
                                <w:rFonts w:ascii="TH SarabunPSK" w:hAnsi="TH SarabunPSK" w:cs="TH SarabunPSK"/>
                                <w:color w:val="0D0D0D" w:themeColor="text1" w:themeTint="F2"/>
                                <w:sz w:val="24"/>
                                <w:szCs w:val="24"/>
                                <w:cs/>
                              </w:rPr>
                              <w:t>เวลา</w:t>
                            </w:r>
                            <w:r w:rsidRPr="00EE711B">
                              <w:rPr>
                                <w:rFonts w:ascii="TH SarabunPSK" w:hAnsi="TH SarabunPSK" w:cs="TH SarabunPSK"/>
                                <w:color w:val="0D0D0D" w:themeColor="text1" w:themeTint="F2"/>
                                <w:sz w:val="24"/>
                                <w:szCs w:val="24"/>
                              </w:rPr>
                              <w:t> 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D0D0D" w:themeColor="text1" w:themeTint="F2"/>
                                <w:sz w:val="24"/>
                                <w:szCs w:val="24"/>
                                <w:cs/>
                              </w:rPr>
                              <w:t>13</w:t>
                            </w:r>
                            <w:r w:rsidRPr="00EE711B">
                              <w:rPr>
                                <w:rFonts w:ascii="TH SarabunPSK" w:hAnsi="TH SarabunPSK" w:cs="TH SarabunPSK"/>
                                <w:color w:val="0D0D0D" w:themeColor="text1" w:themeTint="F2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D0D0D" w:themeColor="text1" w:themeTint="F2"/>
                                <w:sz w:val="24"/>
                                <w:szCs w:val="24"/>
                                <w:cs/>
                              </w:rPr>
                              <w:t>0</w:t>
                            </w:r>
                            <w:r w:rsidRPr="00EE711B">
                              <w:rPr>
                                <w:rFonts w:ascii="TH SarabunPSK" w:hAnsi="TH SarabunPSK" w:cs="TH SarabunPSK"/>
                                <w:color w:val="0D0D0D" w:themeColor="text1" w:themeTint="F2"/>
                                <w:sz w:val="24"/>
                                <w:szCs w:val="24"/>
                              </w:rPr>
                              <w:t>0 </w:t>
                            </w:r>
                            <w:r w:rsidRPr="00EE711B">
                              <w:rPr>
                                <w:rFonts w:ascii="TH SarabunPSK" w:hAnsi="TH SarabunPSK" w:cs="TH SarabunPSK"/>
                                <w:color w:val="0D0D0D" w:themeColor="text1" w:themeTint="F2"/>
                                <w:sz w:val="24"/>
                                <w:szCs w:val="24"/>
                                <w:cs/>
                              </w:rPr>
                              <w:t xml:space="preserve">น. </w:t>
                            </w:r>
                            <w:r w:rsidRPr="00EE711B">
                              <w:rPr>
                                <w:rFonts w:ascii="TH SarabunPSK" w:eastAsia="Times New Roman" w:hAnsi="TH SarabunPSK" w:cs="TH SarabunPSK"/>
                                <w:color w:val="0D0D0D" w:themeColor="text1" w:themeTint="F2"/>
                                <w:sz w:val="24"/>
                                <w:szCs w:val="24"/>
                                <w:cs/>
                              </w:rPr>
                              <w:t xml:space="preserve">ว่าที่ </w:t>
                            </w:r>
                            <w:r w:rsidRPr="00EE711B">
                              <w:rPr>
                                <w:rFonts w:ascii="TH SarabunPSK" w:eastAsia="Times New Roman" w:hAnsi="TH SarabunPSK" w:cs="TH SarabunPSK"/>
                                <w:color w:val="0D0D0D" w:themeColor="text1" w:themeTint="F2"/>
                                <w:sz w:val="24"/>
                                <w:szCs w:val="24"/>
                                <w:cs/>
                              </w:rPr>
                              <w:t>พ.ต.อ.นฤวัต</w:t>
                            </w:r>
                            <w:r w:rsidRPr="00EE711B">
                              <w:rPr>
                                <w:rFonts w:ascii="TH SarabunPSK" w:eastAsia="Times New Roman" w:hAnsi="TH SarabunPSK" w:cs="TH SarabunPSK"/>
                                <w:color w:val="0D0D0D" w:themeColor="text1" w:themeTint="F2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E711B">
                              <w:rPr>
                                <w:rFonts w:ascii="TH SarabunPSK" w:eastAsia="Times New Roman" w:hAnsi="TH SarabunPSK" w:cs="TH SarabunPSK"/>
                                <w:color w:val="0D0D0D" w:themeColor="text1" w:themeTint="F2"/>
                                <w:sz w:val="24"/>
                                <w:szCs w:val="24"/>
                                <w:cs/>
                              </w:rPr>
                              <w:t>พุทธวิโร</w:t>
                            </w:r>
                            <w:r w:rsidRPr="00EE711B">
                              <w:rPr>
                                <w:rFonts w:ascii="TH SarabunPSK" w:eastAsia="Times New Roman" w:hAnsi="TH SarabunPSK" w:cs="TH SarabunPSK"/>
                                <w:color w:val="0D0D0D" w:themeColor="text1" w:themeTint="F2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E711B">
                              <w:rPr>
                                <w:rFonts w:ascii="TH SarabunPSK" w:eastAsia="Times New Roman" w:hAnsi="TH SarabunPSK" w:cs="TH SarabunPSK" w:hint="cs"/>
                                <w:color w:val="0D0D0D" w:themeColor="text1" w:themeTint="F2"/>
                                <w:sz w:val="24"/>
                                <w:szCs w:val="24"/>
                                <w:cs/>
                              </w:rPr>
                              <w:t xml:space="preserve">       </w:t>
                            </w:r>
                            <w:r w:rsidRPr="00EE711B">
                              <w:rPr>
                                <w:rFonts w:ascii="TH SarabunPSK" w:eastAsia="Times New Roman" w:hAnsi="TH SarabunPSK" w:cs="TH SarabunPSK"/>
                                <w:color w:val="0D0D0D" w:themeColor="text1" w:themeTint="F2"/>
                                <w:sz w:val="24"/>
                                <w:szCs w:val="24"/>
                                <w:cs/>
                              </w:rPr>
                              <w:t>ผกก.ตม.จว.สุราษฎร์ธานี</w:t>
                            </w:r>
                            <w:r w:rsidRPr="00EE711B">
                              <w:rPr>
                                <w:rFonts w:ascii="TH SarabunPSK" w:eastAsia="Times New Roman" w:hAnsi="TH SarabunPSK" w:cs="TH SarabunPSK" w:hint="cs"/>
                                <w:color w:val="0D0D0D" w:themeColor="text1" w:themeTint="F2"/>
                                <w:sz w:val="24"/>
                                <w:szCs w:val="24"/>
                                <w:cs/>
                              </w:rPr>
                              <w:t xml:space="preserve"> </w:t>
                            </w:r>
                            <w:r w:rsidRPr="00EE711B">
                              <w:rPr>
                                <w:rFonts w:ascii="TH SarabunPSK" w:hAnsi="TH SarabunPSK" w:cs="TH SarabunPSK"/>
                                <w:color w:val="0D0D0D" w:themeColor="text1" w:themeTint="F2"/>
                                <w:sz w:val="24"/>
                                <w:szCs w:val="24"/>
                                <w:cs/>
                              </w:rPr>
                              <w:t>ประชุม</w:t>
                            </w:r>
                            <w:r w:rsidRPr="00EE711B">
                              <w:rPr>
                                <w:rFonts w:ascii="TH SarabunPSK" w:hAnsi="TH SarabunPSK" w:cs="TH SarabunPSK" w:hint="cs"/>
                                <w:color w:val="0D0D0D" w:themeColor="text1" w:themeTint="F2"/>
                                <w:sz w:val="24"/>
                                <w:szCs w:val="24"/>
                                <w:cs/>
                              </w:rPr>
                              <w:t>ขับเคลื่อนและ</w:t>
                            </w:r>
                            <w:r w:rsidRPr="00EE711B">
                              <w:rPr>
                                <w:rFonts w:ascii="TH SarabunPSK" w:hAnsi="TH SarabunPSK" w:cs="TH SarabunPSK"/>
                                <w:color w:val="0D0D0D" w:themeColor="text1" w:themeTint="F2"/>
                                <w:sz w:val="24"/>
                                <w:szCs w:val="24"/>
                                <w:cs/>
                              </w:rPr>
                              <w:t>ติดตาม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D0D0D" w:themeColor="text1" w:themeTint="F2"/>
                                <w:sz w:val="24"/>
                                <w:szCs w:val="24"/>
                                <w:cs/>
                              </w:rPr>
                              <w:t xml:space="preserve">          </w:t>
                            </w:r>
                            <w:r w:rsidRPr="00EE711B">
                              <w:rPr>
                                <w:rFonts w:ascii="TH SarabunPSK" w:hAnsi="TH SarabunPSK" w:cs="TH SarabunPSK"/>
                                <w:color w:val="0D0D0D" w:themeColor="text1" w:themeTint="F2"/>
                                <w:sz w:val="24"/>
                                <w:szCs w:val="24"/>
                                <w:cs/>
                              </w:rPr>
                              <w:t>ความคืบหน้าการประเมินคุณธรรมและความโปร่งใสใน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D0D0D" w:themeColor="text1" w:themeTint="F2"/>
                                <w:sz w:val="24"/>
                                <w:szCs w:val="24"/>
                                <w:cs/>
                              </w:rPr>
                              <w:t xml:space="preserve">              </w:t>
                            </w:r>
                            <w:r w:rsidRPr="00EE711B">
                              <w:rPr>
                                <w:rFonts w:ascii="TH SarabunPSK" w:hAnsi="TH SarabunPSK" w:cs="TH SarabunPSK"/>
                                <w:color w:val="0D0D0D" w:themeColor="text1" w:themeTint="F2"/>
                                <w:sz w:val="24"/>
                                <w:szCs w:val="24"/>
                                <w:cs/>
                              </w:rPr>
                              <w:t>การดำเนินงานของหน่วยงานภาครัฐ</w:t>
                            </w:r>
                            <w:r w:rsidRPr="00EE711B">
                              <w:rPr>
                                <w:rFonts w:ascii="TH SarabunPSK" w:hAnsi="TH SarabunPSK" w:cs="TH SarabunPSK"/>
                                <w:color w:val="0D0D0D" w:themeColor="text1" w:themeTint="F2"/>
                                <w:sz w:val="24"/>
                                <w:szCs w:val="24"/>
                              </w:rPr>
                              <w:t> </w:t>
                            </w:r>
                            <w:r w:rsidRPr="00EE711B">
                              <w:rPr>
                                <w:rFonts w:ascii="TH SarabunPSK" w:hAnsi="TH SarabunPSK" w:cs="TH SarabunPSK"/>
                                <w:color w:val="0D0D0D" w:themeColor="text1" w:themeTint="F2"/>
                                <w:sz w:val="24"/>
                                <w:szCs w:val="24"/>
                                <w:cs/>
                              </w:rPr>
                              <w:t>(</w:t>
                            </w:r>
                            <w:r w:rsidRPr="00EE711B">
                              <w:rPr>
                                <w:rFonts w:ascii="TH SarabunPSK" w:hAnsi="TH SarabunPSK" w:cs="TH SarabunPSK"/>
                                <w:color w:val="0D0D0D" w:themeColor="text1" w:themeTint="F2"/>
                                <w:sz w:val="24"/>
                                <w:szCs w:val="24"/>
                              </w:rPr>
                              <w:t>ITA) </w:t>
                            </w:r>
                            <w:r w:rsidRPr="00EE711B">
                              <w:rPr>
                                <w:rFonts w:ascii="TH SarabunPSK" w:hAnsi="TH SarabunPSK" w:cs="TH SarabunPSK"/>
                                <w:color w:val="0D0D0D" w:themeColor="text1" w:themeTint="F2"/>
                                <w:sz w:val="24"/>
                                <w:szCs w:val="24"/>
                                <w:cs/>
                              </w:rPr>
                              <w:t xml:space="preserve">ของหน่วยงาน </w:t>
                            </w:r>
                            <w:r w:rsidRPr="00EE711B">
                              <w:rPr>
                                <w:rFonts w:ascii="TH SarabunPSK" w:hAnsi="TH SarabunPSK" w:cs="TH SarabunPSK" w:hint="cs"/>
                                <w:color w:val="0D0D0D" w:themeColor="text1" w:themeTint="F2"/>
                                <w:sz w:val="24"/>
                                <w:szCs w:val="24"/>
                                <w:cs/>
                              </w:rPr>
                              <w:t>พร้อมทั้ง</w:t>
                            </w:r>
                            <w:r w:rsidRPr="00EE711B">
                              <w:rPr>
                                <w:rFonts w:ascii="TH SarabunPSK" w:hAnsi="TH SarabunPSK" w:cs="TH SarabunPSK"/>
                                <w:color w:val="0D0D0D" w:themeColor="text1" w:themeTint="F2"/>
                                <w:sz w:val="24"/>
                                <w:szCs w:val="24"/>
                                <w:cs/>
                              </w:rPr>
                              <w:t>ประกาศเจตนารมณ์ในการต่อต้านทุจริต และแสดงสัญลักษณ์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D0D0D" w:themeColor="text1" w:themeTint="F2"/>
                                <w:sz w:val="24"/>
                                <w:szCs w:val="24"/>
                                <w:cs/>
                              </w:rPr>
                              <w:t xml:space="preserve">    </w:t>
                            </w:r>
                            <w:r w:rsidRPr="00EE711B">
                              <w:rPr>
                                <w:rFonts w:ascii="TH SarabunPSK" w:hAnsi="TH SarabunPSK" w:cs="TH SarabunPSK"/>
                                <w:color w:val="0D0D0D" w:themeColor="text1" w:themeTint="F2"/>
                                <w:sz w:val="24"/>
                                <w:szCs w:val="24"/>
                                <w:cs/>
                              </w:rPr>
                              <w:t>การต่อต้านการทุจริต เพื่อแสดงเจตจำนงในการบริหารงาน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D0D0D" w:themeColor="text1" w:themeTint="F2"/>
                                <w:sz w:val="24"/>
                                <w:szCs w:val="24"/>
                                <w:cs/>
                              </w:rPr>
                              <w:t xml:space="preserve">       </w:t>
                            </w:r>
                            <w:r w:rsidRPr="00EE711B">
                              <w:rPr>
                                <w:rFonts w:ascii="TH SarabunPSK" w:hAnsi="TH SarabunPSK" w:cs="TH SarabunPSK"/>
                                <w:color w:val="0D0D0D" w:themeColor="text1" w:themeTint="F2"/>
                                <w:sz w:val="24"/>
                                <w:szCs w:val="24"/>
                                <w:cs/>
                              </w:rPr>
                              <w:t>ตามนโยบายการป้องกันการทุจริตประพฤติมิชอบ</w:t>
                            </w:r>
                            <w:r w:rsidRPr="00EE711B">
                              <w:rPr>
                                <w:rFonts w:ascii="TH SarabunPSK" w:hAnsi="TH SarabunPSK" w:cs="TH SarabunPSK" w:hint="cs"/>
                                <w:color w:val="0D0D0D" w:themeColor="text1" w:themeTint="F2"/>
                                <w:sz w:val="24"/>
                                <w:szCs w:val="24"/>
                                <w:cs/>
                              </w:rPr>
                              <w:t xml:space="preserve"> </w:t>
                            </w:r>
                            <w:r w:rsidRPr="00EE711B">
                              <w:rPr>
                                <w:rFonts w:ascii="TH SarabunPSK" w:eastAsia="Times New Roman" w:hAnsi="TH SarabunPSK" w:cs="TH SarabunPSK"/>
                                <w:color w:val="0D0D0D" w:themeColor="text1" w:themeTint="F2"/>
                                <w:sz w:val="24"/>
                                <w:szCs w:val="24"/>
                                <w:cs/>
                              </w:rPr>
                              <w:t xml:space="preserve">ณ ห้องประชุม </w:t>
                            </w:r>
                            <w:r w:rsidRPr="00EE711B">
                              <w:rPr>
                                <w:rFonts w:ascii="TH SarabunPSK" w:eastAsia="Times New Roman" w:hAnsi="TH SarabunPSK" w:cs="TH SarabunPSK" w:hint="cs"/>
                                <w:color w:val="0D0D0D" w:themeColor="text1" w:themeTint="F2"/>
                                <w:sz w:val="24"/>
                                <w:szCs w:val="24"/>
                                <w:cs/>
                              </w:rPr>
                              <w:t xml:space="preserve">                 </w:t>
                            </w:r>
                            <w:r w:rsidRPr="00EE711B">
                              <w:rPr>
                                <w:rFonts w:ascii="TH SarabunPSK" w:eastAsia="Times New Roman" w:hAnsi="TH SarabunPSK" w:cs="TH SarabunPSK"/>
                                <w:color w:val="0D0D0D" w:themeColor="text1" w:themeTint="F2"/>
                                <w:sz w:val="24"/>
                                <w:szCs w:val="24"/>
                                <w:cs/>
                              </w:rPr>
                              <w:t>ศปก.ตม.จว.สุราษฎร์ธานี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CF37EBC" id="_x0000_s1069" style="position:absolute;margin-left:269.6pt;margin-top:9.9pt;width:222.65pt;height:135.3pt;z-index:25233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" filled="f" strokecolor="#09101d [484]" strokeweight="1pt">
                <v:textbox>
                  <w:txbxContent>
                    <w:p w14:paraId="3FB7DF42" w14:textId="77777777" w:rsidR="008D05DE" w:rsidRPr="00EE711B" w:rsidRDefault="008D05DE" w:rsidP="008D05DE">
                      <w:pPr>
                        <w:jc w:val="thaiDistribute"/>
                        <w:rPr>
                          <w:color w:val="0D0D0D" w:themeColor="text1" w:themeTint="F2"/>
                          <w:sz w:val="24"/>
                          <w:szCs w:val="24"/>
                        </w:rPr>
                      </w:pPr>
                      <w:r>
                        <w:rPr>
                          <w:rFonts w:ascii="TH SarabunPSK" w:hAnsi="TH SarabunPSK" w:cs="TH SarabunPSK" w:hint="cs"/>
                          <w:color w:val="0D0D0D" w:themeColor="text1" w:themeTint="F2"/>
                          <w:sz w:val="24"/>
                          <w:szCs w:val="24"/>
                          <w:cs/>
                        </w:rPr>
                        <w:t xml:space="preserve">         </w:t>
                      </w:r>
                      <w:r w:rsidRPr="00EE711B">
                        <w:rPr>
                          <w:rFonts w:ascii="TH SarabunPSK" w:hAnsi="TH SarabunPSK" w:cs="TH SarabunPSK"/>
                          <w:color w:val="0D0D0D" w:themeColor="text1" w:themeTint="F2"/>
                          <w:sz w:val="24"/>
                          <w:szCs w:val="24"/>
                          <w:cs/>
                        </w:rPr>
                        <w:t>วันที่</w:t>
                      </w:r>
                      <w:r w:rsidRPr="00EE711B">
                        <w:rPr>
                          <w:rFonts w:ascii="TH SarabunPSK" w:hAnsi="TH SarabunPSK" w:cs="TH SarabunPSK"/>
                          <w:color w:val="0D0D0D" w:themeColor="text1" w:themeTint="F2"/>
                          <w:sz w:val="24"/>
                          <w:szCs w:val="24"/>
                        </w:rPr>
                        <w:t> </w:t>
                      </w:r>
                      <w:r w:rsidRPr="00EE711B">
                        <w:rPr>
                          <w:rFonts w:ascii="TH SarabunPSK" w:hAnsi="TH SarabunPSK" w:cs="TH SarabunPSK"/>
                          <w:color w:val="0D0D0D" w:themeColor="text1" w:themeTint="F2"/>
                          <w:sz w:val="24"/>
                          <w:szCs w:val="24"/>
                          <w:cs/>
                        </w:rPr>
                        <w:t>1</w:t>
                      </w:r>
                      <w:r>
                        <w:rPr>
                          <w:rFonts w:ascii="TH SarabunPSK" w:hAnsi="TH SarabunPSK" w:cs="TH SarabunPSK" w:hint="cs"/>
                          <w:color w:val="0D0D0D" w:themeColor="text1" w:themeTint="F2"/>
                          <w:sz w:val="24"/>
                          <w:szCs w:val="24"/>
                          <w:cs/>
                        </w:rPr>
                        <w:t>3</w:t>
                      </w:r>
                      <w:r w:rsidRPr="00EE711B">
                        <w:rPr>
                          <w:rFonts w:ascii="TH SarabunPSK" w:hAnsi="TH SarabunPSK" w:cs="TH SarabunPSK"/>
                          <w:color w:val="0D0D0D" w:themeColor="text1" w:themeTint="F2"/>
                          <w:sz w:val="24"/>
                          <w:szCs w:val="24"/>
                        </w:rPr>
                        <w:t> </w:t>
                      </w:r>
                      <w:r w:rsidRPr="00EE711B">
                        <w:rPr>
                          <w:rFonts w:ascii="TH SarabunPSK" w:hAnsi="TH SarabunPSK" w:cs="TH SarabunPSK"/>
                          <w:color w:val="0D0D0D" w:themeColor="text1" w:themeTint="F2"/>
                          <w:sz w:val="24"/>
                          <w:szCs w:val="24"/>
                          <w:cs/>
                        </w:rPr>
                        <w:t>ม</w:t>
                      </w:r>
                      <w:r>
                        <w:rPr>
                          <w:rFonts w:ascii="TH SarabunPSK" w:hAnsi="TH SarabunPSK" w:cs="TH SarabunPSK" w:hint="cs"/>
                          <w:color w:val="0D0D0D" w:themeColor="text1" w:themeTint="F2"/>
                          <w:sz w:val="24"/>
                          <w:szCs w:val="24"/>
                          <w:cs/>
                        </w:rPr>
                        <w:t>ี.ค.</w:t>
                      </w:r>
                      <w:r w:rsidRPr="00EE711B">
                        <w:rPr>
                          <w:rFonts w:ascii="TH SarabunPSK" w:hAnsi="TH SarabunPSK" w:cs="TH SarabunPSK"/>
                          <w:color w:val="0D0D0D" w:themeColor="text1" w:themeTint="F2"/>
                          <w:sz w:val="24"/>
                          <w:szCs w:val="24"/>
                        </w:rPr>
                        <w:t>6</w:t>
                      </w:r>
                      <w:r>
                        <w:rPr>
                          <w:rFonts w:ascii="TH SarabunPSK" w:hAnsi="TH SarabunPSK" w:cs="TH SarabunPSK" w:hint="cs"/>
                          <w:color w:val="0D0D0D" w:themeColor="text1" w:themeTint="F2"/>
                          <w:sz w:val="24"/>
                          <w:szCs w:val="24"/>
                          <w:cs/>
                        </w:rPr>
                        <w:t>8</w:t>
                      </w:r>
                      <w:r w:rsidRPr="00EE711B">
                        <w:rPr>
                          <w:rFonts w:ascii="TH SarabunPSK" w:hAnsi="TH SarabunPSK" w:cs="TH SarabunPSK"/>
                          <w:color w:val="0D0D0D" w:themeColor="text1" w:themeTint="F2"/>
                          <w:sz w:val="24"/>
                          <w:szCs w:val="24"/>
                        </w:rPr>
                        <w:t> </w:t>
                      </w:r>
                      <w:r w:rsidRPr="00EE711B">
                        <w:rPr>
                          <w:rFonts w:ascii="TH SarabunPSK" w:hAnsi="TH SarabunPSK" w:cs="TH SarabunPSK"/>
                          <w:color w:val="0D0D0D" w:themeColor="text1" w:themeTint="F2"/>
                          <w:sz w:val="24"/>
                          <w:szCs w:val="24"/>
                          <w:cs/>
                        </w:rPr>
                        <w:t>เวลา</w:t>
                      </w:r>
                      <w:r w:rsidRPr="00EE711B">
                        <w:rPr>
                          <w:rFonts w:ascii="TH SarabunPSK" w:hAnsi="TH SarabunPSK" w:cs="TH SarabunPSK"/>
                          <w:color w:val="0D0D0D" w:themeColor="text1" w:themeTint="F2"/>
                          <w:sz w:val="24"/>
                          <w:szCs w:val="24"/>
                        </w:rPr>
                        <w:t> </w:t>
                      </w:r>
                      <w:r>
                        <w:rPr>
                          <w:rFonts w:ascii="TH SarabunPSK" w:hAnsi="TH SarabunPSK" w:cs="TH SarabunPSK" w:hint="cs"/>
                          <w:color w:val="0D0D0D" w:themeColor="text1" w:themeTint="F2"/>
                          <w:sz w:val="24"/>
                          <w:szCs w:val="24"/>
                          <w:cs/>
                        </w:rPr>
                        <w:t>13</w:t>
                      </w:r>
                      <w:r w:rsidRPr="00EE711B">
                        <w:rPr>
                          <w:rFonts w:ascii="TH SarabunPSK" w:hAnsi="TH SarabunPSK" w:cs="TH SarabunPSK"/>
                          <w:color w:val="0D0D0D" w:themeColor="text1" w:themeTint="F2"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rFonts w:ascii="TH SarabunPSK" w:hAnsi="TH SarabunPSK" w:cs="TH SarabunPSK" w:hint="cs"/>
                          <w:color w:val="0D0D0D" w:themeColor="text1" w:themeTint="F2"/>
                          <w:sz w:val="24"/>
                          <w:szCs w:val="24"/>
                          <w:cs/>
                        </w:rPr>
                        <w:t>0</w:t>
                      </w:r>
                      <w:r w:rsidRPr="00EE711B">
                        <w:rPr>
                          <w:rFonts w:ascii="TH SarabunPSK" w:hAnsi="TH SarabunPSK" w:cs="TH SarabunPSK"/>
                          <w:color w:val="0D0D0D" w:themeColor="text1" w:themeTint="F2"/>
                          <w:sz w:val="24"/>
                          <w:szCs w:val="24"/>
                        </w:rPr>
                        <w:t>0 </w:t>
                      </w:r>
                      <w:r w:rsidRPr="00EE711B">
                        <w:rPr>
                          <w:rFonts w:ascii="TH SarabunPSK" w:hAnsi="TH SarabunPSK" w:cs="TH SarabunPSK"/>
                          <w:color w:val="0D0D0D" w:themeColor="text1" w:themeTint="F2"/>
                          <w:sz w:val="24"/>
                          <w:szCs w:val="24"/>
                          <w:cs/>
                        </w:rPr>
                        <w:t xml:space="preserve">น. </w:t>
                      </w:r>
                      <w:r w:rsidRPr="00EE711B">
                        <w:rPr>
                          <w:rFonts w:ascii="TH SarabunPSK" w:eastAsia="Times New Roman" w:hAnsi="TH SarabunPSK" w:cs="TH SarabunPSK"/>
                          <w:color w:val="0D0D0D" w:themeColor="text1" w:themeTint="F2"/>
                          <w:sz w:val="24"/>
                          <w:szCs w:val="24"/>
                          <w:cs/>
                        </w:rPr>
                        <w:t xml:space="preserve">ว่าที่ </w:t>
                      </w:r>
                      <w:r w:rsidRPr="00EE711B">
                        <w:rPr>
                          <w:rFonts w:ascii="TH SarabunPSK" w:eastAsia="Times New Roman" w:hAnsi="TH SarabunPSK" w:cs="TH SarabunPSK"/>
                          <w:color w:val="0D0D0D" w:themeColor="text1" w:themeTint="F2"/>
                          <w:sz w:val="24"/>
                          <w:szCs w:val="24"/>
                          <w:cs/>
                        </w:rPr>
                        <w:t>พ.ต.อ.นฤวัต</w:t>
                      </w:r>
                      <w:r w:rsidRPr="00EE711B">
                        <w:rPr>
                          <w:rFonts w:ascii="TH SarabunPSK" w:eastAsia="Times New Roman" w:hAnsi="TH SarabunPSK" w:cs="TH SarabunPSK"/>
                          <w:color w:val="0D0D0D" w:themeColor="text1" w:themeTint="F2"/>
                          <w:sz w:val="24"/>
                          <w:szCs w:val="24"/>
                        </w:rPr>
                        <w:t xml:space="preserve"> </w:t>
                      </w:r>
                      <w:r w:rsidRPr="00EE711B">
                        <w:rPr>
                          <w:rFonts w:ascii="TH SarabunPSK" w:eastAsia="Times New Roman" w:hAnsi="TH SarabunPSK" w:cs="TH SarabunPSK"/>
                          <w:color w:val="0D0D0D" w:themeColor="text1" w:themeTint="F2"/>
                          <w:sz w:val="24"/>
                          <w:szCs w:val="24"/>
                          <w:cs/>
                        </w:rPr>
                        <w:t>พุทธวิโร</w:t>
                      </w:r>
                      <w:r w:rsidRPr="00EE711B">
                        <w:rPr>
                          <w:rFonts w:ascii="TH SarabunPSK" w:eastAsia="Times New Roman" w:hAnsi="TH SarabunPSK" w:cs="TH SarabunPSK"/>
                          <w:color w:val="0D0D0D" w:themeColor="text1" w:themeTint="F2"/>
                          <w:sz w:val="24"/>
                          <w:szCs w:val="24"/>
                        </w:rPr>
                        <w:t xml:space="preserve"> </w:t>
                      </w:r>
                      <w:r w:rsidRPr="00EE711B">
                        <w:rPr>
                          <w:rFonts w:ascii="TH SarabunPSK" w:eastAsia="Times New Roman" w:hAnsi="TH SarabunPSK" w:cs="TH SarabunPSK" w:hint="cs"/>
                          <w:color w:val="0D0D0D" w:themeColor="text1" w:themeTint="F2"/>
                          <w:sz w:val="24"/>
                          <w:szCs w:val="24"/>
                          <w:cs/>
                        </w:rPr>
                        <w:t xml:space="preserve">       </w:t>
                      </w:r>
                      <w:r w:rsidRPr="00EE711B">
                        <w:rPr>
                          <w:rFonts w:ascii="TH SarabunPSK" w:eastAsia="Times New Roman" w:hAnsi="TH SarabunPSK" w:cs="TH SarabunPSK"/>
                          <w:color w:val="0D0D0D" w:themeColor="text1" w:themeTint="F2"/>
                          <w:sz w:val="24"/>
                          <w:szCs w:val="24"/>
                          <w:cs/>
                        </w:rPr>
                        <w:t>ผกก.ตม.จว.สุราษฎร์ธานี</w:t>
                      </w:r>
                      <w:r w:rsidRPr="00EE711B">
                        <w:rPr>
                          <w:rFonts w:ascii="TH SarabunPSK" w:eastAsia="Times New Roman" w:hAnsi="TH SarabunPSK" w:cs="TH SarabunPSK" w:hint="cs"/>
                          <w:color w:val="0D0D0D" w:themeColor="text1" w:themeTint="F2"/>
                          <w:sz w:val="24"/>
                          <w:szCs w:val="24"/>
                          <w:cs/>
                        </w:rPr>
                        <w:t xml:space="preserve"> </w:t>
                      </w:r>
                      <w:r w:rsidRPr="00EE711B">
                        <w:rPr>
                          <w:rFonts w:ascii="TH SarabunPSK" w:hAnsi="TH SarabunPSK" w:cs="TH SarabunPSK"/>
                          <w:color w:val="0D0D0D" w:themeColor="text1" w:themeTint="F2"/>
                          <w:sz w:val="24"/>
                          <w:szCs w:val="24"/>
                          <w:cs/>
                        </w:rPr>
                        <w:t>ประชุม</w:t>
                      </w:r>
                      <w:r w:rsidRPr="00EE711B">
                        <w:rPr>
                          <w:rFonts w:ascii="TH SarabunPSK" w:hAnsi="TH SarabunPSK" w:cs="TH SarabunPSK" w:hint="cs"/>
                          <w:color w:val="0D0D0D" w:themeColor="text1" w:themeTint="F2"/>
                          <w:sz w:val="24"/>
                          <w:szCs w:val="24"/>
                          <w:cs/>
                        </w:rPr>
                        <w:t>ขับเคลื่อนและ</w:t>
                      </w:r>
                      <w:r w:rsidRPr="00EE711B">
                        <w:rPr>
                          <w:rFonts w:ascii="TH SarabunPSK" w:hAnsi="TH SarabunPSK" w:cs="TH SarabunPSK"/>
                          <w:color w:val="0D0D0D" w:themeColor="text1" w:themeTint="F2"/>
                          <w:sz w:val="24"/>
                          <w:szCs w:val="24"/>
                          <w:cs/>
                        </w:rPr>
                        <w:t>ติดตาม</w:t>
                      </w:r>
                      <w:r>
                        <w:rPr>
                          <w:rFonts w:ascii="TH SarabunPSK" w:hAnsi="TH SarabunPSK" w:cs="TH SarabunPSK" w:hint="cs"/>
                          <w:color w:val="0D0D0D" w:themeColor="text1" w:themeTint="F2"/>
                          <w:sz w:val="24"/>
                          <w:szCs w:val="24"/>
                          <w:cs/>
                        </w:rPr>
                        <w:t xml:space="preserve">          </w:t>
                      </w:r>
                      <w:r w:rsidRPr="00EE711B">
                        <w:rPr>
                          <w:rFonts w:ascii="TH SarabunPSK" w:hAnsi="TH SarabunPSK" w:cs="TH SarabunPSK"/>
                          <w:color w:val="0D0D0D" w:themeColor="text1" w:themeTint="F2"/>
                          <w:sz w:val="24"/>
                          <w:szCs w:val="24"/>
                          <w:cs/>
                        </w:rPr>
                        <w:t>ความคืบหน้าการประเมินคุณธรรมและความโปร่งใสใน</w:t>
                      </w:r>
                      <w:r>
                        <w:rPr>
                          <w:rFonts w:ascii="TH SarabunPSK" w:hAnsi="TH SarabunPSK" w:cs="TH SarabunPSK" w:hint="cs"/>
                          <w:color w:val="0D0D0D" w:themeColor="text1" w:themeTint="F2"/>
                          <w:sz w:val="24"/>
                          <w:szCs w:val="24"/>
                          <w:cs/>
                        </w:rPr>
                        <w:t xml:space="preserve">              </w:t>
                      </w:r>
                      <w:r w:rsidRPr="00EE711B">
                        <w:rPr>
                          <w:rFonts w:ascii="TH SarabunPSK" w:hAnsi="TH SarabunPSK" w:cs="TH SarabunPSK"/>
                          <w:color w:val="0D0D0D" w:themeColor="text1" w:themeTint="F2"/>
                          <w:sz w:val="24"/>
                          <w:szCs w:val="24"/>
                          <w:cs/>
                        </w:rPr>
                        <w:t>การดำเนินงานของหน่วยงานภาครัฐ</w:t>
                      </w:r>
                      <w:r w:rsidRPr="00EE711B">
                        <w:rPr>
                          <w:rFonts w:ascii="TH SarabunPSK" w:hAnsi="TH SarabunPSK" w:cs="TH SarabunPSK"/>
                          <w:color w:val="0D0D0D" w:themeColor="text1" w:themeTint="F2"/>
                          <w:sz w:val="24"/>
                          <w:szCs w:val="24"/>
                        </w:rPr>
                        <w:t> </w:t>
                      </w:r>
                      <w:r w:rsidRPr="00EE711B">
                        <w:rPr>
                          <w:rFonts w:ascii="TH SarabunPSK" w:hAnsi="TH SarabunPSK" w:cs="TH SarabunPSK"/>
                          <w:color w:val="0D0D0D" w:themeColor="text1" w:themeTint="F2"/>
                          <w:sz w:val="24"/>
                          <w:szCs w:val="24"/>
                          <w:cs/>
                        </w:rPr>
                        <w:t>(</w:t>
                      </w:r>
                      <w:r w:rsidRPr="00EE711B">
                        <w:rPr>
                          <w:rFonts w:ascii="TH SarabunPSK" w:hAnsi="TH SarabunPSK" w:cs="TH SarabunPSK"/>
                          <w:color w:val="0D0D0D" w:themeColor="text1" w:themeTint="F2"/>
                          <w:sz w:val="24"/>
                          <w:szCs w:val="24"/>
                        </w:rPr>
                        <w:t>ITA) </w:t>
                      </w:r>
                      <w:r w:rsidRPr="00EE711B">
                        <w:rPr>
                          <w:rFonts w:ascii="TH SarabunPSK" w:hAnsi="TH SarabunPSK" w:cs="TH SarabunPSK"/>
                          <w:color w:val="0D0D0D" w:themeColor="text1" w:themeTint="F2"/>
                          <w:sz w:val="24"/>
                          <w:szCs w:val="24"/>
                          <w:cs/>
                        </w:rPr>
                        <w:t xml:space="preserve">ของหน่วยงาน </w:t>
                      </w:r>
                      <w:r w:rsidRPr="00EE711B">
                        <w:rPr>
                          <w:rFonts w:ascii="TH SarabunPSK" w:hAnsi="TH SarabunPSK" w:cs="TH SarabunPSK" w:hint="cs"/>
                          <w:color w:val="0D0D0D" w:themeColor="text1" w:themeTint="F2"/>
                          <w:sz w:val="24"/>
                          <w:szCs w:val="24"/>
                          <w:cs/>
                        </w:rPr>
                        <w:t>พร้อมทั้ง</w:t>
                      </w:r>
                      <w:r w:rsidRPr="00EE711B">
                        <w:rPr>
                          <w:rFonts w:ascii="TH SarabunPSK" w:hAnsi="TH SarabunPSK" w:cs="TH SarabunPSK"/>
                          <w:color w:val="0D0D0D" w:themeColor="text1" w:themeTint="F2"/>
                          <w:sz w:val="24"/>
                          <w:szCs w:val="24"/>
                          <w:cs/>
                        </w:rPr>
                        <w:t>ประกาศเจตนารมณ์ในการต่อต้านทุจริต และแสดงสัญลักษณ์</w:t>
                      </w:r>
                      <w:r>
                        <w:rPr>
                          <w:rFonts w:ascii="TH SarabunPSK" w:hAnsi="TH SarabunPSK" w:cs="TH SarabunPSK" w:hint="cs"/>
                          <w:color w:val="0D0D0D" w:themeColor="text1" w:themeTint="F2"/>
                          <w:sz w:val="24"/>
                          <w:szCs w:val="24"/>
                          <w:cs/>
                        </w:rPr>
                        <w:t xml:space="preserve">    </w:t>
                      </w:r>
                      <w:r w:rsidRPr="00EE711B">
                        <w:rPr>
                          <w:rFonts w:ascii="TH SarabunPSK" w:hAnsi="TH SarabunPSK" w:cs="TH SarabunPSK"/>
                          <w:color w:val="0D0D0D" w:themeColor="text1" w:themeTint="F2"/>
                          <w:sz w:val="24"/>
                          <w:szCs w:val="24"/>
                          <w:cs/>
                        </w:rPr>
                        <w:t>การต่อต้านการทุจริต เพื่อแสดงเจตจำนงในการบริหารงาน</w:t>
                      </w:r>
                      <w:r>
                        <w:rPr>
                          <w:rFonts w:ascii="TH SarabunPSK" w:hAnsi="TH SarabunPSK" w:cs="TH SarabunPSK" w:hint="cs"/>
                          <w:color w:val="0D0D0D" w:themeColor="text1" w:themeTint="F2"/>
                          <w:sz w:val="24"/>
                          <w:szCs w:val="24"/>
                          <w:cs/>
                        </w:rPr>
                        <w:t xml:space="preserve">       </w:t>
                      </w:r>
                      <w:r w:rsidRPr="00EE711B">
                        <w:rPr>
                          <w:rFonts w:ascii="TH SarabunPSK" w:hAnsi="TH SarabunPSK" w:cs="TH SarabunPSK"/>
                          <w:color w:val="0D0D0D" w:themeColor="text1" w:themeTint="F2"/>
                          <w:sz w:val="24"/>
                          <w:szCs w:val="24"/>
                          <w:cs/>
                        </w:rPr>
                        <w:t>ตามนโยบายการป้องกันการทุจริตประพฤติมิชอบ</w:t>
                      </w:r>
                      <w:r w:rsidRPr="00EE711B">
                        <w:rPr>
                          <w:rFonts w:ascii="TH SarabunPSK" w:hAnsi="TH SarabunPSK" w:cs="TH SarabunPSK" w:hint="cs"/>
                          <w:color w:val="0D0D0D" w:themeColor="text1" w:themeTint="F2"/>
                          <w:sz w:val="24"/>
                          <w:szCs w:val="24"/>
                          <w:cs/>
                        </w:rPr>
                        <w:t xml:space="preserve"> </w:t>
                      </w:r>
                      <w:r w:rsidRPr="00EE711B">
                        <w:rPr>
                          <w:rFonts w:ascii="TH SarabunPSK" w:eastAsia="Times New Roman" w:hAnsi="TH SarabunPSK" w:cs="TH SarabunPSK"/>
                          <w:color w:val="0D0D0D" w:themeColor="text1" w:themeTint="F2"/>
                          <w:sz w:val="24"/>
                          <w:szCs w:val="24"/>
                          <w:cs/>
                        </w:rPr>
                        <w:t xml:space="preserve">ณ ห้องประชุม </w:t>
                      </w:r>
                      <w:r w:rsidRPr="00EE711B">
                        <w:rPr>
                          <w:rFonts w:ascii="TH SarabunPSK" w:eastAsia="Times New Roman" w:hAnsi="TH SarabunPSK" w:cs="TH SarabunPSK" w:hint="cs"/>
                          <w:color w:val="0D0D0D" w:themeColor="text1" w:themeTint="F2"/>
                          <w:sz w:val="24"/>
                          <w:szCs w:val="24"/>
                          <w:cs/>
                        </w:rPr>
                        <w:t xml:space="preserve">                 </w:t>
                      </w:r>
                      <w:r w:rsidRPr="00EE711B">
                        <w:rPr>
                          <w:rFonts w:ascii="TH SarabunPSK" w:eastAsia="Times New Roman" w:hAnsi="TH SarabunPSK" w:cs="TH SarabunPSK"/>
                          <w:color w:val="0D0D0D" w:themeColor="text1" w:themeTint="F2"/>
                          <w:sz w:val="24"/>
                          <w:szCs w:val="24"/>
                          <w:cs/>
                        </w:rPr>
                        <w:t>ศปก.ตม.จว.สุราษฎร์ธานี</w:t>
                      </w:r>
                    </w:p>
                  </w:txbxContent>
                </v:textbox>
              </v:rect>
            </w:pict>
          </mc:Fallback>
        </mc:AlternateContent>
      </w:r>
    </w:p>
    <w:p w14:paraId="3D0A182E" w14:textId="77777777" w:rsidR="008D05DE" w:rsidRDefault="008D05DE" w:rsidP="008D05DE">
      <w:pPr>
        <w:tabs>
          <w:tab w:val="left" w:pos="5144"/>
        </w:tabs>
        <w:rPr>
          <w:rFonts w:ascii="TH SarabunPSK" w:eastAsia="Calibri" w:hAnsi="TH SarabunPSK" w:cs="TH SarabunPSK"/>
          <w:sz w:val="32"/>
          <w:szCs w:val="32"/>
        </w:rPr>
      </w:pPr>
    </w:p>
    <w:p w14:paraId="474E7726" w14:textId="77777777" w:rsidR="008D05DE" w:rsidRDefault="008D05DE" w:rsidP="008D05DE">
      <w:pPr>
        <w:tabs>
          <w:tab w:val="left" w:pos="5144"/>
        </w:tabs>
        <w:rPr>
          <w:rFonts w:ascii="TH SarabunPSK" w:eastAsia="Calibri" w:hAnsi="TH SarabunPSK" w:cs="TH SarabunPSK"/>
          <w:sz w:val="32"/>
          <w:szCs w:val="32"/>
        </w:rPr>
      </w:pPr>
    </w:p>
    <w:p w14:paraId="283DCFDD" w14:textId="77777777" w:rsidR="008D05DE" w:rsidRDefault="008D05DE" w:rsidP="008D05DE">
      <w:pPr>
        <w:spacing w:before="120"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65C09B4" w14:textId="77777777" w:rsidR="008D05DE" w:rsidRDefault="008D05DE" w:rsidP="008D05DE">
      <w:pPr>
        <w:spacing w:before="120"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3ED35F9" w14:textId="094D4851" w:rsidR="008D05DE" w:rsidRDefault="00524FCE" w:rsidP="008D05DE">
      <w:pPr>
        <w:spacing w:before="120"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anchor distT="0" distB="0" distL="0" distR="0" simplePos="0" relativeHeight="252340224" behindDoc="0" locked="0" layoutInCell="1" allowOverlap="1" wp14:anchorId="4D040E59" wp14:editId="31C7B70F">
            <wp:simplePos x="0" y="0"/>
            <wp:positionH relativeFrom="page">
              <wp:posOffset>908050</wp:posOffset>
            </wp:positionH>
            <wp:positionV relativeFrom="paragraph">
              <wp:posOffset>202565</wp:posOffset>
            </wp:positionV>
            <wp:extent cx="2781300" cy="1714500"/>
            <wp:effectExtent l="0" t="0" r="0" b="0"/>
            <wp:wrapNone/>
            <wp:docPr id="1623946616" name="Image 4" descr="อาจเป็นรูปภาพของ ‎9 คน และ ‎ข้อความพูดว่า &quot;‎هن ศปก.คม.จว.สุราษฎร์ธานี ศปก.คม.จว.สุรา ราษฎร์ธานี NAMe 鹿冠集園‎&quot;‎‎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 descr="อาจเป็นรูปภาพของ ‎9 คน และ ‎ข้อความพูดว่า &quot;‎هن ศปก.คม.จว.สุราษฎร์ธานี ศปก.คม.จว.สุรา ราษฎร์ธานี NAMe 鹿冠集園‎&quot;‎‎"/>
                    <pic:cNvPicPr/>
                  </pic:nvPicPr>
                  <pic:blipFill>
                    <a:blip r:embed="rId3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05DE">
        <w:rPr>
          <w:noProof/>
        </w:rPr>
        <mc:AlternateContent>
          <mc:Choice Requires="wps">
            <w:drawing>
              <wp:anchor distT="0" distB="0" distL="114300" distR="114300" simplePos="0" relativeHeight="252334080" behindDoc="0" locked="0" layoutInCell="1" allowOverlap="1" wp14:anchorId="7C9A45BD" wp14:editId="3B9303DF">
                <wp:simplePos x="0" y="0"/>
                <wp:positionH relativeFrom="column">
                  <wp:posOffset>3430270</wp:posOffset>
                </wp:positionH>
                <wp:positionV relativeFrom="paragraph">
                  <wp:posOffset>213360</wp:posOffset>
                </wp:positionV>
                <wp:extent cx="2827655" cy="1718310"/>
                <wp:effectExtent l="0" t="0" r="10795" b="15240"/>
                <wp:wrapNone/>
                <wp:docPr id="1183814614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7655" cy="171831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BFCC23E" w14:textId="77777777" w:rsidR="008D05DE" w:rsidRPr="008333FC" w:rsidRDefault="008D05DE" w:rsidP="008D05DE">
                            <w:pPr>
                              <w:spacing w:after="0" w:line="240" w:lineRule="auto"/>
                              <w:jc w:val="thaiDistribute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 xml:space="preserve">         </w:t>
                            </w:r>
                            <w:r w:rsidRPr="008333FC">
                              <w:rPr>
                                <w:rFonts w:ascii="TH SarabunPSK" w:hAnsi="TH SarabunPSK" w:cs="TH SarabunPSK" w:hint="cs"/>
                                <w:color w:val="222222"/>
                                <w:sz w:val="24"/>
                                <w:szCs w:val="24"/>
                                <w:cs/>
                              </w:rPr>
                              <w:t>วันที่ 2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222222"/>
                                <w:sz w:val="24"/>
                                <w:szCs w:val="24"/>
                                <w:cs/>
                              </w:rPr>
                              <w:t>6</w:t>
                            </w:r>
                            <w:r w:rsidRPr="008333FC">
                              <w:rPr>
                                <w:rFonts w:ascii="TH SarabunPSK" w:hAnsi="TH SarabunPSK" w:cs="TH SarabunPSK" w:hint="cs"/>
                                <w:color w:val="222222"/>
                                <w:sz w:val="24"/>
                                <w:szCs w:val="24"/>
                                <w:cs/>
                              </w:rPr>
                              <w:t xml:space="preserve"> มี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222222"/>
                                <w:sz w:val="24"/>
                                <w:szCs w:val="24"/>
                                <w:cs/>
                              </w:rPr>
                              <w:t>.ค.</w:t>
                            </w:r>
                            <w:r w:rsidRPr="008333FC">
                              <w:rPr>
                                <w:rFonts w:ascii="TH SarabunPSK" w:hAnsi="TH SarabunPSK" w:cs="TH SarabunPSK" w:hint="cs"/>
                                <w:color w:val="222222"/>
                                <w:sz w:val="24"/>
                                <w:szCs w:val="24"/>
                                <w:cs/>
                              </w:rPr>
                              <w:t>67 เวลา 13.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222222"/>
                                <w:sz w:val="24"/>
                                <w:szCs w:val="24"/>
                                <w:cs/>
                              </w:rPr>
                              <w:t>0</w:t>
                            </w:r>
                            <w:r w:rsidRPr="008333FC">
                              <w:rPr>
                                <w:rFonts w:ascii="TH SarabunPSK" w:hAnsi="TH SarabunPSK" w:cs="TH SarabunPSK" w:hint="cs"/>
                                <w:color w:val="222222"/>
                                <w:sz w:val="24"/>
                                <w:szCs w:val="24"/>
                                <w:cs/>
                              </w:rPr>
                              <w:t xml:space="preserve">0 น. </w:t>
                            </w:r>
                            <w:r w:rsidRPr="008333FC">
                              <w:rPr>
                                <w:rFonts w:ascii="TH SarabunPSK" w:eastAsia="Times New Roman" w:hAnsi="TH SarabunPSK" w:cs="TH SarabunPSK"/>
                                <w:color w:val="050505"/>
                                <w:sz w:val="24"/>
                                <w:szCs w:val="24"/>
                                <w:cs/>
                              </w:rPr>
                              <w:t xml:space="preserve">ว่าที่ </w:t>
                            </w:r>
                            <w:r w:rsidRPr="008333FC">
                              <w:rPr>
                                <w:rFonts w:ascii="TH SarabunPSK" w:eastAsia="Times New Roman" w:hAnsi="TH SarabunPSK" w:cs="TH SarabunPSK"/>
                                <w:color w:val="050505"/>
                                <w:sz w:val="24"/>
                                <w:szCs w:val="24"/>
                                <w:cs/>
                              </w:rPr>
                              <w:t>พ.ต.อ.นฤวัต</w:t>
                            </w:r>
                            <w:r w:rsidRPr="008333FC">
                              <w:rPr>
                                <w:rFonts w:ascii="TH SarabunPSK" w:eastAsia="Times New Roman" w:hAnsi="TH SarabunPSK" w:cs="TH SarabunPSK"/>
                                <w:color w:val="05050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333FC">
                              <w:rPr>
                                <w:rFonts w:ascii="TH SarabunPSK" w:eastAsia="Times New Roman" w:hAnsi="TH SarabunPSK" w:cs="TH SarabunPSK"/>
                                <w:color w:val="050505"/>
                                <w:sz w:val="24"/>
                                <w:szCs w:val="24"/>
                                <w:cs/>
                              </w:rPr>
                              <w:t>พุทธวิโร</w:t>
                            </w:r>
                            <w:r w:rsidRPr="008333FC">
                              <w:rPr>
                                <w:rFonts w:ascii="TH SarabunPSK" w:eastAsia="Times New Roman" w:hAnsi="TH SarabunPSK" w:cs="TH SarabunPSK"/>
                                <w:color w:val="05050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333FC">
                              <w:rPr>
                                <w:rFonts w:ascii="TH SarabunPSK" w:eastAsia="Times New Roman" w:hAnsi="TH SarabunPSK" w:cs="TH SarabunPSK" w:hint="cs"/>
                                <w:color w:val="050505"/>
                                <w:sz w:val="24"/>
                                <w:szCs w:val="24"/>
                                <w:cs/>
                              </w:rPr>
                              <w:t xml:space="preserve"> </w:t>
                            </w:r>
                            <w:r w:rsidRPr="008333FC">
                              <w:rPr>
                                <w:rFonts w:ascii="TH SarabunPSK" w:eastAsia="Times New Roman" w:hAnsi="TH SarabunPSK" w:cs="TH SarabunPSK"/>
                                <w:color w:val="050505"/>
                                <w:sz w:val="24"/>
                                <w:szCs w:val="24"/>
                                <w:cs/>
                              </w:rPr>
                              <w:t>ผกก.ตม.จว.สุราษฎร์ธานี</w:t>
                            </w:r>
                            <w:r w:rsidRPr="008333FC">
                              <w:rPr>
                                <w:rFonts w:ascii="TH SarabunPSK" w:eastAsia="Times New Roman" w:hAnsi="TH SarabunPSK" w:cs="TH SarabunPSK" w:hint="cs"/>
                                <w:color w:val="050505"/>
                                <w:sz w:val="24"/>
                                <w:szCs w:val="24"/>
                                <w:cs/>
                              </w:rPr>
                              <w:t xml:space="preserve"> </w:t>
                            </w:r>
                            <w:r w:rsidRPr="008333FC">
                              <w:rPr>
                                <w:rFonts w:ascii="TH SarabunPSK" w:hAnsi="TH SarabunPSK" w:cs="TH SarabunPSK"/>
                                <w:color w:val="222222"/>
                                <w:sz w:val="24"/>
                                <w:szCs w:val="24"/>
                                <w:cs/>
                              </w:rPr>
                              <w:t>ประชุมบริหารราชการ</w:t>
                            </w:r>
                            <w:r w:rsidRPr="008333FC">
                              <w:rPr>
                                <w:rFonts w:ascii="TH SarabunPSK" w:hAnsi="TH SarabunPSK" w:cs="TH SarabunPSK" w:hint="cs"/>
                                <w:color w:val="222222"/>
                                <w:sz w:val="24"/>
                                <w:szCs w:val="24"/>
                                <w:cs/>
                              </w:rPr>
                              <w:t xml:space="preserve">ตรวจคนเข้าเมืองจังหวัดสุราษฎร์ธานี </w:t>
                            </w:r>
                            <w:r w:rsidRPr="008333FC">
                              <w:rPr>
                                <w:rFonts w:ascii="TH SarabunPSK" w:hAnsi="TH SarabunPSK" w:cs="TH SarabunPSK"/>
                                <w:color w:val="222222"/>
                                <w:sz w:val="24"/>
                                <w:szCs w:val="24"/>
                                <w:cs/>
                              </w:rPr>
                              <w:t xml:space="preserve">ประจำเดือน มีนาคม 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222222"/>
                                <w:sz w:val="24"/>
                                <w:szCs w:val="24"/>
                                <w:cs/>
                              </w:rPr>
                              <w:t>2568</w:t>
                            </w:r>
                            <w:r w:rsidRPr="008333FC">
                              <w:rPr>
                                <w:rFonts w:ascii="TH SarabunPSK" w:hAnsi="TH SarabunPSK" w:cs="TH SarabunPSK"/>
                                <w:color w:val="222222"/>
                                <w:sz w:val="24"/>
                                <w:szCs w:val="24"/>
                                <w:cs/>
                              </w:rPr>
                              <w:t xml:space="preserve"> เพื่</w:t>
                            </w:r>
                            <w:r w:rsidRPr="008333FC">
                              <w:rPr>
                                <w:rFonts w:ascii="TH SarabunPSK" w:hAnsi="TH SarabunPSK" w:cs="TH SarabunPSK" w:hint="cs"/>
                                <w:color w:val="222222"/>
                                <w:sz w:val="24"/>
                                <w:szCs w:val="24"/>
                                <w:cs/>
                              </w:rPr>
                              <w:t>อ</w:t>
                            </w:r>
                            <w:r w:rsidRPr="008333FC">
                              <w:rPr>
                                <w:rFonts w:ascii="TH SarabunPSK" w:hAnsi="TH SarabunPSK" w:cs="TH SarabunPSK"/>
                                <w:color w:val="222222"/>
                                <w:sz w:val="24"/>
                                <w:szCs w:val="24"/>
                                <w:cs/>
                              </w:rPr>
                              <w:t xml:space="preserve">ขับเคลื่อนนโยบายของผู้บังคับบัญชา และติดตามความคืบหน้าการดำเนินการการประเมินคุณธรรมและความ โปร่งใสในการดำเนินงานของหน่วยงานภาครัฐ </w:t>
                            </w:r>
                            <w:r w:rsidRPr="008333FC">
                              <w:rPr>
                                <w:rFonts w:ascii="TH SarabunPSK" w:eastAsia="Times New Roman" w:hAnsi="TH SarabunPSK" w:cs="TH SarabunPSK"/>
                                <w:sz w:val="24"/>
                                <w:szCs w:val="24"/>
                                <w:cs/>
                              </w:rPr>
                              <w:t xml:space="preserve"> (</w:t>
                            </w:r>
                            <w:r w:rsidRPr="008333FC">
                              <w:rPr>
                                <w:rFonts w:ascii="TH SarabunPSK" w:eastAsia="Times New Roman" w:hAnsi="TH SarabunPSK" w:cs="TH SarabunPSK"/>
                                <w:sz w:val="24"/>
                                <w:szCs w:val="24"/>
                              </w:rPr>
                              <w:t>Integrity and Transparency Assessment : ITA</w:t>
                            </w:r>
                            <w:r w:rsidRPr="008333FC">
                              <w:rPr>
                                <w:rFonts w:ascii="TH SarabunPSK" w:eastAsia="Times New Roman" w:hAnsi="TH SarabunPSK" w:cs="TH SarabunPSK"/>
                                <w:sz w:val="24"/>
                                <w:szCs w:val="24"/>
                                <w:cs/>
                              </w:rPr>
                              <w:t>) ของหน่วยงานประจำปีงบประมาณ</w:t>
                            </w:r>
                            <w:r w:rsidRPr="008333FC">
                              <w:rPr>
                                <w:rFonts w:ascii="TH SarabunPSK" w:eastAsia="Times New Roman" w:hAnsi="TH SarabunPSK" w:cs="TH SarabunPSK" w:hint="cs"/>
                                <w:sz w:val="24"/>
                                <w:szCs w:val="24"/>
                                <w:cs/>
                              </w:rPr>
                              <w:t xml:space="preserve">        </w:t>
                            </w:r>
                            <w:r w:rsidRPr="008333FC">
                              <w:rPr>
                                <w:rFonts w:ascii="TH SarabunPSK" w:eastAsia="Times New Roman" w:hAnsi="TH SarabunPSK" w:cs="TH SarabunPSK"/>
                                <w:spacing w:val="20"/>
                                <w:sz w:val="24"/>
                                <w:szCs w:val="24"/>
                                <w:cs/>
                              </w:rPr>
                              <w:t>พ.ศ.</w:t>
                            </w:r>
                            <w:r>
                              <w:rPr>
                                <w:rFonts w:ascii="TH SarabunPSK" w:eastAsia="Times New Roman" w:hAnsi="TH SarabunPSK" w:cs="TH SarabunPSK"/>
                                <w:spacing w:val="20"/>
                                <w:sz w:val="24"/>
                                <w:szCs w:val="24"/>
                                <w:cs/>
                              </w:rPr>
                              <w:t>2568</w:t>
                            </w:r>
                            <w:r w:rsidRPr="008333FC">
                              <w:rPr>
                                <w:rFonts w:ascii="TH SarabunPSK" w:eastAsia="Times New Roman" w:hAnsi="TH SarabunPSK" w:cs="TH SarabunPSK" w:hint="cs"/>
                                <w:spacing w:val="20"/>
                                <w:sz w:val="24"/>
                                <w:szCs w:val="24"/>
                                <w:cs/>
                              </w:rPr>
                              <w:t xml:space="preserve"> </w:t>
                            </w:r>
                            <w:r w:rsidRPr="008333FC"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 xml:space="preserve">ณ ห้องประชุม ศปก.ตม.จว.สุราษฎร์ธานี และให้ข้าราชการตำรวจในสังกัดที่ปฏิบัติหน้าที่ ณ อำเภอเกาะสมุย อำเภอเกาะพะงันและตำบลเกาะเต่า เข้าร่วมระบบประชุมทางไกลผ่านระบบ </w:t>
                            </w:r>
                            <w:r w:rsidRPr="008333FC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  <w:t>Webex</w:t>
                            </w:r>
                          </w:p>
                          <w:p w14:paraId="7AB48123" w14:textId="77777777" w:rsidR="008D05DE" w:rsidRPr="008333FC" w:rsidRDefault="008D05DE" w:rsidP="008D05DE">
                            <w:pPr>
                              <w:jc w:val="thaiDistribute"/>
                              <w:rPr>
                                <w:color w:val="0D0D0D" w:themeColor="text1" w:themeTint="F2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C9A45BD" id="_x0000_s1070" style="position:absolute;left:0;text-align:left;margin-left:270.1pt;margin-top:16.8pt;width:222.65pt;height:135.3pt;z-index:25233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" filled="f" strokecolor="#09101d [484]" strokeweight="1pt">
                <v:textbox>
                  <w:txbxContent>
                    <w:p w14:paraId="0BFCC23E" w14:textId="77777777" w:rsidR="008D05DE" w:rsidRPr="008333FC" w:rsidRDefault="008D05DE" w:rsidP="008D05DE">
                      <w:pPr>
                        <w:spacing w:after="0" w:line="240" w:lineRule="auto"/>
                        <w:jc w:val="thaiDistribute"/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 xml:space="preserve">         </w:t>
                      </w:r>
                      <w:r w:rsidRPr="008333FC">
                        <w:rPr>
                          <w:rFonts w:ascii="TH SarabunPSK" w:hAnsi="TH SarabunPSK" w:cs="TH SarabunPSK" w:hint="cs"/>
                          <w:color w:val="222222"/>
                          <w:sz w:val="24"/>
                          <w:szCs w:val="24"/>
                          <w:cs/>
                        </w:rPr>
                        <w:t>วันที่ 2</w:t>
                      </w:r>
                      <w:r>
                        <w:rPr>
                          <w:rFonts w:ascii="TH SarabunPSK" w:hAnsi="TH SarabunPSK" w:cs="TH SarabunPSK" w:hint="cs"/>
                          <w:color w:val="222222"/>
                          <w:sz w:val="24"/>
                          <w:szCs w:val="24"/>
                          <w:cs/>
                        </w:rPr>
                        <w:t>6</w:t>
                      </w:r>
                      <w:r w:rsidRPr="008333FC">
                        <w:rPr>
                          <w:rFonts w:ascii="TH SarabunPSK" w:hAnsi="TH SarabunPSK" w:cs="TH SarabunPSK" w:hint="cs"/>
                          <w:color w:val="222222"/>
                          <w:sz w:val="24"/>
                          <w:szCs w:val="24"/>
                          <w:cs/>
                        </w:rPr>
                        <w:t xml:space="preserve"> มี</w:t>
                      </w:r>
                      <w:r>
                        <w:rPr>
                          <w:rFonts w:ascii="TH SarabunPSK" w:hAnsi="TH SarabunPSK" w:cs="TH SarabunPSK" w:hint="cs"/>
                          <w:color w:val="222222"/>
                          <w:sz w:val="24"/>
                          <w:szCs w:val="24"/>
                          <w:cs/>
                        </w:rPr>
                        <w:t>.ค.</w:t>
                      </w:r>
                      <w:r w:rsidRPr="008333FC">
                        <w:rPr>
                          <w:rFonts w:ascii="TH SarabunPSK" w:hAnsi="TH SarabunPSK" w:cs="TH SarabunPSK" w:hint="cs"/>
                          <w:color w:val="222222"/>
                          <w:sz w:val="24"/>
                          <w:szCs w:val="24"/>
                          <w:cs/>
                        </w:rPr>
                        <w:t>67 เวลา 13.</w:t>
                      </w:r>
                      <w:r>
                        <w:rPr>
                          <w:rFonts w:ascii="TH SarabunPSK" w:hAnsi="TH SarabunPSK" w:cs="TH SarabunPSK" w:hint="cs"/>
                          <w:color w:val="222222"/>
                          <w:sz w:val="24"/>
                          <w:szCs w:val="24"/>
                          <w:cs/>
                        </w:rPr>
                        <w:t>0</w:t>
                      </w:r>
                      <w:r w:rsidRPr="008333FC">
                        <w:rPr>
                          <w:rFonts w:ascii="TH SarabunPSK" w:hAnsi="TH SarabunPSK" w:cs="TH SarabunPSK" w:hint="cs"/>
                          <w:color w:val="222222"/>
                          <w:sz w:val="24"/>
                          <w:szCs w:val="24"/>
                          <w:cs/>
                        </w:rPr>
                        <w:t xml:space="preserve">0 น. </w:t>
                      </w:r>
                      <w:r w:rsidRPr="008333FC">
                        <w:rPr>
                          <w:rFonts w:ascii="TH SarabunPSK" w:eastAsia="Times New Roman" w:hAnsi="TH SarabunPSK" w:cs="TH SarabunPSK"/>
                          <w:color w:val="050505"/>
                          <w:sz w:val="24"/>
                          <w:szCs w:val="24"/>
                          <w:cs/>
                        </w:rPr>
                        <w:t xml:space="preserve">ว่าที่ </w:t>
                      </w:r>
                      <w:r w:rsidRPr="008333FC">
                        <w:rPr>
                          <w:rFonts w:ascii="TH SarabunPSK" w:eastAsia="Times New Roman" w:hAnsi="TH SarabunPSK" w:cs="TH SarabunPSK"/>
                          <w:color w:val="050505"/>
                          <w:sz w:val="24"/>
                          <w:szCs w:val="24"/>
                          <w:cs/>
                        </w:rPr>
                        <w:t>พ.ต.อ.นฤวัต</w:t>
                      </w:r>
                      <w:r w:rsidRPr="008333FC">
                        <w:rPr>
                          <w:rFonts w:ascii="TH SarabunPSK" w:eastAsia="Times New Roman" w:hAnsi="TH SarabunPSK" w:cs="TH SarabunPSK"/>
                          <w:color w:val="050505"/>
                          <w:sz w:val="24"/>
                          <w:szCs w:val="24"/>
                        </w:rPr>
                        <w:t xml:space="preserve"> </w:t>
                      </w:r>
                      <w:r w:rsidRPr="008333FC">
                        <w:rPr>
                          <w:rFonts w:ascii="TH SarabunPSK" w:eastAsia="Times New Roman" w:hAnsi="TH SarabunPSK" w:cs="TH SarabunPSK"/>
                          <w:color w:val="050505"/>
                          <w:sz w:val="24"/>
                          <w:szCs w:val="24"/>
                          <w:cs/>
                        </w:rPr>
                        <w:t>พุทธวิโร</w:t>
                      </w:r>
                      <w:r w:rsidRPr="008333FC">
                        <w:rPr>
                          <w:rFonts w:ascii="TH SarabunPSK" w:eastAsia="Times New Roman" w:hAnsi="TH SarabunPSK" w:cs="TH SarabunPSK"/>
                          <w:color w:val="050505"/>
                          <w:sz w:val="24"/>
                          <w:szCs w:val="24"/>
                        </w:rPr>
                        <w:t xml:space="preserve"> </w:t>
                      </w:r>
                      <w:r w:rsidRPr="008333FC">
                        <w:rPr>
                          <w:rFonts w:ascii="TH SarabunPSK" w:eastAsia="Times New Roman" w:hAnsi="TH SarabunPSK" w:cs="TH SarabunPSK" w:hint="cs"/>
                          <w:color w:val="050505"/>
                          <w:sz w:val="24"/>
                          <w:szCs w:val="24"/>
                          <w:cs/>
                        </w:rPr>
                        <w:t xml:space="preserve"> </w:t>
                      </w:r>
                      <w:r w:rsidRPr="008333FC">
                        <w:rPr>
                          <w:rFonts w:ascii="TH SarabunPSK" w:eastAsia="Times New Roman" w:hAnsi="TH SarabunPSK" w:cs="TH SarabunPSK"/>
                          <w:color w:val="050505"/>
                          <w:sz w:val="24"/>
                          <w:szCs w:val="24"/>
                          <w:cs/>
                        </w:rPr>
                        <w:t>ผกก.ตม.จว.สุราษฎร์ธานี</w:t>
                      </w:r>
                      <w:r w:rsidRPr="008333FC">
                        <w:rPr>
                          <w:rFonts w:ascii="TH SarabunPSK" w:eastAsia="Times New Roman" w:hAnsi="TH SarabunPSK" w:cs="TH SarabunPSK" w:hint="cs"/>
                          <w:color w:val="050505"/>
                          <w:sz w:val="24"/>
                          <w:szCs w:val="24"/>
                          <w:cs/>
                        </w:rPr>
                        <w:t xml:space="preserve"> </w:t>
                      </w:r>
                      <w:r w:rsidRPr="008333FC">
                        <w:rPr>
                          <w:rFonts w:ascii="TH SarabunPSK" w:hAnsi="TH SarabunPSK" w:cs="TH SarabunPSK"/>
                          <w:color w:val="222222"/>
                          <w:sz w:val="24"/>
                          <w:szCs w:val="24"/>
                          <w:cs/>
                        </w:rPr>
                        <w:t>ประชุมบริหารราชการ</w:t>
                      </w:r>
                      <w:r w:rsidRPr="008333FC">
                        <w:rPr>
                          <w:rFonts w:ascii="TH SarabunPSK" w:hAnsi="TH SarabunPSK" w:cs="TH SarabunPSK" w:hint="cs"/>
                          <w:color w:val="222222"/>
                          <w:sz w:val="24"/>
                          <w:szCs w:val="24"/>
                          <w:cs/>
                        </w:rPr>
                        <w:t xml:space="preserve">ตรวจคนเข้าเมืองจังหวัดสุราษฎร์ธานี </w:t>
                      </w:r>
                      <w:r w:rsidRPr="008333FC">
                        <w:rPr>
                          <w:rFonts w:ascii="TH SarabunPSK" w:hAnsi="TH SarabunPSK" w:cs="TH SarabunPSK"/>
                          <w:color w:val="222222"/>
                          <w:sz w:val="24"/>
                          <w:szCs w:val="24"/>
                          <w:cs/>
                        </w:rPr>
                        <w:t xml:space="preserve">ประจำเดือน มีนาคม </w:t>
                      </w:r>
                      <w:r>
                        <w:rPr>
                          <w:rFonts w:ascii="TH SarabunPSK" w:hAnsi="TH SarabunPSK" w:cs="TH SarabunPSK" w:hint="cs"/>
                          <w:color w:val="222222"/>
                          <w:sz w:val="24"/>
                          <w:szCs w:val="24"/>
                          <w:cs/>
                        </w:rPr>
                        <w:t>2568</w:t>
                      </w:r>
                      <w:r w:rsidRPr="008333FC">
                        <w:rPr>
                          <w:rFonts w:ascii="TH SarabunPSK" w:hAnsi="TH SarabunPSK" w:cs="TH SarabunPSK"/>
                          <w:color w:val="222222"/>
                          <w:sz w:val="24"/>
                          <w:szCs w:val="24"/>
                          <w:cs/>
                        </w:rPr>
                        <w:t xml:space="preserve"> เพื่</w:t>
                      </w:r>
                      <w:r w:rsidRPr="008333FC">
                        <w:rPr>
                          <w:rFonts w:ascii="TH SarabunPSK" w:hAnsi="TH SarabunPSK" w:cs="TH SarabunPSK" w:hint="cs"/>
                          <w:color w:val="222222"/>
                          <w:sz w:val="24"/>
                          <w:szCs w:val="24"/>
                          <w:cs/>
                        </w:rPr>
                        <w:t>อ</w:t>
                      </w:r>
                      <w:r w:rsidRPr="008333FC">
                        <w:rPr>
                          <w:rFonts w:ascii="TH SarabunPSK" w:hAnsi="TH SarabunPSK" w:cs="TH SarabunPSK"/>
                          <w:color w:val="222222"/>
                          <w:sz w:val="24"/>
                          <w:szCs w:val="24"/>
                          <w:cs/>
                        </w:rPr>
                        <w:t xml:space="preserve">ขับเคลื่อนนโยบายของผู้บังคับบัญชา และติดตามความคืบหน้าการดำเนินการการประเมินคุณธรรมและความ โปร่งใสในการดำเนินงานของหน่วยงานภาครัฐ </w:t>
                      </w:r>
                      <w:r w:rsidRPr="008333FC">
                        <w:rPr>
                          <w:rFonts w:ascii="TH SarabunPSK" w:eastAsia="Times New Roman" w:hAnsi="TH SarabunPSK" w:cs="TH SarabunPSK"/>
                          <w:sz w:val="24"/>
                          <w:szCs w:val="24"/>
                          <w:cs/>
                        </w:rPr>
                        <w:t xml:space="preserve"> (</w:t>
                      </w:r>
                      <w:r w:rsidRPr="008333FC">
                        <w:rPr>
                          <w:rFonts w:ascii="TH SarabunPSK" w:eastAsia="Times New Roman" w:hAnsi="TH SarabunPSK" w:cs="TH SarabunPSK"/>
                          <w:sz w:val="24"/>
                          <w:szCs w:val="24"/>
                        </w:rPr>
                        <w:t>Integrity and Transparency Assessment : ITA</w:t>
                      </w:r>
                      <w:r w:rsidRPr="008333FC">
                        <w:rPr>
                          <w:rFonts w:ascii="TH SarabunPSK" w:eastAsia="Times New Roman" w:hAnsi="TH SarabunPSK" w:cs="TH SarabunPSK"/>
                          <w:sz w:val="24"/>
                          <w:szCs w:val="24"/>
                          <w:cs/>
                        </w:rPr>
                        <w:t>) ของหน่วยงานประจำปีงบประมาณ</w:t>
                      </w:r>
                      <w:r w:rsidRPr="008333FC">
                        <w:rPr>
                          <w:rFonts w:ascii="TH SarabunPSK" w:eastAsia="Times New Roman" w:hAnsi="TH SarabunPSK" w:cs="TH SarabunPSK" w:hint="cs"/>
                          <w:sz w:val="24"/>
                          <w:szCs w:val="24"/>
                          <w:cs/>
                        </w:rPr>
                        <w:t xml:space="preserve">        </w:t>
                      </w:r>
                      <w:r w:rsidRPr="008333FC">
                        <w:rPr>
                          <w:rFonts w:ascii="TH SarabunPSK" w:eastAsia="Times New Roman" w:hAnsi="TH SarabunPSK" w:cs="TH SarabunPSK"/>
                          <w:spacing w:val="20"/>
                          <w:sz w:val="24"/>
                          <w:szCs w:val="24"/>
                          <w:cs/>
                        </w:rPr>
                        <w:t>พ.ศ.</w:t>
                      </w:r>
                      <w:r>
                        <w:rPr>
                          <w:rFonts w:ascii="TH SarabunPSK" w:eastAsia="Times New Roman" w:hAnsi="TH SarabunPSK" w:cs="TH SarabunPSK"/>
                          <w:spacing w:val="20"/>
                          <w:sz w:val="24"/>
                          <w:szCs w:val="24"/>
                          <w:cs/>
                        </w:rPr>
                        <w:t>2568</w:t>
                      </w:r>
                      <w:r w:rsidRPr="008333FC">
                        <w:rPr>
                          <w:rFonts w:ascii="TH SarabunPSK" w:eastAsia="Times New Roman" w:hAnsi="TH SarabunPSK" w:cs="TH SarabunPSK" w:hint="cs"/>
                          <w:spacing w:val="20"/>
                          <w:sz w:val="24"/>
                          <w:szCs w:val="24"/>
                          <w:cs/>
                        </w:rPr>
                        <w:t xml:space="preserve"> </w:t>
                      </w:r>
                      <w:r w:rsidRPr="008333FC"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 xml:space="preserve">ณ ห้องประชุม ศปก.ตม.จว.สุราษฎร์ธานี และให้ข้าราชการตำรวจในสังกัดที่ปฏิบัติหน้าที่ ณ อำเภอเกาะสมุย อำเภอเกาะพะงันและตำบลเกาะเต่า เข้าร่วมระบบประชุมทางไกลผ่านระบบ </w:t>
                      </w:r>
                      <w:r w:rsidRPr="008333FC"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  <w:t>Webex</w:t>
                      </w:r>
                    </w:p>
                    <w:p w14:paraId="7AB48123" w14:textId="77777777" w:rsidR="008D05DE" w:rsidRPr="008333FC" w:rsidRDefault="008D05DE" w:rsidP="008D05DE">
                      <w:pPr>
                        <w:jc w:val="thaiDistribute"/>
                        <w:rPr>
                          <w:color w:val="0D0D0D" w:themeColor="text1" w:themeTint="F2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6E3C8DC3" w14:textId="77777777" w:rsidR="008D05DE" w:rsidRDefault="008D05DE" w:rsidP="008D05DE">
      <w:pPr>
        <w:spacing w:before="120"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41758DE" w14:textId="77777777" w:rsidR="008D05DE" w:rsidRDefault="008D05DE" w:rsidP="008D05DE">
      <w:pPr>
        <w:spacing w:before="120"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EB90D33" w14:textId="2C1F4879" w:rsidR="008D05DE" w:rsidRDefault="008D05DE" w:rsidP="008D05DE">
      <w:pPr>
        <w:spacing w:before="120"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72C1EDA" w14:textId="77777777" w:rsidR="00B334BA" w:rsidRDefault="00B334BA" w:rsidP="008D05DE">
      <w:pPr>
        <w:spacing w:before="120"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947AE88" w14:textId="77777777" w:rsidR="00CD1307" w:rsidRDefault="00CD1307" w:rsidP="008D05DE">
      <w:pPr>
        <w:spacing w:before="120"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CCAB980" w14:textId="77777777" w:rsidR="00CD1307" w:rsidRDefault="00CD1307" w:rsidP="008D05DE">
      <w:pPr>
        <w:spacing w:before="120"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8E93393" w14:textId="2DFF78D1" w:rsidR="008D05DE" w:rsidRDefault="008D05DE" w:rsidP="008D05DE">
      <w:pPr>
        <w:spacing w:before="120" w:after="0"/>
        <w:jc w:val="thaiDistribute"/>
        <w:rPr>
          <w:rFonts w:ascii="TH SarabunPSK" w:hAnsi="TH SarabunPSK" w:cs="TH SarabunPSK"/>
          <w:sz w:val="32"/>
          <w:szCs w:val="32"/>
        </w:rPr>
      </w:pPr>
      <w:r w:rsidRPr="00AF50B7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2. แสวงหาความร่วมมือจากภาคประชาชน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256C7AE7" w14:textId="77777777" w:rsidR="008D05DE" w:rsidRDefault="008D05DE" w:rsidP="008D05DE">
      <w:pPr>
        <w:spacing w:before="120" w:after="0"/>
        <w:ind w:firstLine="720"/>
        <w:jc w:val="thaiDistribute"/>
        <w:rPr>
          <w:rFonts w:ascii="TH SarabunPSK" w:hAnsi="TH SarabunPSK" w:cs="TH SarabunPSK"/>
          <w:color w:val="050505"/>
          <w:sz w:val="32"/>
          <w:szCs w:val="32"/>
          <w:shd w:val="clear" w:color="auto" w:fill="FFFFFF"/>
        </w:rPr>
      </w:pPr>
      <w:r>
        <w:rPr>
          <w:rFonts w:ascii="TH SarabunPSK" w:hAnsi="TH SarabunPSK" w:cs="TH SarabunPSK" w:hint="cs"/>
          <w:sz w:val="32"/>
          <w:szCs w:val="32"/>
          <w:cs/>
        </w:rPr>
        <w:t>(1) ห้วงเดือน ธ.ค.6</w:t>
      </w:r>
      <w:r>
        <w:rPr>
          <w:rFonts w:ascii="TH SarabunPSK" w:hAnsi="TH SarabunPSK" w:cs="TH SarabunPSK"/>
          <w:sz w:val="32"/>
          <w:szCs w:val="32"/>
        </w:rPr>
        <w:t>7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- มี.ค.68 ว่าที่ พ.ต.อ.นฤวัต พุทธวิโร ผกก.ตม.จว.สุราษฎร์ธานี พร้อมด้วยข้าราชการตำรวจในสังกัด ออกประชาสัมพันธ์</w:t>
      </w:r>
      <w:r w:rsidRPr="00FA00F0">
        <w:rPr>
          <w:rFonts w:ascii="TH SarabunPSK" w:hAnsi="TH SarabunPSK" w:cs="TH SarabunPSK"/>
          <w:color w:val="050505"/>
          <w:sz w:val="32"/>
          <w:szCs w:val="32"/>
          <w:shd w:val="clear" w:color="auto" w:fill="FFFFFF"/>
          <w:cs/>
        </w:rPr>
        <w:t>แสวงหาความร่วมมือให้ประชาชนมีส่วนร่วมในการต่อต้านการทุจริต</w:t>
      </w:r>
      <w:r>
        <w:rPr>
          <w:rFonts w:ascii="TH SarabunPSK" w:hAnsi="TH SarabunPSK" w:cs="TH SarabunPSK" w:hint="cs"/>
          <w:color w:val="050505"/>
          <w:sz w:val="32"/>
          <w:szCs w:val="32"/>
          <w:shd w:val="clear" w:color="auto" w:fill="FFFFFF"/>
          <w:cs/>
        </w:rPr>
        <w:t xml:space="preserve"> </w:t>
      </w:r>
      <w:r w:rsidRPr="004058B9">
        <w:rPr>
          <w:rFonts w:ascii="TH SarabunPSK" w:hAnsi="TH SarabunPSK" w:cs="TH SarabunPSK"/>
          <w:color w:val="050505"/>
          <w:sz w:val="32"/>
          <w:szCs w:val="32"/>
          <w:shd w:val="clear" w:color="auto" w:fill="FFFFFF"/>
          <w:cs/>
        </w:rPr>
        <w:t>ตามนโยบายต่อต้านการรับสินบนในทุกกรณี (</w:t>
      </w:r>
      <w:r w:rsidRPr="004058B9">
        <w:rPr>
          <w:rFonts w:ascii="TH SarabunPSK" w:hAnsi="TH SarabunPSK" w:cs="TH SarabunPSK"/>
          <w:color w:val="050505"/>
          <w:sz w:val="32"/>
          <w:szCs w:val="32"/>
          <w:shd w:val="clear" w:color="auto" w:fill="FFFFFF"/>
        </w:rPr>
        <w:t>Anti – Bribery Policy)</w:t>
      </w:r>
      <w:r w:rsidRPr="004058B9">
        <w:rPr>
          <w:rFonts w:ascii="TH SarabunPSK" w:hAnsi="TH SarabunPSK" w:cs="TH SarabunPSK"/>
          <w:color w:val="050505"/>
          <w:sz w:val="32"/>
          <w:szCs w:val="32"/>
          <w:shd w:val="clear" w:color="auto" w:fill="FFFFFF"/>
          <w:cs/>
        </w:rPr>
        <w:t xml:space="preserve"> ไม่รับของขวัญและของกำนัลทุกชนิดจากการปฏิบัติหน้าที่ ทั้งในขณะ ก่อน และหลังป</w:t>
      </w:r>
      <w:r>
        <w:rPr>
          <w:rFonts w:ascii="TH SarabunPSK" w:hAnsi="TH SarabunPSK" w:cs="TH SarabunPSK" w:hint="cs"/>
          <w:color w:val="050505"/>
          <w:sz w:val="32"/>
          <w:szCs w:val="32"/>
          <w:shd w:val="clear" w:color="auto" w:fill="FFFFFF"/>
          <w:cs/>
        </w:rPr>
        <w:t>ฏิ</w:t>
      </w:r>
      <w:r w:rsidRPr="004058B9">
        <w:rPr>
          <w:rFonts w:ascii="TH SarabunPSK" w:hAnsi="TH SarabunPSK" w:cs="TH SarabunPSK"/>
          <w:color w:val="050505"/>
          <w:sz w:val="32"/>
          <w:szCs w:val="32"/>
          <w:shd w:val="clear" w:color="auto" w:fill="FFFFFF"/>
          <w:cs/>
        </w:rPr>
        <w:t>บัติหน้าที่</w:t>
      </w:r>
      <w:r w:rsidRPr="004058B9">
        <w:rPr>
          <w:rFonts w:ascii="TH SarabunPSK" w:hAnsi="TH SarabunPSK" w:cs="TH SarabunPSK"/>
          <w:color w:val="050505"/>
          <w:sz w:val="32"/>
          <w:szCs w:val="32"/>
          <w:shd w:val="clear" w:color="auto" w:fill="FFFFFF"/>
        </w:rPr>
        <w:t xml:space="preserve"> </w:t>
      </w:r>
      <w:r w:rsidRPr="004058B9">
        <w:rPr>
          <w:rFonts w:ascii="TH SarabunPSK" w:hAnsi="TH SarabunPSK" w:cs="TH SarabunPSK"/>
          <w:color w:val="050505"/>
          <w:sz w:val="32"/>
          <w:szCs w:val="32"/>
          <w:shd w:val="clear" w:color="auto" w:fill="FFFFFF"/>
          <w:cs/>
        </w:rPr>
        <w:t>(</w:t>
      </w:r>
      <w:r w:rsidRPr="004058B9">
        <w:rPr>
          <w:rFonts w:ascii="TH SarabunPSK" w:hAnsi="TH SarabunPSK" w:cs="TH SarabunPSK"/>
          <w:color w:val="050505"/>
          <w:sz w:val="32"/>
          <w:szCs w:val="32"/>
          <w:shd w:val="clear" w:color="auto" w:fill="FFFFFF"/>
        </w:rPr>
        <w:t xml:space="preserve">NO GIFT POLICY) </w:t>
      </w:r>
      <w:r>
        <w:rPr>
          <w:rFonts w:ascii="TH SarabunPSK" w:hAnsi="TH SarabunPSK" w:cs="TH SarabunPSK" w:hint="cs"/>
          <w:sz w:val="32"/>
          <w:szCs w:val="32"/>
          <w:cs/>
        </w:rPr>
        <w:t>เพื่อให้ประชาชนในพื้นที่รับผิดชอบเข้ามามีส่วนร่วม</w:t>
      </w:r>
      <w:r w:rsidRPr="00836D9F">
        <w:rPr>
          <w:rFonts w:ascii="TH SarabunPSK" w:hAnsi="TH SarabunPSK" w:cs="TH SarabunPSK"/>
          <w:color w:val="050505"/>
          <w:sz w:val="32"/>
          <w:szCs w:val="32"/>
          <w:shd w:val="clear" w:color="auto" w:fill="FFFFFF"/>
          <w:cs/>
        </w:rPr>
        <w:t>ในการ</w:t>
      </w:r>
      <w:r>
        <w:rPr>
          <w:rFonts w:ascii="TH SarabunPSK" w:hAnsi="TH SarabunPSK" w:cs="TH SarabunPSK" w:hint="cs"/>
          <w:color w:val="050505"/>
          <w:sz w:val="32"/>
          <w:szCs w:val="32"/>
          <w:shd w:val="clear" w:color="auto" w:fill="FFFFFF"/>
          <w:cs/>
        </w:rPr>
        <w:t>สอดส่องการปฏิบัติงานของเจ้าหน้าที่ และเป็นการป้องกันการทุจริตจากการปฏิบัติหน้าที่</w:t>
      </w:r>
    </w:p>
    <w:p w14:paraId="4DB3A3FE" w14:textId="77777777" w:rsidR="008D05DE" w:rsidRDefault="008D05DE" w:rsidP="008D05DE">
      <w:pPr>
        <w:spacing w:before="120" w:after="0"/>
        <w:jc w:val="thaiDistribute"/>
        <w:rPr>
          <w:rFonts w:ascii="TH SarabunPSK" w:eastAsia="Calibri" w:hAnsi="TH SarabunPSK" w:cs="TH SarabunPSK"/>
          <w:noProof/>
          <w:sz w:val="32"/>
          <w:szCs w:val="32"/>
        </w:rPr>
      </w:pPr>
      <w:r>
        <w:rPr>
          <w:rFonts w:ascii="TH SarabunPSK" w:eastAsia="Calibri" w:hAnsi="TH SarabunPSK" w:cs="TH SarabunPSK"/>
          <w:noProof/>
          <w:sz w:val="32"/>
          <w:szCs w:val="32"/>
        </w:rPr>
        <w:t xml:space="preserve">  </w:t>
      </w:r>
      <w:r>
        <w:rPr>
          <w:rFonts w:ascii="TH SarabunPSK" w:eastAsia="Calibri" w:hAnsi="TH SarabunPSK" w:cs="TH SarabunPSK"/>
          <w:noProof/>
          <w:sz w:val="32"/>
          <w:szCs w:val="32"/>
        </w:rPr>
        <w:drawing>
          <wp:inline distT="0" distB="0" distL="0" distR="0" wp14:anchorId="3E3C032B" wp14:editId="119C3C73">
            <wp:extent cx="3067050" cy="2222500"/>
            <wp:effectExtent l="0" t="0" r="0" b="6350"/>
            <wp:docPr id="1623946618" name="รูปภาพ 16239466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946618" name="รูปภาพ 1623946618"/>
                    <pic:cNvPicPr/>
                  </pic:nvPicPr>
                  <pic:blipFill>
                    <a:blip r:embed="rId3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7260" cy="2222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eastAsia="Calibri" w:hAnsi="TH SarabunPSK" w:cs="TH SarabunPSK"/>
          <w:noProof/>
          <w:sz w:val="32"/>
          <w:szCs w:val="32"/>
        </w:rPr>
        <w:t xml:space="preserve">     </w:t>
      </w:r>
      <w:r>
        <w:rPr>
          <w:rFonts w:ascii="TH SarabunPSK" w:eastAsia="Calibri" w:hAnsi="TH SarabunPSK" w:cs="TH SarabunPSK"/>
          <w:noProof/>
          <w:sz w:val="32"/>
          <w:szCs w:val="32"/>
        </w:rPr>
        <w:drawing>
          <wp:inline distT="0" distB="0" distL="0" distR="0" wp14:anchorId="3400186A" wp14:editId="72430ED0">
            <wp:extent cx="2997200" cy="2179320"/>
            <wp:effectExtent l="0" t="0" r="0" b="0"/>
            <wp:docPr id="1623946617" name="รูปภาพ 16239466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946617" name="รูปภาพ 1623946617"/>
                    <pic:cNvPicPr/>
                  </pic:nvPicPr>
                  <pic:blipFill>
                    <a:blip r:embed="rId3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4595" cy="2184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A72A53" w14:textId="77777777" w:rsidR="008D05DE" w:rsidRDefault="008D05DE" w:rsidP="008D05DE">
      <w:pPr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335104" behindDoc="0" locked="0" layoutInCell="1" allowOverlap="1" wp14:anchorId="051AF912" wp14:editId="2831964C">
                <wp:simplePos x="0" y="0"/>
                <wp:positionH relativeFrom="column">
                  <wp:posOffset>426085</wp:posOffset>
                </wp:positionH>
                <wp:positionV relativeFrom="paragraph">
                  <wp:posOffset>137795</wp:posOffset>
                </wp:positionV>
                <wp:extent cx="5664546" cy="298224"/>
                <wp:effectExtent l="0" t="0" r="0" b="6985"/>
                <wp:wrapNone/>
                <wp:docPr id="918511792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64546" cy="298224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  <a:alpha val="76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9CB19E4" w14:textId="77777777" w:rsidR="008D05DE" w:rsidRPr="00987434" w:rsidRDefault="008D05DE" w:rsidP="008D05DE">
                            <w:pPr>
                              <w:jc w:val="center"/>
                              <w:rPr>
                                <w:b/>
                                <w:bCs/>
                                <w:color w:val="0D0D0D" w:themeColor="text1" w:themeTint="F2"/>
                                <w:sz w:val="28"/>
                                <w:cs/>
                              </w:rPr>
                            </w:pPr>
                            <w:r w:rsidRPr="00987434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D0D0D" w:themeColor="text1" w:themeTint="F2"/>
                                <w:sz w:val="28"/>
                                <w:cs/>
                              </w:rPr>
                              <w:t>พื้นที่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D0D0D" w:themeColor="text1" w:themeTint="F2"/>
                                <w:sz w:val="28"/>
                                <w:cs/>
                              </w:rPr>
                              <w:t>บริเวณศูนย์จัดเก็บอัตลักษณ์บุคคล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D0D0D" w:themeColor="text1" w:themeTint="F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D0D0D" w:themeColor="text1" w:themeTint="F2"/>
                                <w:sz w:val="28"/>
                                <w:cs/>
                              </w:rPr>
                              <w:t xml:space="preserve"> ตม.จว.สุราษฎร์ธานี อ.กาญจนดิษฐ์ จว.สุราษฎร์ธานี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1AF912" id="_x0000_s1071" style="position:absolute;margin-left:33.55pt;margin-top:10.85pt;width:446.05pt;height:23.5pt;z-index:25233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" fillcolor="#fff2cc [663]" stroked="f" strokeweight="1pt">
                <v:fill opacity="49858f"/>
                <v:textbox>
                  <w:txbxContent>
                    <w:p w14:paraId="79CB19E4" w14:textId="77777777" w:rsidR="008D05DE" w:rsidRPr="00987434" w:rsidRDefault="008D05DE" w:rsidP="008D05DE">
                      <w:pPr>
                        <w:jc w:val="center"/>
                        <w:rPr>
                          <w:b/>
                          <w:bCs/>
                          <w:color w:val="0D0D0D" w:themeColor="text1" w:themeTint="F2"/>
                          <w:sz w:val="28"/>
                          <w:cs/>
                        </w:rPr>
                      </w:pPr>
                      <w:r w:rsidRPr="00987434">
                        <w:rPr>
                          <w:rFonts w:ascii="TH SarabunIT๙" w:hAnsi="TH SarabunIT๙" w:cs="TH SarabunIT๙" w:hint="cs"/>
                          <w:b/>
                          <w:bCs/>
                          <w:color w:val="0D0D0D" w:themeColor="text1" w:themeTint="F2"/>
                          <w:sz w:val="28"/>
                          <w:cs/>
                        </w:rPr>
                        <w:t>พื้นที่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0D0D0D" w:themeColor="text1" w:themeTint="F2"/>
                          <w:sz w:val="28"/>
                          <w:cs/>
                        </w:rPr>
                        <w:t>บริเวณศูนย์จัดเก็บอัตลักษณ์บุคคล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color w:val="0D0D0D" w:themeColor="text1" w:themeTint="F2"/>
                          <w:sz w:val="28"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0D0D0D" w:themeColor="text1" w:themeTint="F2"/>
                          <w:sz w:val="28"/>
                          <w:cs/>
                        </w:rPr>
                        <w:t xml:space="preserve"> ตม.จว.สุราษฎร์ธานี อ.กาญจนดิษฐ์ จว.สุราษฎร์ธานี</w:t>
                      </w:r>
                    </w:p>
                  </w:txbxContent>
                </v:textbox>
              </v:rect>
            </w:pict>
          </mc:Fallback>
        </mc:AlternateContent>
      </w:r>
    </w:p>
    <w:p w14:paraId="4B0FB74D" w14:textId="77777777" w:rsidR="008D05DE" w:rsidRDefault="008D05DE" w:rsidP="008D05DE">
      <w:pPr>
        <w:rPr>
          <w:rFonts w:ascii="TH SarabunPSK" w:eastAsia="Calibri" w:hAnsi="TH SarabunPSK" w:cs="TH SarabunPSK"/>
          <w:sz w:val="32"/>
          <w:szCs w:val="32"/>
        </w:rPr>
      </w:pPr>
    </w:p>
    <w:p w14:paraId="34F7D645" w14:textId="77777777" w:rsidR="008D05DE" w:rsidRPr="00FA00F0" w:rsidRDefault="008D05DE" w:rsidP="0050010C">
      <w:pPr>
        <w:tabs>
          <w:tab w:val="left" w:pos="7123"/>
        </w:tabs>
        <w:ind w:right="-421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noProof/>
          <w:sz w:val="32"/>
          <w:szCs w:val="32"/>
        </w:rPr>
        <w:drawing>
          <wp:inline distT="0" distB="0" distL="0" distR="0" wp14:anchorId="6ADD7BDA" wp14:editId="189048BC">
            <wp:extent cx="3136900" cy="2192020"/>
            <wp:effectExtent l="0" t="0" r="6350" b="0"/>
            <wp:docPr id="1623946620" name="รูปภาพ 16239466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946620" name="รูปภาพ 1623946620"/>
                    <pic:cNvPicPr/>
                  </pic:nvPicPr>
                  <pic:blipFill>
                    <a:blip r:embed="rId3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7115" cy="2192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   </w:t>
      </w:r>
      <w:r>
        <w:rPr>
          <w:rFonts w:ascii="TH SarabunPSK" w:eastAsia="Calibri" w:hAnsi="TH SarabunPSK" w:cs="TH SarabunPSK"/>
          <w:noProof/>
          <w:sz w:val="32"/>
          <w:szCs w:val="32"/>
        </w:rPr>
        <w:drawing>
          <wp:inline distT="0" distB="0" distL="0" distR="0" wp14:anchorId="6E9C7CE8" wp14:editId="5A2A01B4">
            <wp:extent cx="3079750" cy="2143760"/>
            <wp:effectExtent l="0" t="0" r="6350" b="8890"/>
            <wp:docPr id="1623946621" name="รูปภาพ 16239466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946621" name="รูปภาพ 1623946621"/>
                    <pic:cNvPicPr/>
                  </pic:nvPicPr>
                  <pic:blipFill>
                    <a:blip r:embed="rId3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0589" cy="2144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E3F1FB" w14:textId="77777777" w:rsidR="008D05DE" w:rsidRPr="00AF50B7" w:rsidRDefault="008D05DE" w:rsidP="008D05DE">
      <w:pPr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336128" behindDoc="0" locked="0" layoutInCell="1" allowOverlap="1" wp14:anchorId="77BB8E33" wp14:editId="656D0230">
                <wp:simplePos x="0" y="0"/>
                <wp:positionH relativeFrom="margin">
                  <wp:align>center</wp:align>
                </wp:positionH>
                <wp:positionV relativeFrom="paragraph">
                  <wp:posOffset>73025</wp:posOffset>
                </wp:positionV>
                <wp:extent cx="5659667" cy="298224"/>
                <wp:effectExtent l="0" t="0" r="0" b="6985"/>
                <wp:wrapNone/>
                <wp:docPr id="43242848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59667" cy="298224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  <a:alpha val="76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FAD3B88" w14:textId="77777777" w:rsidR="008D05DE" w:rsidRPr="00987434" w:rsidRDefault="008D05DE" w:rsidP="008D05DE">
                            <w:pPr>
                              <w:jc w:val="center"/>
                              <w:rPr>
                                <w:b/>
                                <w:bCs/>
                                <w:color w:val="0D0D0D" w:themeColor="text1" w:themeTint="F2"/>
                                <w:sz w:val="28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D0D0D" w:themeColor="text1" w:themeTint="F2"/>
                                <w:sz w:val="28"/>
                                <w:cs/>
                              </w:rPr>
                              <w:t xml:space="preserve">จุด 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D0D0D" w:themeColor="text1" w:themeTint="F2"/>
                                <w:sz w:val="28"/>
                              </w:rPr>
                              <w:t xml:space="preserve">One Stop Service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D0D0D" w:themeColor="text1" w:themeTint="F2"/>
                                <w:sz w:val="28"/>
                                <w:cs/>
                              </w:rPr>
                              <w:t>อาคารที่ทำการ ตม.จว.สุราษฎร์ธานี</w:t>
                            </w:r>
                            <w:r w:rsidRPr="00987434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D0D0D" w:themeColor="text1" w:themeTint="F2"/>
                                <w:sz w:val="28"/>
                              </w:rPr>
                              <w:t xml:space="preserve"> </w:t>
                            </w:r>
                            <w:r w:rsidRPr="00987434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D0D0D" w:themeColor="text1" w:themeTint="F2"/>
                                <w:sz w:val="28"/>
                                <w:cs/>
                              </w:rPr>
                              <w:t>ต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D0D0D" w:themeColor="text1" w:themeTint="F2"/>
                                <w:sz w:val="28"/>
                                <w:cs/>
                              </w:rPr>
                              <w:t>.ทุ่งรัง</w:t>
                            </w:r>
                            <w:r w:rsidRPr="00987434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D0D0D" w:themeColor="text1" w:themeTint="F2"/>
                                <w:sz w:val="28"/>
                                <w:cs/>
                              </w:rPr>
                              <w:t xml:space="preserve"> อ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D0D0D" w:themeColor="text1" w:themeTint="F2"/>
                                <w:sz w:val="28"/>
                                <w:cs/>
                              </w:rPr>
                              <w:t>.กาญจนดิษฐ์</w:t>
                            </w:r>
                            <w:r w:rsidRPr="00987434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D0D0D" w:themeColor="text1" w:themeTint="F2"/>
                                <w:sz w:val="28"/>
                              </w:rPr>
                              <w:t xml:space="preserve"> </w:t>
                            </w:r>
                            <w:r w:rsidRPr="00987434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D0D0D" w:themeColor="text1" w:themeTint="F2"/>
                                <w:sz w:val="28"/>
                                <w:cs/>
                              </w:rPr>
                              <w:t>จ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D0D0D" w:themeColor="text1" w:themeTint="F2"/>
                                <w:sz w:val="28"/>
                                <w:cs/>
                              </w:rPr>
                              <w:t>ว.</w:t>
                            </w:r>
                            <w:r w:rsidRPr="00987434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D0D0D" w:themeColor="text1" w:themeTint="F2"/>
                                <w:sz w:val="28"/>
                                <w:cs/>
                              </w:rPr>
                              <w:t>สุราษฎร์ธานี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BB8E33" id="_x0000_s1072" style="position:absolute;margin-left:0;margin-top:5.75pt;width:445.65pt;height:23.5pt;z-index:2523361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" fillcolor="#fff2cc [663]" stroked="f" strokeweight="1pt">
                <v:fill opacity="49858f"/>
                <v:textbox>
                  <w:txbxContent>
                    <w:p w14:paraId="7FAD3B88" w14:textId="77777777" w:rsidR="008D05DE" w:rsidRPr="00987434" w:rsidRDefault="008D05DE" w:rsidP="008D05DE">
                      <w:pPr>
                        <w:jc w:val="center"/>
                        <w:rPr>
                          <w:b/>
                          <w:bCs/>
                          <w:color w:val="0D0D0D" w:themeColor="text1" w:themeTint="F2"/>
                          <w:sz w:val="28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0D0D0D" w:themeColor="text1" w:themeTint="F2"/>
                          <w:sz w:val="28"/>
                          <w:cs/>
                        </w:rPr>
                        <w:t xml:space="preserve">จุด 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color w:val="0D0D0D" w:themeColor="text1" w:themeTint="F2"/>
                          <w:sz w:val="28"/>
                        </w:rPr>
                        <w:t xml:space="preserve">One Stop Service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0D0D0D" w:themeColor="text1" w:themeTint="F2"/>
                          <w:sz w:val="28"/>
                          <w:cs/>
                        </w:rPr>
                        <w:t>อาคารที่ทำการ ตม.จว.สุราษฎร์ธานี</w:t>
                      </w:r>
                      <w:r w:rsidRPr="00987434">
                        <w:rPr>
                          <w:rFonts w:ascii="TH SarabunIT๙" w:hAnsi="TH SarabunIT๙" w:cs="TH SarabunIT๙"/>
                          <w:b/>
                          <w:bCs/>
                          <w:color w:val="0D0D0D" w:themeColor="text1" w:themeTint="F2"/>
                          <w:sz w:val="28"/>
                        </w:rPr>
                        <w:t xml:space="preserve"> </w:t>
                      </w:r>
                      <w:r w:rsidRPr="00987434">
                        <w:rPr>
                          <w:rFonts w:ascii="TH SarabunIT๙" w:hAnsi="TH SarabunIT๙" w:cs="TH SarabunIT๙"/>
                          <w:b/>
                          <w:bCs/>
                          <w:color w:val="0D0D0D" w:themeColor="text1" w:themeTint="F2"/>
                          <w:sz w:val="28"/>
                          <w:cs/>
                        </w:rPr>
                        <w:t>ต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0D0D0D" w:themeColor="text1" w:themeTint="F2"/>
                          <w:sz w:val="28"/>
                          <w:cs/>
                        </w:rPr>
                        <w:t>.ทุ่งรัง</w:t>
                      </w:r>
                      <w:r w:rsidRPr="00987434">
                        <w:rPr>
                          <w:rFonts w:ascii="TH SarabunIT๙" w:hAnsi="TH SarabunIT๙" w:cs="TH SarabunIT๙"/>
                          <w:b/>
                          <w:bCs/>
                          <w:color w:val="0D0D0D" w:themeColor="text1" w:themeTint="F2"/>
                          <w:sz w:val="28"/>
                          <w:cs/>
                        </w:rPr>
                        <w:t xml:space="preserve"> อ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0D0D0D" w:themeColor="text1" w:themeTint="F2"/>
                          <w:sz w:val="28"/>
                          <w:cs/>
                        </w:rPr>
                        <w:t>.กาญจนดิษฐ์</w:t>
                      </w:r>
                      <w:r w:rsidRPr="00987434">
                        <w:rPr>
                          <w:rFonts w:ascii="TH SarabunIT๙" w:hAnsi="TH SarabunIT๙" w:cs="TH SarabunIT๙"/>
                          <w:b/>
                          <w:bCs/>
                          <w:color w:val="0D0D0D" w:themeColor="text1" w:themeTint="F2"/>
                          <w:sz w:val="28"/>
                        </w:rPr>
                        <w:t xml:space="preserve"> </w:t>
                      </w:r>
                      <w:r w:rsidRPr="00987434">
                        <w:rPr>
                          <w:rFonts w:ascii="TH SarabunIT๙" w:hAnsi="TH SarabunIT๙" w:cs="TH SarabunIT๙" w:hint="cs"/>
                          <w:b/>
                          <w:bCs/>
                          <w:color w:val="0D0D0D" w:themeColor="text1" w:themeTint="F2"/>
                          <w:sz w:val="28"/>
                          <w:cs/>
                        </w:rPr>
                        <w:t>จ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0D0D0D" w:themeColor="text1" w:themeTint="F2"/>
                          <w:sz w:val="28"/>
                          <w:cs/>
                        </w:rPr>
                        <w:t>ว.</w:t>
                      </w:r>
                      <w:r w:rsidRPr="00987434">
                        <w:rPr>
                          <w:rFonts w:ascii="TH SarabunIT๙" w:hAnsi="TH SarabunIT๙" w:cs="TH SarabunIT๙" w:hint="cs"/>
                          <w:b/>
                          <w:bCs/>
                          <w:color w:val="0D0D0D" w:themeColor="text1" w:themeTint="F2"/>
                          <w:sz w:val="28"/>
                          <w:cs/>
                        </w:rPr>
                        <w:t>สุราษฎร์ธานี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01AFDAC" w14:textId="77777777" w:rsidR="00471EAA" w:rsidRDefault="00471EAA" w:rsidP="008D05DE">
      <w:pPr>
        <w:spacing w:after="160" w:line="259" w:lineRule="auto"/>
        <w:jc w:val="thaiDistribute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</w:p>
    <w:p w14:paraId="728B5E8B" w14:textId="1638211C" w:rsidR="008D05DE" w:rsidRPr="00F35A39" w:rsidRDefault="008D05DE" w:rsidP="008D05DE">
      <w:pPr>
        <w:spacing w:after="160" w:line="259" w:lineRule="auto"/>
        <w:jc w:val="thaiDistribute"/>
        <w:rPr>
          <w:rFonts w:ascii="TH SarabunPSK" w:eastAsia="Times New Roman" w:hAnsi="TH SarabunPSK" w:cs="TH SarabunPSK"/>
          <w:color w:val="000000" w:themeColor="text1"/>
          <w:sz w:val="32"/>
          <w:szCs w:val="32"/>
          <w14:ligatures w14:val="none"/>
        </w:rPr>
      </w:pPr>
      <w:r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        </w:t>
      </w:r>
      <w:r w:rsidRPr="00681639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(</w:t>
      </w:r>
      <w:r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2</w:t>
      </w:r>
      <w:r w:rsidRPr="00681639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 xml:space="preserve">) </w:t>
      </w:r>
      <w:r w:rsidRPr="00F35A3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วันที่ 6 พ.ย.67</w:t>
      </w:r>
      <w:r w:rsidRPr="00F35A39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ว่าที่ พ.ต.อ.นฤวัต พุทธวิโร ผกก.ตม.จว.สุราษฎร์ธานี</w:t>
      </w:r>
      <w:r w:rsidRPr="00F35A3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, </w:t>
      </w:r>
      <w:r w:rsidRPr="00F35A39">
        <w:rPr>
          <w:rFonts w:ascii="TH SarabunPSK" w:hAnsi="TH SarabunPSK" w:cs="TH SarabunPSK"/>
          <w:color w:val="000000" w:themeColor="text1"/>
          <w:sz w:val="32"/>
          <w:szCs w:val="32"/>
          <w:cs/>
        </w:rPr>
        <w:t>พ.ต.ท.วัสส์ธนภูมิ กุลจิตติชุติพรรอง ผกก.ตม.จว.สุราษฎร์ธานี</w:t>
      </w:r>
      <w:r w:rsidRPr="00F35A3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F35A39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พร้อมด้วยข้าราชการตำรวจในสังกัด </w:t>
      </w:r>
      <w:r w:rsidRPr="00F35A3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และอาสาสมัครตรวจคนเข้าเมือง ร่วม</w:t>
      </w:r>
      <w:r w:rsidRPr="00F35A39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  <w14:ligatures w14:val="none"/>
        </w:rPr>
        <w:t>รณรงค์ต่อต้านการทุจริตคอร์รั</w:t>
      </w:r>
      <w:r w:rsidRPr="00F35A39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  <w14:ligatures w14:val="none"/>
        </w:rPr>
        <w:t>ป</w:t>
      </w:r>
      <w:r w:rsidRPr="00F35A39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  <w14:ligatures w14:val="none"/>
        </w:rPr>
        <w:t>ชั</w:t>
      </w:r>
      <w:r w:rsidR="00471EAA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  <w14:ligatures w14:val="none"/>
        </w:rPr>
        <w:t>่</w:t>
      </w:r>
      <w:r w:rsidRPr="00F35A39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  <w14:ligatures w14:val="none"/>
        </w:rPr>
        <w:t xml:space="preserve">น </w:t>
      </w:r>
      <w:r w:rsidRPr="00F35A39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>ตามนโยบายต่อต้านการรับสินบนในทุกกรณี (</w:t>
      </w:r>
      <w:r w:rsidRPr="00F35A39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  <w:t>Anti – Bribery Policy)</w:t>
      </w:r>
      <w:r w:rsidRPr="00F35A39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 xml:space="preserve"> ไม่รับของขวัญและของกำนัลทุกชนิดจากการ</w:t>
      </w:r>
      <w:r w:rsidRPr="00F35A39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lastRenderedPageBreak/>
        <w:t>ปฏิบัติหน้าที่ ทั้งในขณะ ก่อน และหลังป</w:t>
      </w:r>
      <w:r w:rsidRPr="00F35A39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>ฏิ</w:t>
      </w:r>
      <w:r w:rsidRPr="00F35A39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>บัติหน้าที่</w:t>
      </w:r>
      <w:r w:rsidRPr="00F35A39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 xml:space="preserve"> </w:t>
      </w:r>
      <w:r w:rsidRPr="00F35A39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>(</w:t>
      </w:r>
      <w:r w:rsidRPr="00F35A39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  <w:t>NO GIFT POLICY)</w:t>
      </w:r>
      <w:r w:rsidRPr="00F35A39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 xml:space="preserve"> พร้อมทั้ง</w:t>
      </w:r>
      <w:r w:rsidRPr="00F35A39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  <w14:ligatures w14:val="none"/>
        </w:rPr>
        <w:t>ประชาสัมพันธ์ช่องทาง</w:t>
      </w:r>
      <w:r w:rsidRPr="00F35A39">
        <w:rPr>
          <w:rFonts w:ascii="TH SarabunPSK" w:eastAsia="Times New Roman" w:hAnsi="TH SarabunPSK" w:cs="TH SarabunPSK"/>
          <w:color w:val="000000" w:themeColor="text1"/>
          <w:spacing w:val="-20"/>
          <w:sz w:val="32"/>
          <w:szCs w:val="32"/>
          <w:cs/>
          <w14:ligatures w14:val="none"/>
        </w:rPr>
        <w:t>การแจ้งเบาะแส</w:t>
      </w:r>
      <w:r w:rsidRPr="00F35A39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  <w14:ligatures w14:val="none"/>
        </w:rPr>
        <w:t xml:space="preserve"> </w:t>
      </w:r>
      <w:r w:rsidR="00471EAA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  <w14:ligatures w14:val="none"/>
        </w:rPr>
        <w:t xml:space="preserve">          </w:t>
      </w:r>
      <w:r w:rsidRPr="00F35A39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  <w14:ligatures w14:val="none"/>
        </w:rPr>
        <w:t>ช่องทางการร้องเรียน</w:t>
      </w:r>
      <w:r w:rsidRPr="00F35A39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  <w14:ligatures w14:val="none"/>
        </w:rPr>
        <w:t xml:space="preserve"> </w:t>
      </w:r>
      <w:r w:rsidRPr="00F35A39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  <w14:ligatures w14:val="none"/>
        </w:rPr>
        <w:t>หากพบเห็นหรือสงสัยการปฏิบัติหน้าที่ของเจ้าหน้าที่ ตม.จว.สุราษฎร์ธานี สามารถแจ้งข้อร้องเรียนผ่าน</w:t>
      </w:r>
      <w:r w:rsidRPr="00471EAA">
        <w:rPr>
          <w:rFonts w:ascii="TH SarabunPSK" w:eastAsia="Times New Roman" w:hAnsi="TH SarabunPSK" w:cs="TH SarabunPSK"/>
          <w:color w:val="000000" w:themeColor="text1"/>
          <w:spacing w:val="-6"/>
          <w:sz w:val="32"/>
          <w:szCs w:val="32"/>
          <w:cs/>
          <w14:ligatures w14:val="none"/>
        </w:rPr>
        <w:t>ช่องทางต่างๆ ได้</w:t>
      </w:r>
      <w:r w:rsidRPr="00471EAA">
        <w:rPr>
          <w:rFonts w:ascii="TH SarabunPSK" w:eastAsia="Times New Roman" w:hAnsi="TH SarabunPSK" w:cs="TH SarabunPSK" w:hint="cs"/>
          <w:color w:val="000000" w:themeColor="text1"/>
          <w:spacing w:val="-6"/>
          <w:sz w:val="32"/>
          <w:szCs w:val="32"/>
          <w:cs/>
          <w14:ligatures w14:val="none"/>
        </w:rPr>
        <w:t>ต</w:t>
      </w:r>
      <w:r w:rsidRPr="00471EAA">
        <w:rPr>
          <w:rFonts w:ascii="TH SarabunPSK" w:eastAsia="Times New Roman" w:hAnsi="TH SarabunPSK" w:cs="TH SarabunPSK"/>
          <w:color w:val="000000" w:themeColor="text1"/>
          <w:spacing w:val="-6"/>
          <w:sz w:val="32"/>
          <w:szCs w:val="32"/>
          <w:cs/>
          <w14:ligatures w14:val="none"/>
        </w:rPr>
        <w:t>ลอด</w:t>
      </w:r>
      <w:r w:rsidRPr="00471EAA">
        <w:rPr>
          <w:rFonts w:ascii="TH SarabunPSK" w:eastAsia="Times New Roman" w:hAnsi="TH SarabunPSK" w:cs="TH SarabunPSK"/>
          <w:color w:val="000000" w:themeColor="text1"/>
          <w:spacing w:val="-6"/>
          <w:sz w:val="32"/>
          <w:szCs w:val="32"/>
          <w14:ligatures w14:val="none"/>
        </w:rPr>
        <w:t> 24 </w:t>
      </w:r>
      <w:r w:rsidRPr="00471EAA">
        <w:rPr>
          <w:rFonts w:ascii="TH SarabunPSK" w:eastAsia="Times New Roman" w:hAnsi="TH SarabunPSK" w:cs="TH SarabunPSK"/>
          <w:color w:val="000000" w:themeColor="text1"/>
          <w:spacing w:val="-6"/>
          <w:sz w:val="32"/>
          <w:szCs w:val="32"/>
          <w:cs/>
          <w14:ligatures w14:val="none"/>
        </w:rPr>
        <w:t>ชั่วโมง</w:t>
      </w:r>
      <w:r w:rsidRPr="00471EAA">
        <w:rPr>
          <w:rFonts w:ascii="TH SarabunPSK" w:eastAsia="Times New Roman" w:hAnsi="TH SarabunPSK" w:cs="TH SarabunPSK"/>
          <w:color w:val="000000" w:themeColor="text1"/>
          <w:spacing w:val="-6"/>
          <w:sz w:val="32"/>
          <w:szCs w:val="32"/>
          <w14:ligatures w14:val="none"/>
        </w:rPr>
        <w:t xml:space="preserve"> </w:t>
      </w:r>
      <w:r w:rsidRPr="00471EAA">
        <w:rPr>
          <w:rFonts w:ascii="TH SarabunPSK" w:eastAsia="Times New Roman" w:hAnsi="TH SarabunPSK" w:cs="TH SarabunPSK"/>
          <w:color w:val="000000" w:themeColor="text1"/>
          <w:spacing w:val="-6"/>
          <w:sz w:val="32"/>
          <w:szCs w:val="32"/>
          <w:cs/>
          <w14:ligatures w14:val="none"/>
        </w:rPr>
        <w:t xml:space="preserve">ณ </w:t>
      </w:r>
      <w:r w:rsidRPr="00471EAA">
        <w:rPr>
          <w:rFonts w:ascii="TH SarabunIT๙" w:hAnsi="TH SarabunIT๙" w:cs="TH SarabunIT๙" w:hint="cs"/>
          <w:color w:val="000000" w:themeColor="text1"/>
          <w:spacing w:val="-6"/>
          <w:sz w:val="32"/>
          <w:szCs w:val="32"/>
          <w:cs/>
        </w:rPr>
        <w:t>พื้นที่</w:t>
      </w:r>
      <w:r w:rsidRPr="00471EAA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>ชุมชนฟิชเชอร์แมน วิลเลจ (</w:t>
      </w:r>
      <w:r w:rsidRPr="00471EAA">
        <w:rPr>
          <w:rFonts w:ascii="TH SarabunIT๙" w:hAnsi="TH SarabunIT๙" w:cs="TH SarabunIT๙"/>
          <w:color w:val="000000" w:themeColor="text1"/>
          <w:spacing w:val="-6"/>
          <w:sz w:val="32"/>
          <w:szCs w:val="32"/>
        </w:rPr>
        <w:t xml:space="preserve">Fisherman's Village) </w:t>
      </w:r>
      <w:r w:rsidRPr="00471EAA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>ต</w:t>
      </w:r>
      <w:r w:rsidRPr="00471EAA">
        <w:rPr>
          <w:rFonts w:ascii="TH SarabunIT๙" w:hAnsi="TH SarabunIT๙" w:cs="TH SarabunIT๙" w:hint="cs"/>
          <w:color w:val="000000" w:themeColor="text1"/>
          <w:spacing w:val="-6"/>
          <w:sz w:val="32"/>
          <w:szCs w:val="32"/>
          <w:cs/>
        </w:rPr>
        <w:t xml:space="preserve">.บ่อผุด </w:t>
      </w:r>
      <w:r w:rsidRPr="00471EAA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>อ</w:t>
      </w:r>
      <w:r w:rsidRPr="00471EAA">
        <w:rPr>
          <w:rFonts w:ascii="TH SarabunIT๙" w:hAnsi="TH SarabunIT๙" w:cs="TH SarabunIT๙" w:hint="cs"/>
          <w:color w:val="000000" w:themeColor="text1"/>
          <w:spacing w:val="-6"/>
          <w:sz w:val="32"/>
          <w:szCs w:val="32"/>
          <w:cs/>
        </w:rPr>
        <w:t>.</w:t>
      </w:r>
      <w:r w:rsidRPr="00471EAA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>เกาะสมุย</w:t>
      </w:r>
      <w:r w:rsidRPr="00471EAA">
        <w:rPr>
          <w:rFonts w:ascii="TH SarabunIT๙" w:hAnsi="TH SarabunIT๙" w:cs="TH SarabunIT๙" w:hint="cs"/>
          <w:color w:val="000000" w:themeColor="text1"/>
          <w:spacing w:val="-6"/>
          <w:sz w:val="32"/>
          <w:szCs w:val="32"/>
          <w:cs/>
        </w:rPr>
        <w:t xml:space="preserve"> </w:t>
      </w:r>
      <w:r w:rsidRPr="00471EAA">
        <w:rPr>
          <w:rFonts w:ascii="TH SarabunPSK" w:eastAsia="Times New Roman" w:hAnsi="TH SarabunPSK" w:cs="TH SarabunPSK"/>
          <w:color w:val="000000" w:themeColor="text1"/>
          <w:spacing w:val="-6"/>
          <w:sz w:val="32"/>
          <w:szCs w:val="32"/>
          <w:cs/>
          <w14:ligatures w14:val="none"/>
        </w:rPr>
        <w:t>จว.สุราษฎร์ธานี</w:t>
      </w:r>
      <w:r w:rsidRPr="00F35A39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  <w14:ligatures w14:val="none"/>
        </w:rPr>
        <w:t xml:space="preserve"> </w:t>
      </w:r>
    </w:p>
    <w:p w14:paraId="67B6FE71" w14:textId="77777777" w:rsidR="008D05DE" w:rsidRDefault="008D05DE" w:rsidP="008D05DE">
      <w:pPr>
        <w:spacing w:after="160" w:line="259" w:lineRule="auto"/>
        <w:ind w:right="-683"/>
        <w:jc w:val="thaiDistribute"/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  <w14:ligatures w14:val="none"/>
        </w:rPr>
      </w:pPr>
      <w:r>
        <w:rPr>
          <w:noProof/>
          <w:cs/>
        </w:rPr>
        <w:drawing>
          <wp:inline distT="0" distB="0" distL="0" distR="0" wp14:anchorId="6EFBFF89" wp14:editId="25FC4684">
            <wp:extent cx="3302000" cy="2311261"/>
            <wp:effectExtent l="0" t="0" r="0" b="0"/>
            <wp:docPr id="1729778770" name="รูปภาพ 17297787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2664" cy="2339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  <w:cs/>
        </w:rPr>
        <w:t xml:space="preserve">    </w:t>
      </w:r>
      <w:r>
        <w:rPr>
          <w:rFonts w:ascii="TH SarabunPSK" w:eastAsia="Times New Roman" w:hAnsi="TH SarabunPSK" w:cs="TH SarabunPSK" w:hint="cs"/>
          <w:color w:val="0D0D0D" w:themeColor="text1" w:themeTint="F2"/>
          <w:sz w:val="32"/>
          <w:szCs w:val="32"/>
          <w:cs/>
          <w14:ligatures w14:val="none"/>
        </w:rPr>
        <w:t xml:space="preserve"> </w:t>
      </w:r>
      <w:r>
        <w:rPr>
          <w:noProof/>
          <w:cs/>
        </w:rPr>
        <w:drawing>
          <wp:inline distT="0" distB="0" distL="0" distR="0" wp14:anchorId="5FC4ECFF" wp14:editId="691000D1">
            <wp:extent cx="3219450" cy="2317594"/>
            <wp:effectExtent l="0" t="0" r="0" b="6985"/>
            <wp:docPr id="1729778771" name="รูปภาพ 17297787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3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6964" cy="234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4C304E" w14:textId="2DA4DC4E" w:rsidR="008D05DE" w:rsidRDefault="00471EAA" w:rsidP="008D05DE">
      <w:pPr>
        <w:spacing w:after="160" w:line="259" w:lineRule="auto"/>
        <w:ind w:firstLine="720"/>
        <w:jc w:val="thaiDistribute"/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  <w14:ligatures w14:val="none"/>
        </w:rPr>
      </w:pPr>
      <w:r>
        <w:rPr>
          <w:noProof/>
          <w:cs/>
        </w:rPr>
        <w:drawing>
          <wp:anchor distT="0" distB="0" distL="114300" distR="114300" simplePos="0" relativeHeight="252341248" behindDoc="0" locked="0" layoutInCell="1" allowOverlap="1" wp14:anchorId="3B9FB691" wp14:editId="33BCB246">
            <wp:simplePos x="0" y="0"/>
            <wp:positionH relativeFrom="margin">
              <wp:align>left</wp:align>
            </wp:positionH>
            <wp:positionV relativeFrom="paragraph">
              <wp:posOffset>122555</wp:posOffset>
            </wp:positionV>
            <wp:extent cx="3308320" cy="2419350"/>
            <wp:effectExtent l="0" t="0" r="6985" b="0"/>
            <wp:wrapNone/>
            <wp:docPr id="1729778772" name="รูปภาพ 17297787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3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356" cy="243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2342272" behindDoc="0" locked="0" layoutInCell="1" allowOverlap="1" wp14:anchorId="1BC2AB42" wp14:editId="4A90E562">
            <wp:simplePos x="0" y="0"/>
            <wp:positionH relativeFrom="margin">
              <wp:align>right</wp:align>
            </wp:positionH>
            <wp:positionV relativeFrom="paragraph">
              <wp:posOffset>144780</wp:posOffset>
            </wp:positionV>
            <wp:extent cx="3238500" cy="2362159"/>
            <wp:effectExtent l="0" t="0" r="0" b="635"/>
            <wp:wrapNone/>
            <wp:docPr id="1729778773" name="รูปภาพ 17297787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3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362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E618D1" w14:textId="77777777" w:rsidR="008D05DE" w:rsidRDefault="008D05DE" w:rsidP="008D05DE">
      <w:pPr>
        <w:spacing w:after="160" w:line="259" w:lineRule="auto"/>
        <w:ind w:firstLine="720"/>
        <w:jc w:val="thaiDistribute"/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  <w14:ligatures w14:val="none"/>
        </w:rPr>
      </w:pPr>
    </w:p>
    <w:p w14:paraId="69530D1F" w14:textId="77777777" w:rsidR="008D05DE" w:rsidRDefault="008D05DE" w:rsidP="008D05DE">
      <w:pPr>
        <w:spacing w:after="160" w:line="259" w:lineRule="auto"/>
        <w:ind w:right="-683" w:firstLine="720"/>
        <w:jc w:val="thaiDistribute"/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  <w14:ligatures w14:val="none"/>
        </w:rPr>
      </w:pPr>
      <w:r>
        <w:rPr>
          <w:rFonts w:ascii="TH SarabunPSK" w:eastAsia="Times New Roman" w:hAnsi="TH SarabunPSK" w:cs="TH SarabunPSK" w:hint="cs"/>
          <w:color w:val="0D0D0D" w:themeColor="text1" w:themeTint="F2"/>
          <w:sz w:val="32"/>
          <w:szCs w:val="32"/>
          <w:cs/>
          <w14:ligatures w14:val="none"/>
        </w:rPr>
        <w:t xml:space="preserve">      </w:t>
      </w:r>
    </w:p>
    <w:p w14:paraId="322B6090" w14:textId="77777777" w:rsidR="008D05DE" w:rsidRDefault="008D05DE" w:rsidP="008D05DE">
      <w:pPr>
        <w:spacing w:after="160" w:line="259" w:lineRule="auto"/>
        <w:ind w:firstLine="720"/>
        <w:jc w:val="thaiDistribute"/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  <w14:ligatures w14:val="none"/>
        </w:rPr>
      </w:pPr>
      <w:r>
        <w:rPr>
          <w:rFonts w:ascii="TH SarabunPSK" w:eastAsia="Times New Roman" w:hAnsi="TH SarabunPSK" w:cs="TH SarabunPSK" w:hint="cs"/>
          <w:color w:val="0D0D0D" w:themeColor="text1" w:themeTint="F2"/>
          <w:sz w:val="32"/>
          <w:szCs w:val="32"/>
          <w:cs/>
          <w14:ligatures w14:val="none"/>
        </w:rPr>
        <w:t xml:space="preserve"> </w:t>
      </w:r>
    </w:p>
    <w:p w14:paraId="45244948" w14:textId="77777777" w:rsidR="008D05DE" w:rsidRDefault="008D05DE" w:rsidP="008D05DE">
      <w:pPr>
        <w:spacing w:after="160" w:line="259" w:lineRule="auto"/>
        <w:jc w:val="thaiDistribute"/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  <w14:ligatures w14:val="none"/>
        </w:rPr>
      </w:pPr>
      <w:r w:rsidRPr="00AF50B7">
        <w:rPr>
          <w:rFonts w:ascii="TH SarabunPSK" w:hAnsi="TH SarabunPSK" w:cs="TH SarabunPSK" w:hint="cs"/>
          <w:b/>
          <w:bCs/>
          <w:sz w:val="32"/>
          <w:szCs w:val="32"/>
          <w:cs/>
        </w:rPr>
        <w:t>2. แสวงหาความร่วมมือจากภาคประชาชน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p w14:paraId="71860948" w14:textId="1C1C2840" w:rsidR="004058B9" w:rsidRDefault="008D05DE" w:rsidP="008D05DE">
      <w:pPr>
        <w:rPr>
          <w:rFonts w:ascii="TH SarabunPSK" w:eastAsia="Calibri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(</w:t>
      </w:r>
      <w:r>
        <w:rPr>
          <w:rFonts w:ascii="TH SarabunPSK" w:hAnsi="TH SarabunPSK" w:cs="TH SarabunPSK"/>
          <w:sz w:val="32"/>
          <w:szCs w:val="32"/>
        </w:rPr>
        <w:t>3</w:t>
      </w:r>
    </w:p>
    <w:p w14:paraId="3FDC6F59" w14:textId="77777777" w:rsidR="00B334BA" w:rsidRDefault="00B334BA" w:rsidP="00B334BA">
      <w:pPr>
        <w:spacing w:before="120" w:after="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5CDEB860" w14:textId="77777777" w:rsidR="0050010C" w:rsidRDefault="0050010C" w:rsidP="000D5117">
      <w:pPr>
        <w:spacing w:before="120" w:after="0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379782E8" w14:textId="77777777" w:rsidR="00B334BA" w:rsidRDefault="00B334BA" w:rsidP="000D5117">
      <w:pPr>
        <w:spacing w:before="120" w:after="0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0BB56F74" w14:textId="77777777" w:rsidR="00B334BA" w:rsidRDefault="00B334BA" w:rsidP="000D5117">
      <w:pPr>
        <w:spacing w:before="120" w:after="0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63FE6B65" w14:textId="77777777" w:rsidR="00B334BA" w:rsidRDefault="00B334BA" w:rsidP="000D5117">
      <w:pPr>
        <w:spacing w:before="120" w:after="0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231D4ABF" w14:textId="77777777" w:rsidR="00CD1307" w:rsidRDefault="00CD1307" w:rsidP="000D5117">
      <w:pPr>
        <w:spacing w:before="120" w:after="0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050EBC2A" w14:textId="77777777" w:rsidR="00CD1307" w:rsidRDefault="00CD1307" w:rsidP="000D5117">
      <w:pPr>
        <w:spacing w:before="120" w:after="0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61689139" w14:textId="77777777" w:rsidR="00CD1307" w:rsidRDefault="00CD1307" w:rsidP="000D5117">
      <w:pPr>
        <w:spacing w:before="120" w:after="0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002A4864" w14:textId="77777777" w:rsidR="00CD1307" w:rsidRDefault="00CD1307" w:rsidP="000D5117">
      <w:pPr>
        <w:spacing w:before="120" w:after="0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57E1B6E4" w14:textId="4A8178A7" w:rsidR="000D5117" w:rsidRDefault="000D5117" w:rsidP="000D5117">
      <w:pPr>
        <w:spacing w:before="120" w:after="0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</w:rPr>
        <w:lastRenderedPageBreak/>
        <w:t>2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) ภาพประชาสัมพันธ์การสื่อสาร บทบาท ภารกิจของตรวจคนเข้าเมืองจังหวัดสุราษฎร์ธานี ให้กับประชาชน</w:t>
      </w:r>
    </w:p>
    <w:tbl>
      <w:tblPr>
        <w:tblStyle w:val="TableGrid"/>
        <w:tblW w:w="9493" w:type="dxa"/>
        <w:tblLook w:val="04A0" w:firstRow="1" w:lastRow="0" w:firstColumn="1" w:lastColumn="0" w:noHBand="0" w:noVBand="1"/>
      </w:tblPr>
      <w:tblGrid>
        <w:gridCol w:w="2405"/>
        <w:gridCol w:w="7088"/>
      </w:tblGrid>
      <w:tr w:rsidR="00923CAD" w14:paraId="09EC26CB" w14:textId="77777777" w:rsidTr="00B16B30">
        <w:tc>
          <w:tcPr>
            <w:tcW w:w="2405" w:type="dxa"/>
            <w:shd w:val="clear" w:color="auto" w:fill="E8EBE1"/>
            <w:vAlign w:val="center"/>
          </w:tcPr>
          <w:p w14:paraId="39329792" w14:textId="77777777" w:rsidR="00923CAD" w:rsidRDefault="00923CAD" w:rsidP="00B16B30">
            <w:pPr>
              <w:spacing w:before="120"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การกำกับติดตาม</w:t>
            </w:r>
          </w:p>
        </w:tc>
        <w:tc>
          <w:tcPr>
            <w:tcW w:w="7088" w:type="dxa"/>
            <w:shd w:val="clear" w:color="auto" w:fill="E8EBE1"/>
            <w:vAlign w:val="center"/>
          </w:tcPr>
          <w:p w14:paraId="64ED97F9" w14:textId="77777777" w:rsidR="00923CAD" w:rsidRDefault="00923CAD" w:rsidP="00B16B30">
            <w:pPr>
              <w:spacing w:before="120"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D7C5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ผลการดำเนินการ</w:t>
            </w:r>
          </w:p>
        </w:tc>
      </w:tr>
      <w:tr w:rsidR="00923CAD" w:rsidRPr="00F40417" w14:paraId="2842405A" w14:textId="77777777" w:rsidTr="00B16B30">
        <w:tc>
          <w:tcPr>
            <w:tcW w:w="2405" w:type="dxa"/>
            <w:shd w:val="clear" w:color="auto" w:fill="auto"/>
          </w:tcPr>
          <w:p w14:paraId="31837AD9" w14:textId="42D85F7A" w:rsidR="00923CAD" w:rsidRPr="004058B9" w:rsidRDefault="00923CAD" w:rsidP="00923CAD">
            <w:pPr>
              <w:spacing w:before="120"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4058B9">
              <w:rPr>
                <w:rFonts w:ascii="TH SarabunPSK" w:hAnsi="TH SarabunPSK" w:cs="TH SarabunPSK"/>
                <w:sz w:val="32"/>
                <w:szCs w:val="32"/>
              </w:rPr>
              <w:t xml:space="preserve">3. </w:t>
            </w:r>
            <w:r w:rsidRPr="004058B9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การเปิดเผยข้อมูลสาธารณะ</w:t>
            </w:r>
          </w:p>
          <w:p w14:paraId="2CCECE34" w14:textId="77777777" w:rsidR="00923CAD" w:rsidRPr="00CA6B57" w:rsidRDefault="00923CAD" w:rsidP="00B16B30">
            <w:pPr>
              <w:spacing w:before="120"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088" w:type="dxa"/>
            <w:shd w:val="clear" w:color="auto" w:fill="auto"/>
          </w:tcPr>
          <w:p w14:paraId="550411AE" w14:textId="4E0CD9FE" w:rsidR="00923CAD" w:rsidRPr="004058B9" w:rsidRDefault="00923CAD" w:rsidP="00923CAD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4058B9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  - </w:t>
            </w:r>
            <w:r w:rsidRPr="004058B9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การเปิดเผยข้อมูลสาธารณะ</w:t>
            </w:r>
            <w:r w:rsidRPr="004058B9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4058B9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4058B9">
              <w:rPr>
                <w:rFonts w:ascii="TH SarabunPSK" w:hAnsi="TH SarabunPSK" w:cs="TH SarabunPSK"/>
                <w:sz w:val="32"/>
                <w:szCs w:val="32"/>
              </w:rPr>
              <w:t>Open Data Integrity and Transparency Assessment: OIT) </w:t>
            </w:r>
            <w:r w:rsidRPr="004058B9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รวมทั้งการเผยแพร่ข้อมูล </w:t>
            </w:r>
            <w:r w:rsidRPr="004058B9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OPEN DATA </w:t>
            </w:r>
            <w:r w:rsidRPr="004058B9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บนเว็บไซต์ ของ</w:t>
            </w:r>
            <w:r w:rsidRPr="004058B9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  </w:t>
            </w:r>
            <w:r w:rsidRPr="004058B9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ตรวจคนเข้าเมืองจังหวัด</w:t>
            </w:r>
            <w:r w:rsidRPr="004058B9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สุราษฎร์ธานี </w:t>
            </w:r>
            <w:r w:rsidR="00622724" w:rsidRPr="00622724">
              <w:rPr>
                <w:rFonts w:ascii="TH SarabunPSK" w:hAnsi="TH SarabunPSK" w:cs="TH SarabunPSK" w:hint="cs"/>
                <w:sz w:val="32"/>
                <w:szCs w:val="32"/>
                <w:cs/>
              </w:rPr>
              <w:t>แล้วเสร็จและเป็นปัจจุบันแล้ว</w:t>
            </w:r>
          </w:p>
          <w:p w14:paraId="3EBE5EA9" w14:textId="77777777" w:rsidR="00923CAD" w:rsidRPr="00F40417" w:rsidRDefault="00923CAD" w:rsidP="00B16B30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</w:tr>
    </w:tbl>
    <w:p w14:paraId="22B5F2DC" w14:textId="77777777" w:rsidR="00923CAD" w:rsidRDefault="00923CAD" w:rsidP="00CC4FAB">
      <w:pPr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CC08C3D" w14:textId="034DED6E" w:rsidR="00AF50B7" w:rsidRPr="00622724" w:rsidRDefault="00C5242A" w:rsidP="00AF50B7">
      <w:pPr>
        <w:spacing w:before="120"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3.</w:t>
      </w:r>
      <w:r w:rsidR="00AF50B7" w:rsidRPr="00AF50B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AF50B7" w:rsidRPr="00AF50B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การเปิดเผยข้อมูลสาธารณะ </w:t>
      </w:r>
      <w:r w:rsidR="00AF50B7" w:rsidRPr="00AF50B7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 w:rsidR="00AF50B7" w:rsidRPr="00AF50B7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 w:rsidR="00AF50B7" w:rsidRPr="00AF50B7">
        <w:rPr>
          <w:rFonts w:ascii="TH SarabunPSK" w:hAnsi="TH SarabunPSK" w:cs="TH SarabunPSK"/>
          <w:b/>
          <w:bCs/>
          <w:sz w:val="32"/>
          <w:szCs w:val="32"/>
        </w:rPr>
        <w:t>Open Data Integrity and Transparency Assessment: OIT) </w:t>
      </w:r>
      <w:r w:rsidR="00AF50B7" w:rsidRPr="00AF50B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รวมทั้งการเผยแพร่ข้อมูล </w:t>
      </w:r>
      <w:r w:rsidR="00AF50B7" w:rsidRPr="00AF50B7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OPEN DATA </w:t>
      </w:r>
      <w:r w:rsidR="00AF50B7" w:rsidRPr="00AF50B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บนเว็บไซต์ ของตรวจคนเข้าเมืองจังหวัด</w:t>
      </w:r>
      <w:r w:rsidR="00AF50B7" w:rsidRPr="00AF50B7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สุราษฎร์ธานี</w:t>
      </w:r>
      <w:r w:rsidR="00622724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 w:rsidR="00622724" w:rsidRPr="00622724">
        <w:rPr>
          <w:rFonts w:ascii="TH SarabunPSK" w:hAnsi="TH SarabunPSK" w:cs="TH SarabunPSK" w:hint="cs"/>
          <w:b/>
          <w:bCs/>
          <w:sz w:val="32"/>
          <w:szCs w:val="32"/>
          <w:cs/>
        </w:rPr>
        <w:t>แล้วเสร็จและเป็นปัจจุบันแล้ว</w:t>
      </w:r>
    </w:p>
    <w:p w14:paraId="4F16E79F" w14:textId="483BA5A1" w:rsidR="0050010C" w:rsidRDefault="00755163" w:rsidP="00AF50B7">
      <w:pPr>
        <w:jc w:val="right"/>
        <w:rPr>
          <w:rFonts w:ascii="TH SarabunPSK" w:eastAsia="Calibri" w:hAnsi="TH SarabunPSK" w:cs="TH SarabunPSK"/>
          <w:sz w:val="32"/>
          <w:szCs w:val="32"/>
          <w:cs/>
        </w:rPr>
      </w:pPr>
      <w:r>
        <w:rPr>
          <w:rFonts w:ascii="TH SarabunPSK" w:eastAsia="Calibri" w:hAnsi="TH SarabunPSK" w:cs="TH SarabunPSK"/>
          <w:noProof/>
          <w:sz w:val="32"/>
          <w:szCs w:val="32"/>
        </w:rPr>
        <w:drawing>
          <wp:inline distT="0" distB="0" distL="0" distR="0" wp14:anchorId="5C6E9181" wp14:editId="2D810B07">
            <wp:extent cx="5957570" cy="3600450"/>
            <wp:effectExtent l="0" t="0" r="5080" b="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9"/>
                    <pic:cNvPicPr/>
                  </pic:nvPicPr>
                  <pic:blipFill>
                    <a:blip r:embed="rId3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757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4DEF60" w14:textId="77777777" w:rsidR="0050010C" w:rsidRDefault="0050010C">
      <w:pPr>
        <w:spacing w:after="160" w:line="259" w:lineRule="auto"/>
        <w:rPr>
          <w:rFonts w:ascii="TH SarabunPSK" w:eastAsia="Calibri" w:hAnsi="TH SarabunPSK" w:cs="TH SarabunPSK"/>
          <w:sz w:val="32"/>
          <w:szCs w:val="32"/>
          <w:cs/>
        </w:rPr>
      </w:pPr>
      <w:r>
        <w:rPr>
          <w:rFonts w:ascii="TH SarabunPSK" w:eastAsia="Calibri" w:hAnsi="TH SarabunPSK" w:cs="TH SarabunPSK"/>
          <w:sz w:val="32"/>
          <w:szCs w:val="32"/>
          <w:cs/>
        </w:rPr>
        <w:br w:type="page"/>
      </w:r>
    </w:p>
    <w:p w14:paraId="0EA92F8F" w14:textId="7ADA60EA" w:rsidR="00AF50B7" w:rsidRDefault="00C5242A" w:rsidP="00AF50B7">
      <w:pPr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noProof/>
          <w:sz w:val="32"/>
          <w:szCs w:val="32"/>
        </w:rPr>
        <w:lastRenderedPageBreak/>
        <w:drawing>
          <wp:anchor distT="0" distB="0" distL="114300" distR="114300" simplePos="0" relativeHeight="252324864" behindDoc="0" locked="0" layoutInCell="1" allowOverlap="1" wp14:anchorId="732A1E2A" wp14:editId="3BB518B1">
            <wp:simplePos x="0" y="0"/>
            <wp:positionH relativeFrom="column">
              <wp:posOffset>4705350</wp:posOffset>
            </wp:positionH>
            <wp:positionV relativeFrom="paragraph">
              <wp:posOffset>261356</wp:posOffset>
            </wp:positionV>
            <wp:extent cx="1766334" cy="2955554"/>
            <wp:effectExtent l="0" t="0" r="5715" b="0"/>
            <wp:wrapNone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รูปภาพ 20"/>
                    <pic:cNvPicPr/>
                  </pic:nvPicPr>
                  <pic:blipFill>
                    <a:blip r:embed="rId3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2969" cy="29666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eastAsia="Calibri" w:hAnsi="TH SarabunPSK" w:cs="TH SarabunPSK"/>
          <w:noProof/>
          <w:sz w:val="32"/>
          <w:szCs w:val="32"/>
        </w:rPr>
        <w:drawing>
          <wp:anchor distT="0" distB="0" distL="114300" distR="114300" simplePos="0" relativeHeight="252323840" behindDoc="0" locked="0" layoutInCell="1" allowOverlap="1" wp14:anchorId="195B73D7" wp14:editId="5A103B05">
            <wp:simplePos x="0" y="0"/>
            <wp:positionH relativeFrom="column">
              <wp:posOffset>2381250</wp:posOffset>
            </wp:positionH>
            <wp:positionV relativeFrom="paragraph">
              <wp:posOffset>262362</wp:posOffset>
            </wp:positionV>
            <wp:extent cx="1923415" cy="2918988"/>
            <wp:effectExtent l="0" t="0" r="635" b="0"/>
            <wp:wrapNone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รูปภาพ 12"/>
                    <pic:cNvPicPr/>
                  </pic:nvPicPr>
                  <pic:blipFill>
                    <a:blip r:embed="rId3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5224" cy="29217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eastAsia="Calibri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2322816" behindDoc="0" locked="0" layoutInCell="1" allowOverlap="1" wp14:anchorId="11E51D07" wp14:editId="6A79B48B">
            <wp:simplePos x="0" y="0"/>
            <wp:positionH relativeFrom="column">
              <wp:posOffset>95250</wp:posOffset>
            </wp:positionH>
            <wp:positionV relativeFrom="paragraph">
              <wp:posOffset>150238</wp:posOffset>
            </wp:positionV>
            <wp:extent cx="1891904" cy="2984121"/>
            <wp:effectExtent l="0" t="0" r="0" b="6985"/>
            <wp:wrapNone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รูปภาพ 18"/>
                    <pic:cNvPicPr/>
                  </pic:nvPicPr>
                  <pic:blipFill>
                    <a:blip r:embed="rId3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4191" cy="29877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0EC3">
        <w:rPr>
          <w:rFonts w:ascii="TH SarabunPSK" w:eastAsia="Calibri" w:hAnsi="TH SarabunPSK" w:cs="TH SarabunPSK" w:hint="cs"/>
          <w:noProof/>
          <w:sz w:val="32"/>
          <w:szCs w:val="32"/>
          <w:cs/>
        </w:rPr>
        <w:t xml:space="preserve">                             </w:t>
      </w:r>
    </w:p>
    <w:p w14:paraId="64D86516" w14:textId="75813FC6" w:rsidR="00AF50B7" w:rsidRDefault="00AF50B7" w:rsidP="00FD251B">
      <w:pPr>
        <w:ind w:right="-824"/>
        <w:rPr>
          <w:rFonts w:ascii="TH SarabunPSK" w:eastAsia="Calibri" w:hAnsi="TH SarabunPSK" w:cs="TH SarabunPSK"/>
          <w:sz w:val="32"/>
          <w:szCs w:val="32"/>
        </w:rPr>
      </w:pPr>
    </w:p>
    <w:p w14:paraId="752D2947" w14:textId="39F33AD9" w:rsidR="00AF50B7" w:rsidRDefault="00850EC3" w:rsidP="00AF50B7">
      <w:pPr>
        <w:rPr>
          <w:rFonts w:ascii="TH SarabunPSK" w:eastAsia="Calibri" w:hAnsi="TH SarabunPSK" w:cs="TH SarabunPSK"/>
          <w:noProof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 </w:t>
      </w:r>
      <w:r>
        <w:rPr>
          <w:rFonts w:ascii="TH SarabunPSK" w:eastAsia="Calibri" w:hAnsi="TH SarabunPSK" w:cs="TH SarabunPSK" w:hint="cs"/>
          <w:noProof/>
          <w:sz w:val="32"/>
          <w:szCs w:val="32"/>
          <w:cs/>
        </w:rPr>
        <w:t xml:space="preserve">         </w:t>
      </w:r>
    </w:p>
    <w:p w14:paraId="2EFF49B7" w14:textId="28A098BB" w:rsidR="00850EC3" w:rsidRDefault="00850EC3" w:rsidP="00AF50B7">
      <w:pPr>
        <w:rPr>
          <w:rFonts w:ascii="TH SarabunPSK" w:eastAsia="Calibri" w:hAnsi="TH SarabunPSK" w:cs="TH SarabunPSK"/>
          <w:noProof/>
          <w:sz w:val="32"/>
          <w:szCs w:val="32"/>
        </w:rPr>
      </w:pPr>
    </w:p>
    <w:p w14:paraId="60D3DD89" w14:textId="5FBB6EEE" w:rsidR="00850EC3" w:rsidRDefault="00FD745B" w:rsidP="00AF50B7">
      <w:pPr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     </w:t>
      </w:r>
      <w:r w:rsidR="00850EC3">
        <w:rPr>
          <w:rFonts w:ascii="TH SarabunPSK" w:eastAsia="Calibri" w:hAnsi="TH SarabunPSK" w:cs="TH SarabunPSK" w:hint="cs"/>
          <w:sz w:val="32"/>
          <w:szCs w:val="32"/>
          <w:cs/>
        </w:rPr>
        <w:t xml:space="preserve">    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  </w:t>
      </w:r>
    </w:p>
    <w:p w14:paraId="4A39B15E" w14:textId="334F5F98" w:rsidR="00635042" w:rsidRDefault="00635042" w:rsidP="00653271">
      <w:pPr>
        <w:rPr>
          <w:rFonts w:ascii="TH SarabunPSK" w:eastAsia="Calibri" w:hAnsi="TH SarabunPSK" w:cs="TH SarabunPSK"/>
          <w:sz w:val="32"/>
          <w:szCs w:val="32"/>
        </w:rPr>
      </w:pPr>
    </w:p>
    <w:p w14:paraId="6234F5A9" w14:textId="373BE2C4" w:rsidR="00635042" w:rsidRDefault="00635042" w:rsidP="00653271">
      <w:pPr>
        <w:rPr>
          <w:rFonts w:ascii="TH SarabunPSK" w:eastAsia="Calibri" w:hAnsi="TH SarabunPSK" w:cs="TH SarabunPSK"/>
          <w:sz w:val="32"/>
          <w:szCs w:val="32"/>
        </w:rPr>
      </w:pPr>
    </w:p>
    <w:p w14:paraId="240BAEF8" w14:textId="417F94C0" w:rsidR="00635042" w:rsidRDefault="00635042" w:rsidP="00653271">
      <w:pPr>
        <w:rPr>
          <w:rFonts w:ascii="TH SarabunPSK" w:eastAsia="Calibri" w:hAnsi="TH SarabunPSK" w:cs="TH SarabunPSK"/>
          <w:sz w:val="32"/>
          <w:szCs w:val="32"/>
        </w:rPr>
      </w:pPr>
    </w:p>
    <w:p w14:paraId="73767905" w14:textId="1AC2B3DB" w:rsidR="005C4141" w:rsidRDefault="00C5242A" w:rsidP="00FD251B">
      <w:pPr>
        <w:spacing w:before="120" w:after="0"/>
        <w:ind w:right="-846"/>
        <w:jc w:val="thaiDistribute"/>
        <w:rPr>
          <w:rFonts w:ascii="TH SarabunPSK" w:hAnsi="TH SarabunPSK" w:cs="TH SarabunPSK"/>
          <w:sz w:val="16"/>
          <w:szCs w:val="16"/>
        </w:rPr>
      </w:pPr>
      <w:r>
        <w:rPr>
          <w:rFonts w:ascii="TH SarabunPSK" w:eastAsia="Calibri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2326912" behindDoc="0" locked="0" layoutInCell="1" allowOverlap="1" wp14:anchorId="6B3A28C9" wp14:editId="1F0052EB">
            <wp:simplePos x="0" y="0"/>
            <wp:positionH relativeFrom="column">
              <wp:posOffset>4400550</wp:posOffset>
            </wp:positionH>
            <wp:positionV relativeFrom="paragraph">
              <wp:posOffset>6350</wp:posOffset>
            </wp:positionV>
            <wp:extent cx="1968500" cy="3066415"/>
            <wp:effectExtent l="0" t="0" r="0" b="635"/>
            <wp:wrapNone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รูปภาพ 25"/>
                    <pic:cNvPicPr/>
                  </pic:nvPicPr>
                  <pic:blipFill>
                    <a:blip r:embed="rId3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8500" cy="3066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H SarabunPSK" w:eastAsia="Calibri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2327936" behindDoc="0" locked="0" layoutInCell="1" allowOverlap="1" wp14:anchorId="25CA1C3C" wp14:editId="766F1833">
            <wp:simplePos x="0" y="0"/>
            <wp:positionH relativeFrom="column">
              <wp:posOffset>2234565</wp:posOffset>
            </wp:positionH>
            <wp:positionV relativeFrom="paragraph">
              <wp:posOffset>6350</wp:posOffset>
            </wp:positionV>
            <wp:extent cx="1827987" cy="3041650"/>
            <wp:effectExtent l="0" t="0" r="1270" b="6350"/>
            <wp:wrapNone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รูปภาพ 24"/>
                    <pic:cNvPicPr/>
                  </pic:nvPicPr>
                  <pic:blipFill>
                    <a:blip r:embed="rId3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7987" cy="3041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eastAsia="Calibri" w:hAnsi="TH SarabunPSK" w:cs="TH SarabunPSK"/>
          <w:noProof/>
          <w:sz w:val="32"/>
          <w:szCs w:val="32"/>
        </w:rPr>
        <w:drawing>
          <wp:anchor distT="0" distB="0" distL="114300" distR="114300" simplePos="0" relativeHeight="252325888" behindDoc="0" locked="0" layoutInCell="1" allowOverlap="1" wp14:anchorId="0807393B" wp14:editId="35FE4378">
            <wp:simplePos x="0" y="0"/>
            <wp:positionH relativeFrom="column">
              <wp:posOffset>56515</wp:posOffset>
            </wp:positionH>
            <wp:positionV relativeFrom="paragraph">
              <wp:posOffset>7620</wp:posOffset>
            </wp:positionV>
            <wp:extent cx="1892935" cy="2970930"/>
            <wp:effectExtent l="0" t="0" r="0" b="1270"/>
            <wp:wrapNone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รูปภาพ 23"/>
                    <pic:cNvPicPr/>
                  </pic:nvPicPr>
                  <pic:blipFill>
                    <a:blip r:embed="rId3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2935" cy="2970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6A5AF8" w14:textId="486AAEAD" w:rsidR="0050010C" w:rsidRDefault="0050010C" w:rsidP="00FD251B">
      <w:pPr>
        <w:spacing w:before="120" w:after="0"/>
        <w:ind w:right="-846"/>
        <w:jc w:val="thaiDistribute"/>
        <w:rPr>
          <w:rFonts w:ascii="TH SarabunPSK" w:hAnsi="TH SarabunPSK" w:cs="TH SarabunPSK"/>
          <w:sz w:val="16"/>
          <w:szCs w:val="16"/>
        </w:rPr>
      </w:pPr>
    </w:p>
    <w:p w14:paraId="21BD581E" w14:textId="77EA3EE7" w:rsidR="0050010C" w:rsidRDefault="0050010C" w:rsidP="00FD251B">
      <w:pPr>
        <w:spacing w:before="120" w:after="0"/>
        <w:ind w:right="-846"/>
        <w:jc w:val="thaiDistribute"/>
        <w:rPr>
          <w:rFonts w:ascii="TH SarabunPSK" w:hAnsi="TH SarabunPSK" w:cs="TH SarabunPSK"/>
          <w:sz w:val="16"/>
          <w:szCs w:val="16"/>
        </w:rPr>
      </w:pPr>
    </w:p>
    <w:p w14:paraId="707C131C" w14:textId="62F6084A" w:rsidR="0050010C" w:rsidRDefault="0050010C" w:rsidP="00FD251B">
      <w:pPr>
        <w:spacing w:before="120" w:after="0"/>
        <w:ind w:right="-846"/>
        <w:jc w:val="thaiDistribute"/>
        <w:rPr>
          <w:rFonts w:ascii="TH SarabunPSK" w:hAnsi="TH SarabunPSK" w:cs="TH SarabunPSK"/>
          <w:sz w:val="16"/>
          <w:szCs w:val="16"/>
        </w:rPr>
      </w:pPr>
    </w:p>
    <w:p w14:paraId="13A8E71C" w14:textId="51B6EA0C" w:rsidR="0050010C" w:rsidRDefault="0050010C" w:rsidP="00FD251B">
      <w:pPr>
        <w:spacing w:before="120" w:after="0"/>
        <w:ind w:right="-846"/>
        <w:jc w:val="thaiDistribute"/>
        <w:rPr>
          <w:rFonts w:ascii="TH SarabunPSK" w:hAnsi="TH SarabunPSK" w:cs="TH SarabunPSK"/>
          <w:sz w:val="16"/>
          <w:szCs w:val="16"/>
        </w:rPr>
      </w:pPr>
    </w:p>
    <w:p w14:paraId="713DB622" w14:textId="67812624" w:rsidR="0050010C" w:rsidRDefault="0050010C" w:rsidP="00FD251B">
      <w:pPr>
        <w:spacing w:before="120" w:after="0"/>
        <w:ind w:right="-846"/>
        <w:jc w:val="thaiDistribute"/>
        <w:rPr>
          <w:rFonts w:ascii="TH SarabunPSK" w:hAnsi="TH SarabunPSK" w:cs="TH SarabunPSK"/>
          <w:sz w:val="16"/>
          <w:szCs w:val="16"/>
        </w:rPr>
      </w:pPr>
    </w:p>
    <w:p w14:paraId="60A13394" w14:textId="2344A250" w:rsidR="0050010C" w:rsidRDefault="0050010C" w:rsidP="00FD251B">
      <w:pPr>
        <w:spacing w:before="120" w:after="0"/>
        <w:ind w:right="-846"/>
        <w:jc w:val="thaiDistribute"/>
        <w:rPr>
          <w:rFonts w:ascii="TH SarabunPSK" w:hAnsi="TH SarabunPSK" w:cs="TH SarabunPSK"/>
          <w:sz w:val="16"/>
          <w:szCs w:val="16"/>
        </w:rPr>
      </w:pPr>
    </w:p>
    <w:p w14:paraId="1B139FF8" w14:textId="5AECBCD1" w:rsidR="0050010C" w:rsidRDefault="0050010C" w:rsidP="00FD251B">
      <w:pPr>
        <w:spacing w:before="120" w:after="0"/>
        <w:ind w:right="-846"/>
        <w:jc w:val="thaiDistribute"/>
        <w:rPr>
          <w:rFonts w:ascii="TH SarabunPSK" w:hAnsi="TH SarabunPSK" w:cs="TH SarabunPSK"/>
          <w:sz w:val="16"/>
          <w:szCs w:val="16"/>
        </w:rPr>
      </w:pPr>
    </w:p>
    <w:p w14:paraId="471481F4" w14:textId="78CA5A49" w:rsidR="0050010C" w:rsidRDefault="0050010C" w:rsidP="00FD251B">
      <w:pPr>
        <w:spacing w:before="120" w:after="0"/>
        <w:ind w:right="-846"/>
        <w:jc w:val="thaiDistribute"/>
        <w:rPr>
          <w:rFonts w:ascii="TH SarabunPSK" w:hAnsi="TH SarabunPSK" w:cs="TH SarabunPSK"/>
          <w:sz w:val="16"/>
          <w:szCs w:val="16"/>
        </w:rPr>
      </w:pPr>
    </w:p>
    <w:p w14:paraId="05F68AE6" w14:textId="43E5F55D" w:rsidR="0050010C" w:rsidRDefault="00C5242A" w:rsidP="00FD251B">
      <w:pPr>
        <w:spacing w:before="120" w:after="0"/>
        <w:ind w:right="-846"/>
        <w:jc w:val="thaiDistribute"/>
        <w:rPr>
          <w:rFonts w:ascii="TH SarabunPSK" w:hAnsi="TH SarabunPSK" w:cs="TH SarabunPSK"/>
          <w:sz w:val="16"/>
          <w:szCs w:val="16"/>
        </w:rPr>
      </w:pPr>
      <w:r>
        <w:rPr>
          <w:rFonts w:ascii="TH SarabunPSK" w:eastAsia="Calibri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2328960" behindDoc="0" locked="0" layoutInCell="1" allowOverlap="1" wp14:anchorId="21BC37B8" wp14:editId="1D5A8DCA">
            <wp:simplePos x="0" y="0"/>
            <wp:positionH relativeFrom="margin">
              <wp:posOffset>2001520</wp:posOffset>
            </wp:positionH>
            <wp:positionV relativeFrom="paragraph">
              <wp:posOffset>1219200</wp:posOffset>
            </wp:positionV>
            <wp:extent cx="2399030" cy="1597748"/>
            <wp:effectExtent l="0" t="0" r="1270" b="2540"/>
            <wp:wrapNone/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รูปภาพ 26"/>
                    <pic:cNvPicPr/>
                  </pic:nvPicPr>
                  <pic:blipFill>
                    <a:blip r:embed="rId3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030" cy="15977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0010C" w:rsidSect="00B334BA">
      <w:pgSz w:w="12240" w:h="15840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6AF342A" w14:textId="77777777" w:rsidR="00804FE1" w:rsidRDefault="00804FE1" w:rsidP="00800234">
      <w:pPr>
        <w:spacing w:after="0" w:line="240" w:lineRule="auto"/>
      </w:pPr>
      <w:r>
        <w:separator/>
      </w:r>
    </w:p>
  </w:endnote>
  <w:endnote w:type="continuationSeparator" w:id="0">
    <w:p w14:paraId="4CC49DC6" w14:textId="77777777" w:rsidR="00804FE1" w:rsidRDefault="00804FE1" w:rsidP="008002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altName w:val="TH SarabunPSK"/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CordiaNew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JasmineUPC">
    <w:charset w:val="DE"/>
    <w:family w:val="roman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9C2252" w14:textId="77777777" w:rsidR="00EB12B0" w:rsidRDefault="00EB12B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F26699" w14:textId="77777777" w:rsidR="00EB12B0" w:rsidRDefault="00EB12B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9D0D2E" w14:textId="77777777" w:rsidR="00EB12B0" w:rsidRDefault="00EB12B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323DEC8" w14:textId="77777777" w:rsidR="00804FE1" w:rsidRDefault="00804FE1" w:rsidP="00800234">
      <w:pPr>
        <w:spacing w:after="0" w:line="240" w:lineRule="auto"/>
      </w:pPr>
      <w:r>
        <w:separator/>
      </w:r>
    </w:p>
  </w:footnote>
  <w:footnote w:type="continuationSeparator" w:id="0">
    <w:p w14:paraId="293FADEE" w14:textId="77777777" w:rsidR="00804FE1" w:rsidRDefault="00804FE1" w:rsidP="008002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0CC151" w14:textId="6880EAB9" w:rsidR="00AA3102" w:rsidRDefault="00AA3102" w:rsidP="005A49B8">
    <w:pPr>
      <w:pStyle w:val="Header"/>
    </w:pPr>
  </w:p>
  <w:p w14:paraId="5231950E" w14:textId="5058CC40" w:rsidR="0049097D" w:rsidRDefault="0049097D">
    <w:pPr>
      <w:pStyle w:val="BodyText"/>
      <w:spacing w:line="14" w:lineRule="auto"/>
      <w:rPr>
        <w:sz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836250720"/>
      <w:docPartObj>
        <w:docPartGallery w:val="Page Numbers (Top of Page)"/>
        <w:docPartUnique/>
      </w:docPartObj>
    </w:sdtPr>
    <w:sdtEndPr>
      <w:rPr>
        <w:noProof/>
      </w:rPr>
    </w:sdtEndPr>
    <w:sdtContent>
      <w:p w14:paraId="3F29301E" w14:textId="51EE1C1C" w:rsidR="005A49B8" w:rsidRDefault="005A49B8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C729F68" w14:textId="77777777" w:rsidR="005A49B8" w:rsidRDefault="005A49B8">
    <w:pPr>
      <w:pStyle w:val="BodyText"/>
      <w:spacing w:line="14" w:lineRule="auto"/>
      <w:rPr>
        <w:sz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400AFC" w14:textId="77777777" w:rsidR="00EB12B0" w:rsidRDefault="00EB12B0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862122342"/>
      <w:docPartObj>
        <w:docPartGallery w:val="Page Numbers (Top of Page)"/>
        <w:docPartUnique/>
      </w:docPartObj>
    </w:sdtPr>
    <w:sdtEndPr>
      <w:rPr>
        <w:noProof/>
      </w:rPr>
    </w:sdtEndPr>
    <w:sdtContent>
      <w:p w14:paraId="3F2DAC65" w14:textId="43B3DDC2" w:rsidR="004D7268" w:rsidRDefault="004D7268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D3FC07A" w14:textId="54D98F1D" w:rsidR="00D62670" w:rsidRDefault="00D62670" w:rsidP="00D62670">
    <w:pPr>
      <w:pStyle w:val="Header"/>
      <w:jc w:val="right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BF47FD" w14:textId="77777777" w:rsidR="00EB12B0" w:rsidRDefault="00EB12B0">
    <w:pPr>
      <w:pStyle w:val="Header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449471882"/>
      <w:docPartObj>
        <w:docPartGallery w:val="Page Numbers (Top of Page)"/>
        <w:docPartUnique/>
      </w:docPartObj>
    </w:sdtPr>
    <w:sdtEndPr>
      <w:rPr>
        <w:noProof/>
      </w:rPr>
    </w:sdtEndPr>
    <w:sdtContent>
      <w:p w14:paraId="561DF915" w14:textId="5656A38E" w:rsidR="004D7268" w:rsidRDefault="004D7268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5C29A57" w14:textId="6712C50A" w:rsidR="004E4FE7" w:rsidRDefault="004E4FE7">
    <w:pPr>
      <w:pStyle w:val="BodyText"/>
      <w:spacing w:line="14" w:lineRule="auto"/>
      <w:rPr>
        <w:sz w:val="20"/>
      </w:rPr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E0FDA3" w14:textId="77777777" w:rsidR="004D7268" w:rsidRDefault="004D7268">
    <w:pPr>
      <w:pStyle w:val="Header"/>
      <w:jc w:val="right"/>
    </w:pPr>
  </w:p>
  <w:p w14:paraId="190ED527" w14:textId="77777777" w:rsidR="004D7268" w:rsidRDefault="004D7268">
    <w:pPr>
      <w:pStyle w:val="Header"/>
      <w:jc w:val="right"/>
    </w:pPr>
  </w:p>
  <w:sdt>
    <w:sdtPr>
      <w:id w:val="-1830366084"/>
      <w:docPartObj>
        <w:docPartGallery w:val="Page Numbers (Top of Page)"/>
        <w:docPartUnique/>
      </w:docPartObj>
    </w:sdtPr>
    <w:sdtEndPr>
      <w:rPr>
        <w:noProof/>
      </w:rPr>
    </w:sdtEndPr>
    <w:sdtContent>
      <w:p w14:paraId="16E1DE8A" w14:textId="6F6F39F1" w:rsidR="004D7268" w:rsidRDefault="004D7268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25ED9C6" w14:textId="77777777" w:rsidR="00EB12B0" w:rsidRDefault="00EB12B0">
    <w:pPr>
      <w:pStyle w:val="BodyText"/>
      <w:spacing w:line="14" w:lineRule="auto"/>
      <w:rPr>
        <w:sz w:val="2"/>
      </w:rPr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7E819D" w14:textId="77777777" w:rsidR="004D7268" w:rsidRDefault="004D7268" w:rsidP="00B334BA">
    <w:pPr>
      <w:pStyle w:val="Header"/>
    </w:pPr>
  </w:p>
  <w:p w14:paraId="5F4B0249" w14:textId="10B3A99C" w:rsidR="004D7268" w:rsidRDefault="00000000" w:rsidP="007F7C97">
    <w:pPr>
      <w:pStyle w:val="Header"/>
      <w:jc w:val="right"/>
    </w:pPr>
    <w:sdt>
      <w:sdtPr>
        <w:id w:val="273444616"/>
        <w:docPartObj>
          <w:docPartGallery w:val="Page Numbers (Top of Page)"/>
          <w:docPartUnique/>
        </w:docPartObj>
      </w:sdtPr>
      <w:sdtEndPr>
        <w:rPr>
          <w:noProof/>
        </w:rPr>
      </w:sdtEndPr>
      <w:sdtContent>
        <w:r w:rsidR="004D7268">
          <w:fldChar w:fldCharType="begin"/>
        </w:r>
        <w:r w:rsidR="004D7268">
          <w:instrText xml:space="preserve"> PAGE   \* MERGEFORMAT </w:instrText>
        </w:r>
        <w:r w:rsidR="004D7268">
          <w:fldChar w:fldCharType="separate"/>
        </w:r>
        <w:r w:rsidR="004D7268">
          <w:rPr>
            <w:noProof/>
          </w:rPr>
          <w:t>2</w:t>
        </w:r>
        <w:r w:rsidR="004D7268">
          <w:rPr>
            <w:noProof/>
          </w:rPr>
          <w:fldChar w:fldCharType="end"/>
        </w:r>
      </w:sdtContent>
    </w:sdt>
  </w:p>
  <w:p w14:paraId="53F97E60" w14:textId="77777777" w:rsidR="00EB12B0" w:rsidRDefault="00EB12B0"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mc:AlternateContent>
      <mc:Choice Requires="v">
        <w:pict>
          <v:shapetype w14:anchorId="3F2AFD60"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รูปภาพ 2099573401" o:spid="_x0000_i1025" type="#_x0000_t75" style="width:5.25pt;height:6pt;visibility:visible;mso-wrap-style:square">
            <v:imagedata r:id="rId1" o:title=""/>
          </v:shape>
        </w:pict>
      </mc:Choice>
      <mc:Fallback>
        <w:drawing>
          <wp:inline distT="0" distB="0" distL="0" distR="0" wp14:anchorId="3636C26A" wp14:editId="6DCD1F31">
            <wp:extent cx="66675" cy="76200"/>
            <wp:effectExtent l="0" t="0" r="0" b="0"/>
            <wp:docPr id="1755445653" name="รูปภาพ 2099573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3"/>
                    <pic:cNvPicPr>
                      <a:picLocks noChangeAspect="1" noChangeArrowheads="1"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" cy="7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abstractNum w:abstractNumId="0" w15:restartNumberingAfterBreak="0">
    <w:nsid w:val="04112FA2"/>
    <w:multiLevelType w:val="multilevel"/>
    <w:tmpl w:val="F62A6A66"/>
    <w:lvl w:ilvl="0">
      <w:start w:val="4"/>
      <w:numFmt w:val="decimal"/>
      <w:lvlText w:val="%1."/>
      <w:lvlJc w:val="left"/>
      <w:pPr>
        <w:ind w:left="2295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2655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989" w:hanging="720"/>
      </w:pPr>
      <w:rPr>
        <w:rFonts w:hint="default"/>
      </w:rPr>
    </w:lvl>
    <w:lvl w:ilvl="3">
      <w:start w:val="1"/>
      <w:numFmt w:val="thaiLetters"/>
      <w:isLgl/>
      <w:lvlText w:val="%1.%2.%3.%4"/>
      <w:lvlJc w:val="left"/>
      <w:pPr>
        <w:ind w:left="373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45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81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53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89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615" w:hanging="1800"/>
      </w:pPr>
      <w:rPr>
        <w:rFonts w:hint="default"/>
      </w:rPr>
    </w:lvl>
  </w:abstractNum>
  <w:abstractNum w:abstractNumId="1" w15:restartNumberingAfterBreak="0">
    <w:nsid w:val="076C72C6"/>
    <w:multiLevelType w:val="hybridMultilevel"/>
    <w:tmpl w:val="C3E85190"/>
    <w:lvl w:ilvl="0" w:tplc="C7E2AE9A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785717"/>
    <w:multiLevelType w:val="hybridMultilevel"/>
    <w:tmpl w:val="7C984372"/>
    <w:lvl w:ilvl="0" w:tplc="2B54BC40">
      <w:start w:val="9"/>
      <w:numFmt w:val="bullet"/>
      <w:lvlText w:val="-"/>
      <w:lvlJc w:val="left"/>
      <w:pPr>
        <w:ind w:left="720" w:hanging="360"/>
      </w:pPr>
      <w:rPr>
        <w:rFonts w:ascii="TH SarabunPSK" w:eastAsia="Cordia New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3B7825"/>
    <w:multiLevelType w:val="multilevel"/>
    <w:tmpl w:val="DCE269C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70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41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75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4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28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551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785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0560" w:hanging="1800"/>
      </w:pPr>
      <w:rPr>
        <w:rFonts w:hint="default"/>
      </w:rPr>
    </w:lvl>
  </w:abstractNum>
  <w:abstractNum w:abstractNumId="4" w15:restartNumberingAfterBreak="0">
    <w:nsid w:val="11256F8B"/>
    <w:multiLevelType w:val="hybridMultilevel"/>
    <w:tmpl w:val="866C55BA"/>
    <w:lvl w:ilvl="0" w:tplc="2316774E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60" w:hanging="360"/>
      </w:pPr>
    </w:lvl>
    <w:lvl w:ilvl="2" w:tplc="0409001B" w:tentative="1">
      <w:start w:val="1"/>
      <w:numFmt w:val="lowerRoman"/>
      <w:lvlText w:val="%3."/>
      <w:lvlJc w:val="right"/>
      <w:pPr>
        <w:ind w:left="2280" w:hanging="180"/>
      </w:pPr>
    </w:lvl>
    <w:lvl w:ilvl="3" w:tplc="0409000F" w:tentative="1">
      <w:start w:val="1"/>
      <w:numFmt w:val="decimal"/>
      <w:lvlText w:val="%4."/>
      <w:lvlJc w:val="left"/>
      <w:pPr>
        <w:ind w:left="3000" w:hanging="360"/>
      </w:pPr>
    </w:lvl>
    <w:lvl w:ilvl="4" w:tplc="04090019" w:tentative="1">
      <w:start w:val="1"/>
      <w:numFmt w:val="lowerLetter"/>
      <w:lvlText w:val="%5."/>
      <w:lvlJc w:val="left"/>
      <w:pPr>
        <w:ind w:left="3720" w:hanging="360"/>
      </w:pPr>
    </w:lvl>
    <w:lvl w:ilvl="5" w:tplc="0409001B" w:tentative="1">
      <w:start w:val="1"/>
      <w:numFmt w:val="lowerRoman"/>
      <w:lvlText w:val="%6."/>
      <w:lvlJc w:val="right"/>
      <w:pPr>
        <w:ind w:left="4440" w:hanging="180"/>
      </w:pPr>
    </w:lvl>
    <w:lvl w:ilvl="6" w:tplc="0409000F" w:tentative="1">
      <w:start w:val="1"/>
      <w:numFmt w:val="decimal"/>
      <w:lvlText w:val="%7."/>
      <w:lvlJc w:val="left"/>
      <w:pPr>
        <w:ind w:left="5160" w:hanging="360"/>
      </w:pPr>
    </w:lvl>
    <w:lvl w:ilvl="7" w:tplc="04090019" w:tentative="1">
      <w:start w:val="1"/>
      <w:numFmt w:val="lowerLetter"/>
      <w:lvlText w:val="%8."/>
      <w:lvlJc w:val="left"/>
      <w:pPr>
        <w:ind w:left="5880" w:hanging="360"/>
      </w:pPr>
    </w:lvl>
    <w:lvl w:ilvl="8" w:tplc="040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5" w15:restartNumberingAfterBreak="0">
    <w:nsid w:val="123D5AB6"/>
    <w:multiLevelType w:val="hybridMultilevel"/>
    <w:tmpl w:val="84C4B1EE"/>
    <w:lvl w:ilvl="0" w:tplc="64B00C58">
      <w:start w:val="1"/>
      <w:numFmt w:val="decimal"/>
      <w:lvlText w:val="%1."/>
      <w:lvlJc w:val="left"/>
      <w:pPr>
        <w:ind w:left="1621" w:hanging="361"/>
        <w:jc w:val="right"/>
      </w:pPr>
      <w:rPr>
        <w:rFonts w:ascii="TH SarabunIT๙" w:eastAsia="TH SarabunIT๙" w:hAnsi="TH SarabunIT๙" w:cs="TH SarabunIT๙" w:hint="default"/>
        <w:b w:val="0"/>
        <w:bCs w:val="0"/>
        <w:i w:val="0"/>
        <w:iCs w:val="0"/>
        <w:spacing w:val="0"/>
        <w:w w:val="100"/>
        <w:sz w:val="32"/>
        <w:szCs w:val="32"/>
        <w:lang w:val="en-US" w:eastAsia="en-US" w:bidi="ar-SA"/>
      </w:rPr>
    </w:lvl>
    <w:lvl w:ilvl="1" w:tplc="C936CDFA">
      <w:numFmt w:val="bullet"/>
      <w:lvlText w:val="•"/>
      <w:lvlJc w:val="left"/>
      <w:pPr>
        <w:ind w:left="2544" w:hanging="361"/>
      </w:pPr>
      <w:rPr>
        <w:rFonts w:hint="default"/>
        <w:lang w:val="en-US" w:eastAsia="en-US" w:bidi="ar-SA"/>
      </w:rPr>
    </w:lvl>
    <w:lvl w:ilvl="2" w:tplc="6B60B338">
      <w:numFmt w:val="bullet"/>
      <w:lvlText w:val="•"/>
      <w:lvlJc w:val="left"/>
      <w:pPr>
        <w:ind w:left="3468" w:hanging="361"/>
      </w:pPr>
      <w:rPr>
        <w:rFonts w:hint="default"/>
        <w:lang w:val="en-US" w:eastAsia="en-US" w:bidi="ar-SA"/>
      </w:rPr>
    </w:lvl>
    <w:lvl w:ilvl="3" w:tplc="18E08F1A">
      <w:numFmt w:val="bullet"/>
      <w:lvlText w:val="•"/>
      <w:lvlJc w:val="left"/>
      <w:pPr>
        <w:ind w:left="4392" w:hanging="361"/>
      </w:pPr>
      <w:rPr>
        <w:rFonts w:hint="default"/>
        <w:lang w:val="en-US" w:eastAsia="en-US" w:bidi="ar-SA"/>
      </w:rPr>
    </w:lvl>
    <w:lvl w:ilvl="4" w:tplc="629EC8C0">
      <w:numFmt w:val="bullet"/>
      <w:lvlText w:val="•"/>
      <w:lvlJc w:val="left"/>
      <w:pPr>
        <w:ind w:left="5316" w:hanging="361"/>
      </w:pPr>
      <w:rPr>
        <w:rFonts w:hint="default"/>
        <w:lang w:val="en-US" w:eastAsia="en-US" w:bidi="ar-SA"/>
      </w:rPr>
    </w:lvl>
    <w:lvl w:ilvl="5" w:tplc="0C241BFE">
      <w:numFmt w:val="bullet"/>
      <w:lvlText w:val="•"/>
      <w:lvlJc w:val="left"/>
      <w:pPr>
        <w:ind w:left="6240" w:hanging="361"/>
      </w:pPr>
      <w:rPr>
        <w:rFonts w:hint="default"/>
        <w:lang w:val="en-US" w:eastAsia="en-US" w:bidi="ar-SA"/>
      </w:rPr>
    </w:lvl>
    <w:lvl w:ilvl="6" w:tplc="69A0818A">
      <w:numFmt w:val="bullet"/>
      <w:lvlText w:val="•"/>
      <w:lvlJc w:val="left"/>
      <w:pPr>
        <w:ind w:left="7164" w:hanging="361"/>
      </w:pPr>
      <w:rPr>
        <w:rFonts w:hint="default"/>
        <w:lang w:val="en-US" w:eastAsia="en-US" w:bidi="ar-SA"/>
      </w:rPr>
    </w:lvl>
    <w:lvl w:ilvl="7" w:tplc="030422FA">
      <w:numFmt w:val="bullet"/>
      <w:lvlText w:val="•"/>
      <w:lvlJc w:val="left"/>
      <w:pPr>
        <w:ind w:left="8088" w:hanging="361"/>
      </w:pPr>
      <w:rPr>
        <w:rFonts w:hint="default"/>
        <w:lang w:val="en-US" w:eastAsia="en-US" w:bidi="ar-SA"/>
      </w:rPr>
    </w:lvl>
    <w:lvl w:ilvl="8" w:tplc="2D20B360">
      <w:numFmt w:val="bullet"/>
      <w:lvlText w:val="•"/>
      <w:lvlJc w:val="left"/>
      <w:pPr>
        <w:ind w:left="9012" w:hanging="361"/>
      </w:pPr>
      <w:rPr>
        <w:rFonts w:hint="default"/>
        <w:lang w:val="en-US" w:eastAsia="en-US" w:bidi="ar-SA"/>
      </w:rPr>
    </w:lvl>
  </w:abstractNum>
  <w:abstractNum w:abstractNumId="6" w15:restartNumberingAfterBreak="0">
    <w:nsid w:val="18246240"/>
    <w:multiLevelType w:val="hybridMultilevel"/>
    <w:tmpl w:val="1F94FA7E"/>
    <w:lvl w:ilvl="0" w:tplc="E6CCA456">
      <w:start w:val="1"/>
      <w:numFmt w:val="decimal"/>
      <w:lvlText w:val="(%1.)"/>
      <w:lvlJc w:val="left"/>
      <w:pPr>
        <w:ind w:left="710" w:hanging="360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30" w:hanging="360"/>
      </w:pPr>
    </w:lvl>
    <w:lvl w:ilvl="2" w:tplc="0409001B" w:tentative="1">
      <w:start w:val="1"/>
      <w:numFmt w:val="lowerRoman"/>
      <w:lvlText w:val="%3."/>
      <w:lvlJc w:val="right"/>
      <w:pPr>
        <w:ind w:left="2150" w:hanging="180"/>
      </w:pPr>
    </w:lvl>
    <w:lvl w:ilvl="3" w:tplc="0409000F" w:tentative="1">
      <w:start w:val="1"/>
      <w:numFmt w:val="decimal"/>
      <w:lvlText w:val="%4."/>
      <w:lvlJc w:val="left"/>
      <w:pPr>
        <w:ind w:left="2870" w:hanging="360"/>
      </w:pPr>
    </w:lvl>
    <w:lvl w:ilvl="4" w:tplc="04090019" w:tentative="1">
      <w:start w:val="1"/>
      <w:numFmt w:val="lowerLetter"/>
      <w:lvlText w:val="%5."/>
      <w:lvlJc w:val="left"/>
      <w:pPr>
        <w:ind w:left="3590" w:hanging="360"/>
      </w:pPr>
    </w:lvl>
    <w:lvl w:ilvl="5" w:tplc="0409001B" w:tentative="1">
      <w:start w:val="1"/>
      <w:numFmt w:val="lowerRoman"/>
      <w:lvlText w:val="%6."/>
      <w:lvlJc w:val="right"/>
      <w:pPr>
        <w:ind w:left="4310" w:hanging="180"/>
      </w:pPr>
    </w:lvl>
    <w:lvl w:ilvl="6" w:tplc="0409000F" w:tentative="1">
      <w:start w:val="1"/>
      <w:numFmt w:val="decimal"/>
      <w:lvlText w:val="%7."/>
      <w:lvlJc w:val="left"/>
      <w:pPr>
        <w:ind w:left="5030" w:hanging="360"/>
      </w:pPr>
    </w:lvl>
    <w:lvl w:ilvl="7" w:tplc="04090019" w:tentative="1">
      <w:start w:val="1"/>
      <w:numFmt w:val="lowerLetter"/>
      <w:lvlText w:val="%8."/>
      <w:lvlJc w:val="left"/>
      <w:pPr>
        <w:ind w:left="5750" w:hanging="360"/>
      </w:pPr>
    </w:lvl>
    <w:lvl w:ilvl="8" w:tplc="0409001B" w:tentative="1">
      <w:start w:val="1"/>
      <w:numFmt w:val="lowerRoman"/>
      <w:lvlText w:val="%9."/>
      <w:lvlJc w:val="right"/>
      <w:pPr>
        <w:ind w:left="6470" w:hanging="180"/>
      </w:pPr>
    </w:lvl>
  </w:abstractNum>
  <w:abstractNum w:abstractNumId="7" w15:restartNumberingAfterBreak="0">
    <w:nsid w:val="19FC069F"/>
    <w:multiLevelType w:val="hybridMultilevel"/>
    <w:tmpl w:val="A4585774"/>
    <w:lvl w:ilvl="0" w:tplc="5928E4C2">
      <w:start w:val="1"/>
      <w:numFmt w:val="bullet"/>
      <w:lvlText w:val="-"/>
      <w:lvlJc w:val="left"/>
      <w:pPr>
        <w:ind w:left="1778" w:hanging="360"/>
      </w:pPr>
      <w:rPr>
        <w:rFonts w:ascii="TH SarabunPSK" w:eastAsiaTheme="minorHAnsi" w:hAnsi="TH SarabunPSK" w:cs="TH SarabunPSK" w:hint="default"/>
        <w:lang w:bidi="th-TH"/>
      </w:rPr>
    </w:lvl>
    <w:lvl w:ilvl="1" w:tplc="0409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8" w15:restartNumberingAfterBreak="0">
    <w:nsid w:val="1A457338"/>
    <w:multiLevelType w:val="hybridMultilevel"/>
    <w:tmpl w:val="4814B1EE"/>
    <w:lvl w:ilvl="0" w:tplc="FFFFFFF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1C714DDA"/>
    <w:multiLevelType w:val="hybridMultilevel"/>
    <w:tmpl w:val="4CACBBD4"/>
    <w:lvl w:ilvl="0" w:tplc="FFFFFFFF">
      <w:start w:val="1"/>
      <w:numFmt w:val="decimal"/>
      <w:lvlText w:val="%1)"/>
      <w:lvlJc w:val="left"/>
      <w:pPr>
        <w:ind w:left="1353" w:hanging="360"/>
      </w:pPr>
      <w:rPr>
        <w:sz w:val="32"/>
        <w:szCs w:val="32"/>
      </w:rPr>
    </w:lvl>
    <w:lvl w:ilvl="1" w:tplc="FFFFFFFF" w:tentative="1">
      <w:start w:val="1"/>
      <w:numFmt w:val="lowerLetter"/>
      <w:lvlText w:val="%2."/>
      <w:lvlJc w:val="left"/>
      <w:pPr>
        <w:ind w:left="2073" w:hanging="360"/>
      </w:pPr>
    </w:lvl>
    <w:lvl w:ilvl="2" w:tplc="FFFFFFFF" w:tentative="1">
      <w:start w:val="1"/>
      <w:numFmt w:val="lowerRoman"/>
      <w:lvlText w:val="%3."/>
      <w:lvlJc w:val="right"/>
      <w:pPr>
        <w:ind w:left="2793" w:hanging="180"/>
      </w:pPr>
    </w:lvl>
    <w:lvl w:ilvl="3" w:tplc="FFFFFFFF" w:tentative="1">
      <w:start w:val="1"/>
      <w:numFmt w:val="decimal"/>
      <w:lvlText w:val="%4."/>
      <w:lvlJc w:val="left"/>
      <w:pPr>
        <w:ind w:left="3513" w:hanging="360"/>
      </w:pPr>
    </w:lvl>
    <w:lvl w:ilvl="4" w:tplc="FFFFFFFF" w:tentative="1">
      <w:start w:val="1"/>
      <w:numFmt w:val="lowerLetter"/>
      <w:lvlText w:val="%5."/>
      <w:lvlJc w:val="left"/>
      <w:pPr>
        <w:ind w:left="4233" w:hanging="360"/>
      </w:pPr>
    </w:lvl>
    <w:lvl w:ilvl="5" w:tplc="FFFFFFFF" w:tentative="1">
      <w:start w:val="1"/>
      <w:numFmt w:val="lowerRoman"/>
      <w:lvlText w:val="%6."/>
      <w:lvlJc w:val="right"/>
      <w:pPr>
        <w:ind w:left="4953" w:hanging="180"/>
      </w:pPr>
    </w:lvl>
    <w:lvl w:ilvl="6" w:tplc="FFFFFFFF" w:tentative="1">
      <w:start w:val="1"/>
      <w:numFmt w:val="decimal"/>
      <w:lvlText w:val="%7."/>
      <w:lvlJc w:val="left"/>
      <w:pPr>
        <w:ind w:left="5673" w:hanging="360"/>
      </w:pPr>
    </w:lvl>
    <w:lvl w:ilvl="7" w:tplc="FFFFFFFF" w:tentative="1">
      <w:start w:val="1"/>
      <w:numFmt w:val="lowerLetter"/>
      <w:lvlText w:val="%8."/>
      <w:lvlJc w:val="left"/>
      <w:pPr>
        <w:ind w:left="6393" w:hanging="360"/>
      </w:pPr>
    </w:lvl>
    <w:lvl w:ilvl="8" w:tplc="FFFFFFFF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0" w15:restartNumberingAfterBreak="0">
    <w:nsid w:val="210B69B1"/>
    <w:multiLevelType w:val="hybridMultilevel"/>
    <w:tmpl w:val="DB2807DA"/>
    <w:lvl w:ilvl="0" w:tplc="D728BDAA">
      <w:start w:val="3"/>
      <w:numFmt w:val="bullet"/>
      <w:lvlText w:val="-"/>
      <w:lvlJc w:val="left"/>
      <w:pPr>
        <w:ind w:left="6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3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80" w:hanging="360"/>
      </w:pPr>
      <w:rPr>
        <w:rFonts w:ascii="Wingdings" w:hAnsi="Wingdings" w:hint="default"/>
      </w:rPr>
    </w:lvl>
  </w:abstractNum>
  <w:abstractNum w:abstractNumId="11" w15:restartNumberingAfterBreak="0">
    <w:nsid w:val="219A3D42"/>
    <w:multiLevelType w:val="hybridMultilevel"/>
    <w:tmpl w:val="4CACBBD4"/>
    <w:lvl w:ilvl="0" w:tplc="6666CE86">
      <w:start w:val="1"/>
      <w:numFmt w:val="decimal"/>
      <w:lvlText w:val="%1)"/>
      <w:lvlJc w:val="left"/>
      <w:pPr>
        <w:ind w:left="1353" w:hanging="360"/>
      </w:pPr>
      <w:rPr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2073" w:hanging="360"/>
      </w:pPr>
    </w:lvl>
    <w:lvl w:ilvl="2" w:tplc="0409001B" w:tentative="1">
      <w:start w:val="1"/>
      <w:numFmt w:val="lowerRoman"/>
      <w:lvlText w:val="%3."/>
      <w:lvlJc w:val="right"/>
      <w:pPr>
        <w:ind w:left="2793" w:hanging="180"/>
      </w:pPr>
    </w:lvl>
    <w:lvl w:ilvl="3" w:tplc="0409000F" w:tentative="1">
      <w:start w:val="1"/>
      <w:numFmt w:val="decimal"/>
      <w:lvlText w:val="%4."/>
      <w:lvlJc w:val="left"/>
      <w:pPr>
        <w:ind w:left="3513" w:hanging="360"/>
      </w:pPr>
    </w:lvl>
    <w:lvl w:ilvl="4" w:tplc="04090019" w:tentative="1">
      <w:start w:val="1"/>
      <w:numFmt w:val="lowerLetter"/>
      <w:lvlText w:val="%5."/>
      <w:lvlJc w:val="left"/>
      <w:pPr>
        <w:ind w:left="4233" w:hanging="360"/>
      </w:pPr>
    </w:lvl>
    <w:lvl w:ilvl="5" w:tplc="0409001B" w:tentative="1">
      <w:start w:val="1"/>
      <w:numFmt w:val="lowerRoman"/>
      <w:lvlText w:val="%6."/>
      <w:lvlJc w:val="right"/>
      <w:pPr>
        <w:ind w:left="4953" w:hanging="180"/>
      </w:pPr>
    </w:lvl>
    <w:lvl w:ilvl="6" w:tplc="0409000F" w:tentative="1">
      <w:start w:val="1"/>
      <w:numFmt w:val="decimal"/>
      <w:lvlText w:val="%7."/>
      <w:lvlJc w:val="left"/>
      <w:pPr>
        <w:ind w:left="5673" w:hanging="360"/>
      </w:pPr>
    </w:lvl>
    <w:lvl w:ilvl="7" w:tplc="04090019" w:tentative="1">
      <w:start w:val="1"/>
      <w:numFmt w:val="lowerLetter"/>
      <w:lvlText w:val="%8."/>
      <w:lvlJc w:val="left"/>
      <w:pPr>
        <w:ind w:left="6393" w:hanging="360"/>
      </w:pPr>
    </w:lvl>
    <w:lvl w:ilvl="8" w:tplc="04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2" w15:restartNumberingAfterBreak="0">
    <w:nsid w:val="262E601D"/>
    <w:multiLevelType w:val="hybridMultilevel"/>
    <w:tmpl w:val="3FC2436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E8C63BB"/>
    <w:multiLevelType w:val="hybridMultilevel"/>
    <w:tmpl w:val="4814B1EE"/>
    <w:lvl w:ilvl="0" w:tplc="BB9002E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2FDF46AB"/>
    <w:multiLevelType w:val="hybridMultilevel"/>
    <w:tmpl w:val="41F813BA"/>
    <w:lvl w:ilvl="0" w:tplc="22D47A3E">
      <w:start w:val="1"/>
      <w:numFmt w:val="thaiNumbers"/>
      <w:lvlText w:val="%1."/>
      <w:lvlJc w:val="left"/>
      <w:pPr>
        <w:ind w:left="1080" w:hanging="360"/>
      </w:pPr>
      <w:rPr>
        <w:rFonts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35B93823"/>
    <w:multiLevelType w:val="hybridMultilevel"/>
    <w:tmpl w:val="BA62D5B0"/>
    <w:lvl w:ilvl="0" w:tplc="5DD05DA4">
      <w:start w:val="1"/>
      <w:numFmt w:val="bullet"/>
      <w:lvlText w:val="-"/>
      <w:lvlJc w:val="left"/>
      <w:pPr>
        <w:ind w:left="72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661613D"/>
    <w:multiLevelType w:val="hybridMultilevel"/>
    <w:tmpl w:val="748A3FD4"/>
    <w:lvl w:ilvl="0" w:tplc="327ABE16">
      <w:start w:val="1"/>
      <w:numFmt w:val="decimal"/>
      <w:lvlText w:val="%1."/>
      <w:lvlJc w:val="left"/>
      <w:pPr>
        <w:ind w:left="1593" w:hanging="333"/>
      </w:pPr>
      <w:rPr>
        <w:rFonts w:hint="default"/>
        <w:spacing w:val="0"/>
        <w:w w:val="94"/>
        <w:lang w:val="en-US" w:eastAsia="en-US" w:bidi="ar-SA"/>
      </w:rPr>
    </w:lvl>
    <w:lvl w:ilvl="1" w:tplc="E460FB0A">
      <w:numFmt w:val="bullet"/>
      <w:lvlText w:val="•"/>
      <w:lvlJc w:val="left"/>
      <w:pPr>
        <w:ind w:left="2526" w:hanging="333"/>
      </w:pPr>
      <w:rPr>
        <w:rFonts w:hint="default"/>
        <w:lang w:val="en-US" w:eastAsia="en-US" w:bidi="ar-SA"/>
      </w:rPr>
    </w:lvl>
    <w:lvl w:ilvl="2" w:tplc="3800B3C8">
      <w:numFmt w:val="bullet"/>
      <w:lvlText w:val="•"/>
      <w:lvlJc w:val="left"/>
      <w:pPr>
        <w:ind w:left="3452" w:hanging="333"/>
      </w:pPr>
      <w:rPr>
        <w:rFonts w:hint="default"/>
        <w:lang w:val="en-US" w:eastAsia="en-US" w:bidi="ar-SA"/>
      </w:rPr>
    </w:lvl>
    <w:lvl w:ilvl="3" w:tplc="77881826">
      <w:numFmt w:val="bullet"/>
      <w:lvlText w:val="•"/>
      <w:lvlJc w:val="left"/>
      <w:pPr>
        <w:ind w:left="4378" w:hanging="333"/>
      </w:pPr>
      <w:rPr>
        <w:rFonts w:hint="default"/>
        <w:lang w:val="en-US" w:eastAsia="en-US" w:bidi="ar-SA"/>
      </w:rPr>
    </w:lvl>
    <w:lvl w:ilvl="4" w:tplc="DAB635D4">
      <w:numFmt w:val="bullet"/>
      <w:lvlText w:val="•"/>
      <w:lvlJc w:val="left"/>
      <w:pPr>
        <w:ind w:left="5304" w:hanging="333"/>
      </w:pPr>
      <w:rPr>
        <w:rFonts w:hint="default"/>
        <w:lang w:val="en-US" w:eastAsia="en-US" w:bidi="ar-SA"/>
      </w:rPr>
    </w:lvl>
    <w:lvl w:ilvl="5" w:tplc="6BB8CBA8">
      <w:numFmt w:val="bullet"/>
      <w:lvlText w:val="•"/>
      <w:lvlJc w:val="left"/>
      <w:pPr>
        <w:ind w:left="6230" w:hanging="333"/>
      </w:pPr>
      <w:rPr>
        <w:rFonts w:hint="default"/>
        <w:lang w:val="en-US" w:eastAsia="en-US" w:bidi="ar-SA"/>
      </w:rPr>
    </w:lvl>
    <w:lvl w:ilvl="6" w:tplc="9A926956">
      <w:numFmt w:val="bullet"/>
      <w:lvlText w:val="•"/>
      <w:lvlJc w:val="left"/>
      <w:pPr>
        <w:ind w:left="7156" w:hanging="333"/>
      </w:pPr>
      <w:rPr>
        <w:rFonts w:hint="default"/>
        <w:lang w:val="en-US" w:eastAsia="en-US" w:bidi="ar-SA"/>
      </w:rPr>
    </w:lvl>
    <w:lvl w:ilvl="7" w:tplc="65168E12">
      <w:numFmt w:val="bullet"/>
      <w:lvlText w:val="•"/>
      <w:lvlJc w:val="left"/>
      <w:pPr>
        <w:ind w:left="8082" w:hanging="333"/>
      </w:pPr>
      <w:rPr>
        <w:rFonts w:hint="default"/>
        <w:lang w:val="en-US" w:eastAsia="en-US" w:bidi="ar-SA"/>
      </w:rPr>
    </w:lvl>
    <w:lvl w:ilvl="8" w:tplc="D37234D8">
      <w:numFmt w:val="bullet"/>
      <w:lvlText w:val="•"/>
      <w:lvlJc w:val="left"/>
      <w:pPr>
        <w:ind w:left="9008" w:hanging="333"/>
      </w:pPr>
      <w:rPr>
        <w:rFonts w:hint="default"/>
        <w:lang w:val="en-US" w:eastAsia="en-US" w:bidi="ar-SA"/>
      </w:rPr>
    </w:lvl>
  </w:abstractNum>
  <w:abstractNum w:abstractNumId="17" w15:restartNumberingAfterBreak="0">
    <w:nsid w:val="369B1E27"/>
    <w:multiLevelType w:val="multilevel"/>
    <w:tmpl w:val="CD48EAC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34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69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667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90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0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335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533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7680" w:hanging="1800"/>
      </w:pPr>
      <w:rPr>
        <w:rFonts w:hint="default"/>
      </w:rPr>
    </w:lvl>
  </w:abstractNum>
  <w:abstractNum w:abstractNumId="18" w15:restartNumberingAfterBreak="0">
    <w:nsid w:val="3FDC167B"/>
    <w:multiLevelType w:val="multilevel"/>
    <w:tmpl w:val="2D1026E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345" w:hanging="360"/>
      </w:pPr>
      <w:rPr>
        <w:rFonts w:hint="default"/>
      </w:rPr>
    </w:lvl>
    <w:lvl w:ilvl="2">
      <w:start w:val="1"/>
      <w:numFmt w:val="thaiLetters"/>
      <w:lvlText w:val="%1.%2.%3"/>
      <w:lvlJc w:val="left"/>
      <w:pPr>
        <w:ind w:left="4590" w:hanging="720"/>
      </w:pPr>
      <w:rPr>
        <w:rFonts w:hint="default"/>
      </w:rPr>
    </w:lvl>
    <w:lvl w:ilvl="3">
      <w:start w:val="1"/>
      <w:numFmt w:val="thaiLetters"/>
      <w:lvlText w:val="%1.%2.%3.%4"/>
      <w:lvlJc w:val="left"/>
      <w:pPr>
        <w:ind w:left="652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88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75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305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98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7280" w:hanging="1800"/>
      </w:pPr>
      <w:rPr>
        <w:rFonts w:hint="default"/>
      </w:rPr>
    </w:lvl>
  </w:abstractNum>
  <w:abstractNum w:abstractNumId="19" w15:restartNumberingAfterBreak="0">
    <w:nsid w:val="40D73195"/>
    <w:multiLevelType w:val="hybridMultilevel"/>
    <w:tmpl w:val="DA1E5FB2"/>
    <w:lvl w:ilvl="0" w:tplc="2B5832A8">
      <w:start w:val="1"/>
      <w:numFmt w:val="decimal"/>
      <w:lvlText w:val="(%1)"/>
      <w:lvlJc w:val="left"/>
      <w:pPr>
        <w:ind w:left="10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45E934BB"/>
    <w:multiLevelType w:val="hybridMultilevel"/>
    <w:tmpl w:val="0A280FDE"/>
    <w:lvl w:ilvl="0" w:tplc="FD507716">
      <w:start w:val="37"/>
      <w:numFmt w:val="bullet"/>
      <w:lvlText w:val="-"/>
      <w:lvlJc w:val="left"/>
      <w:pPr>
        <w:ind w:left="1211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21" w15:restartNumberingAfterBreak="0">
    <w:nsid w:val="46991687"/>
    <w:multiLevelType w:val="hybridMultilevel"/>
    <w:tmpl w:val="CCD82488"/>
    <w:lvl w:ilvl="0" w:tplc="9BE4E034">
      <w:start w:val="8"/>
      <w:numFmt w:val="bullet"/>
      <w:lvlText w:val="-"/>
      <w:lvlJc w:val="left"/>
      <w:pPr>
        <w:ind w:left="502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72778D6"/>
    <w:multiLevelType w:val="hybridMultilevel"/>
    <w:tmpl w:val="116A83A8"/>
    <w:lvl w:ilvl="0" w:tplc="04090011">
      <w:start w:val="1"/>
      <w:numFmt w:val="decimal"/>
      <w:lvlText w:val="%1)"/>
      <w:lvlJc w:val="left"/>
      <w:pPr>
        <w:ind w:left="15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50" w:hanging="360"/>
      </w:pPr>
    </w:lvl>
    <w:lvl w:ilvl="2" w:tplc="0409001B" w:tentative="1">
      <w:start w:val="1"/>
      <w:numFmt w:val="lowerRoman"/>
      <w:lvlText w:val="%3."/>
      <w:lvlJc w:val="right"/>
      <w:pPr>
        <w:ind w:left="2970" w:hanging="180"/>
      </w:pPr>
    </w:lvl>
    <w:lvl w:ilvl="3" w:tplc="0409000F" w:tentative="1">
      <w:start w:val="1"/>
      <w:numFmt w:val="decimal"/>
      <w:lvlText w:val="%4."/>
      <w:lvlJc w:val="left"/>
      <w:pPr>
        <w:ind w:left="3690" w:hanging="360"/>
      </w:pPr>
    </w:lvl>
    <w:lvl w:ilvl="4" w:tplc="04090019" w:tentative="1">
      <w:start w:val="1"/>
      <w:numFmt w:val="lowerLetter"/>
      <w:lvlText w:val="%5."/>
      <w:lvlJc w:val="left"/>
      <w:pPr>
        <w:ind w:left="4410" w:hanging="360"/>
      </w:pPr>
    </w:lvl>
    <w:lvl w:ilvl="5" w:tplc="0409001B" w:tentative="1">
      <w:start w:val="1"/>
      <w:numFmt w:val="lowerRoman"/>
      <w:lvlText w:val="%6."/>
      <w:lvlJc w:val="right"/>
      <w:pPr>
        <w:ind w:left="5130" w:hanging="180"/>
      </w:pPr>
    </w:lvl>
    <w:lvl w:ilvl="6" w:tplc="0409000F" w:tentative="1">
      <w:start w:val="1"/>
      <w:numFmt w:val="decimal"/>
      <w:lvlText w:val="%7."/>
      <w:lvlJc w:val="left"/>
      <w:pPr>
        <w:ind w:left="5850" w:hanging="360"/>
      </w:pPr>
    </w:lvl>
    <w:lvl w:ilvl="7" w:tplc="04090019" w:tentative="1">
      <w:start w:val="1"/>
      <w:numFmt w:val="lowerLetter"/>
      <w:lvlText w:val="%8."/>
      <w:lvlJc w:val="left"/>
      <w:pPr>
        <w:ind w:left="6570" w:hanging="360"/>
      </w:pPr>
    </w:lvl>
    <w:lvl w:ilvl="8" w:tplc="0409001B" w:tentative="1">
      <w:start w:val="1"/>
      <w:numFmt w:val="lowerRoman"/>
      <w:lvlText w:val="%9."/>
      <w:lvlJc w:val="right"/>
      <w:pPr>
        <w:ind w:left="7290" w:hanging="180"/>
      </w:pPr>
    </w:lvl>
  </w:abstractNum>
  <w:abstractNum w:abstractNumId="23" w15:restartNumberingAfterBreak="0">
    <w:nsid w:val="482A328C"/>
    <w:multiLevelType w:val="hybridMultilevel"/>
    <w:tmpl w:val="D572030E"/>
    <w:lvl w:ilvl="0" w:tplc="A9E09EC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9448E9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66ADAB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4ECA7E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20A320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4D2F27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2E073C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8187B4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520E42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4" w15:restartNumberingAfterBreak="0">
    <w:nsid w:val="4B386D3A"/>
    <w:multiLevelType w:val="hybridMultilevel"/>
    <w:tmpl w:val="37D8CC12"/>
    <w:lvl w:ilvl="0" w:tplc="C1521E14">
      <w:start w:val="2"/>
      <w:numFmt w:val="bullet"/>
      <w:lvlText w:val="-"/>
      <w:lvlJc w:val="left"/>
      <w:pPr>
        <w:ind w:left="720" w:hanging="360"/>
      </w:pPr>
      <w:rPr>
        <w:rFonts w:ascii="TH SarabunPSK" w:eastAsia="SimSu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E276A2B"/>
    <w:multiLevelType w:val="multilevel"/>
    <w:tmpl w:val="6F72EAA4"/>
    <w:lvl w:ilvl="0">
      <w:start w:val="1"/>
      <w:numFmt w:val="decimal"/>
      <w:lvlText w:val="%1."/>
      <w:lvlJc w:val="left"/>
      <w:pPr>
        <w:ind w:left="231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2940" w:hanging="49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36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415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501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50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3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85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7710" w:hanging="1800"/>
      </w:pPr>
      <w:rPr>
        <w:rFonts w:hint="default"/>
      </w:rPr>
    </w:lvl>
  </w:abstractNum>
  <w:abstractNum w:abstractNumId="26" w15:restartNumberingAfterBreak="0">
    <w:nsid w:val="4F937E05"/>
    <w:multiLevelType w:val="hybridMultilevel"/>
    <w:tmpl w:val="A3AA260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CDC3A98"/>
    <w:multiLevelType w:val="hybridMultilevel"/>
    <w:tmpl w:val="2886F076"/>
    <w:lvl w:ilvl="0" w:tplc="5B0A2900">
      <w:start w:val="1"/>
      <w:numFmt w:val="thaiNumbers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D736009"/>
    <w:multiLevelType w:val="hybridMultilevel"/>
    <w:tmpl w:val="40267A0C"/>
    <w:lvl w:ilvl="0" w:tplc="2B7ED118">
      <w:start w:val="1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D8F043E"/>
    <w:multiLevelType w:val="hybridMultilevel"/>
    <w:tmpl w:val="C13481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D931888"/>
    <w:multiLevelType w:val="hybridMultilevel"/>
    <w:tmpl w:val="7F3EF4FE"/>
    <w:lvl w:ilvl="0" w:tplc="349EF960">
      <w:start w:val="37"/>
      <w:numFmt w:val="bullet"/>
      <w:lvlText w:val="-"/>
      <w:lvlJc w:val="left"/>
      <w:pPr>
        <w:ind w:left="1571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1" w15:restartNumberingAfterBreak="0">
    <w:nsid w:val="5F4512D2"/>
    <w:multiLevelType w:val="hybridMultilevel"/>
    <w:tmpl w:val="3014F232"/>
    <w:lvl w:ilvl="0" w:tplc="04090005">
      <w:start w:val="1"/>
      <w:numFmt w:val="bullet"/>
      <w:lvlText w:val=""/>
      <w:lvlJc w:val="left"/>
      <w:pPr>
        <w:ind w:left="78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0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8" w:hanging="360"/>
      </w:pPr>
      <w:rPr>
        <w:rFonts w:ascii="Wingdings" w:hAnsi="Wingdings" w:hint="default"/>
      </w:rPr>
    </w:lvl>
  </w:abstractNum>
  <w:abstractNum w:abstractNumId="32" w15:restartNumberingAfterBreak="0">
    <w:nsid w:val="64A140E8"/>
    <w:multiLevelType w:val="hybridMultilevel"/>
    <w:tmpl w:val="50BEEEEE"/>
    <w:lvl w:ilvl="0" w:tplc="8E3C02C4">
      <w:start w:val="31"/>
      <w:numFmt w:val="bullet"/>
      <w:lvlText w:val="-"/>
      <w:lvlJc w:val="left"/>
      <w:pPr>
        <w:ind w:left="504" w:hanging="360"/>
      </w:pPr>
      <w:rPr>
        <w:rFonts w:ascii="TH SarabunPSK" w:eastAsia="SimSu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2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4" w:hanging="360"/>
      </w:pPr>
      <w:rPr>
        <w:rFonts w:ascii="Wingdings" w:hAnsi="Wingdings" w:hint="default"/>
      </w:rPr>
    </w:lvl>
  </w:abstractNum>
  <w:abstractNum w:abstractNumId="33" w15:restartNumberingAfterBreak="0">
    <w:nsid w:val="65EB2FDC"/>
    <w:multiLevelType w:val="hybridMultilevel"/>
    <w:tmpl w:val="7EE0C6E4"/>
    <w:lvl w:ilvl="0" w:tplc="11322A34">
      <w:start w:val="1"/>
      <w:numFmt w:val="decimal"/>
      <w:lvlText w:val="%1."/>
      <w:lvlJc w:val="left"/>
      <w:pPr>
        <w:ind w:left="16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20" w:hanging="360"/>
      </w:pPr>
    </w:lvl>
    <w:lvl w:ilvl="2" w:tplc="0409001B" w:tentative="1">
      <w:start w:val="1"/>
      <w:numFmt w:val="lowerRoman"/>
      <w:lvlText w:val="%3."/>
      <w:lvlJc w:val="right"/>
      <w:pPr>
        <w:ind w:left="3040" w:hanging="180"/>
      </w:pPr>
    </w:lvl>
    <w:lvl w:ilvl="3" w:tplc="0409000F" w:tentative="1">
      <w:start w:val="1"/>
      <w:numFmt w:val="decimal"/>
      <w:lvlText w:val="%4."/>
      <w:lvlJc w:val="left"/>
      <w:pPr>
        <w:ind w:left="3760" w:hanging="360"/>
      </w:pPr>
    </w:lvl>
    <w:lvl w:ilvl="4" w:tplc="04090019" w:tentative="1">
      <w:start w:val="1"/>
      <w:numFmt w:val="lowerLetter"/>
      <w:lvlText w:val="%5."/>
      <w:lvlJc w:val="left"/>
      <w:pPr>
        <w:ind w:left="4480" w:hanging="360"/>
      </w:pPr>
    </w:lvl>
    <w:lvl w:ilvl="5" w:tplc="0409001B" w:tentative="1">
      <w:start w:val="1"/>
      <w:numFmt w:val="lowerRoman"/>
      <w:lvlText w:val="%6."/>
      <w:lvlJc w:val="right"/>
      <w:pPr>
        <w:ind w:left="5200" w:hanging="180"/>
      </w:pPr>
    </w:lvl>
    <w:lvl w:ilvl="6" w:tplc="0409000F" w:tentative="1">
      <w:start w:val="1"/>
      <w:numFmt w:val="decimal"/>
      <w:lvlText w:val="%7."/>
      <w:lvlJc w:val="left"/>
      <w:pPr>
        <w:ind w:left="5920" w:hanging="360"/>
      </w:pPr>
    </w:lvl>
    <w:lvl w:ilvl="7" w:tplc="04090019" w:tentative="1">
      <w:start w:val="1"/>
      <w:numFmt w:val="lowerLetter"/>
      <w:lvlText w:val="%8."/>
      <w:lvlJc w:val="left"/>
      <w:pPr>
        <w:ind w:left="6640" w:hanging="360"/>
      </w:pPr>
    </w:lvl>
    <w:lvl w:ilvl="8" w:tplc="0409001B" w:tentative="1">
      <w:start w:val="1"/>
      <w:numFmt w:val="lowerRoman"/>
      <w:lvlText w:val="%9."/>
      <w:lvlJc w:val="right"/>
      <w:pPr>
        <w:ind w:left="7360" w:hanging="180"/>
      </w:pPr>
    </w:lvl>
  </w:abstractNum>
  <w:abstractNum w:abstractNumId="34" w15:restartNumberingAfterBreak="0">
    <w:nsid w:val="66422FDF"/>
    <w:multiLevelType w:val="hybridMultilevel"/>
    <w:tmpl w:val="CF22E786"/>
    <w:lvl w:ilvl="0" w:tplc="F7DA25DC">
      <w:start w:val="1"/>
      <w:numFmt w:val="bullet"/>
      <w:lvlText w:val="-"/>
      <w:lvlJc w:val="left"/>
      <w:pPr>
        <w:ind w:left="636" w:hanging="360"/>
      </w:pPr>
      <w:rPr>
        <w:rFonts w:ascii="TH SarabunPSK" w:eastAsiaTheme="minorHAnsi" w:hAnsi="TH SarabunPSK" w:cs="TH SarabunPSK" w:hint="default"/>
        <w:sz w:val="32"/>
      </w:rPr>
    </w:lvl>
    <w:lvl w:ilvl="1" w:tplc="04090003" w:tentative="1">
      <w:start w:val="1"/>
      <w:numFmt w:val="bullet"/>
      <w:lvlText w:val="o"/>
      <w:lvlJc w:val="left"/>
      <w:pPr>
        <w:ind w:left="13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6" w:hanging="360"/>
      </w:pPr>
      <w:rPr>
        <w:rFonts w:ascii="Wingdings" w:hAnsi="Wingdings" w:hint="default"/>
      </w:rPr>
    </w:lvl>
  </w:abstractNum>
  <w:abstractNum w:abstractNumId="35" w15:restartNumberingAfterBreak="0">
    <w:nsid w:val="682408AD"/>
    <w:multiLevelType w:val="hybridMultilevel"/>
    <w:tmpl w:val="4CACBBD4"/>
    <w:lvl w:ilvl="0" w:tplc="FFFFFFFF">
      <w:start w:val="1"/>
      <w:numFmt w:val="decimal"/>
      <w:lvlText w:val="%1)"/>
      <w:lvlJc w:val="left"/>
      <w:pPr>
        <w:ind w:left="1353" w:hanging="360"/>
      </w:pPr>
      <w:rPr>
        <w:sz w:val="32"/>
        <w:szCs w:val="32"/>
      </w:rPr>
    </w:lvl>
    <w:lvl w:ilvl="1" w:tplc="FFFFFFFF" w:tentative="1">
      <w:start w:val="1"/>
      <w:numFmt w:val="lowerLetter"/>
      <w:lvlText w:val="%2."/>
      <w:lvlJc w:val="left"/>
      <w:pPr>
        <w:ind w:left="2073" w:hanging="360"/>
      </w:pPr>
    </w:lvl>
    <w:lvl w:ilvl="2" w:tplc="FFFFFFFF" w:tentative="1">
      <w:start w:val="1"/>
      <w:numFmt w:val="lowerRoman"/>
      <w:lvlText w:val="%3."/>
      <w:lvlJc w:val="right"/>
      <w:pPr>
        <w:ind w:left="2793" w:hanging="180"/>
      </w:pPr>
    </w:lvl>
    <w:lvl w:ilvl="3" w:tplc="FFFFFFFF" w:tentative="1">
      <w:start w:val="1"/>
      <w:numFmt w:val="decimal"/>
      <w:lvlText w:val="%4."/>
      <w:lvlJc w:val="left"/>
      <w:pPr>
        <w:ind w:left="3513" w:hanging="360"/>
      </w:pPr>
    </w:lvl>
    <w:lvl w:ilvl="4" w:tplc="FFFFFFFF" w:tentative="1">
      <w:start w:val="1"/>
      <w:numFmt w:val="lowerLetter"/>
      <w:lvlText w:val="%5."/>
      <w:lvlJc w:val="left"/>
      <w:pPr>
        <w:ind w:left="4233" w:hanging="360"/>
      </w:pPr>
    </w:lvl>
    <w:lvl w:ilvl="5" w:tplc="FFFFFFFF" w:tentative="1">
      <w:start w:val="1"/>
      <w:numFmt w:val="lowerRoman"/>
      <w:lvlText w:val="%6."/>
      <w:lvlJc w:val="right"/>
      <w:pPr>
        <w:ind w:left="4953" w:hanging="180"/>
      </w:pPr>
    </w:lvl>
    <w:lvl w:ilvl="6" w:tplc="FFFFFFFF" w:tentative="1">
      <w:start w:val="1"/>
      <w:numFmt w:val="decimal"/>
      <w:lvlText w:val="%7."/>
      <w:lvlJc w:val="left"/>
      <w:pPr>
        <w:ind w:left="5673" w:hanging="360"/>
      </w:pPr>
    </w:lvl>
    <w:lvl w:ilvl="7" w:tplc="FFFFFFFF" w:tentative="1">
      <w:start w:val="1"/>
      <w:numFmt w:val="lowerLetter"/>
      <w:lvlText w:val="%8."/>
      <w:lvlJc w:val="left"/>
      <w:pPr>
        <w:ind w:left="6393" w:hanging="360"/>
      </w:pPr>
    </w:lvl>
    <w:lvl w:ilvl="8" w:tplc="FFFFFFFF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36" w15:restartNumberingAfterBreak="0">
    <w:nsid w:val="6C94299A"/>
    <w:multiLevelType w:val="hybridMultilevel"/>
    <w:tmpl w:val="4BA2F334"/>
    <w:lvl w:ilvl="0" w:tplc="3BEE8D40">
      <w:start w:val="1"/>
      <w:numFmt w:val="thaiNumbers"/>
      <w:lvlText w:val="%1)"/>
      <w:lvlJc w:val="left"/>
      <w:pPr>
        <w:ind w:left="7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30" w:hanging="360"/>
      </w:pPr>
    </w:lvl>
    <w:lvl w:ilvl="2" w:tplc="0409001B" w:tentative="1">
      <w:start w:val="1"/>
      <w:numFmt w:val="lowerRoman"/>
      <w:lvlText w:val="%3."/>
      <w:lvlJc w:val="right"/>
      <w:pPr>
        <w:ind w:left="2150" w:hanging="180"/>
      </w:pPr>
    </w:lvl>
    <w:lvl w:ilvl="3" w:tplc="0409000F" w:tentative="1">
      <w:start w:val="1"/>
      <w:numFmt w:val="decimal"/>
      <w:lvlText w:val="%4."/>
      <w:lvlJc w:val="left"/>
      <w:pPr>
        <w:ind w:left="2870" w:hanging="360"/>
      </w:pPr>
    </w:lvl>
    <w:lvl w:ilvl="4" w:tplc="04090019" w:tentative="1">
      <w:start w:val="1"/>
      <w:numFmt w:val="lowerLetter"/>
      <w:lvlText w:val="%5."/>
      <w:lvlJc w:val="left"/>
      <w:pPr>
        <w:ind w:left="3590" w:hanging="360"/>
      </w:pPr>
    </w:lvl>
    <w:lvl w:ilvl="5" w:tplc="0409001B" w:tentative="1">
      <w:start w:val="1"/>
      <w:numFmt w:val="lowerRoman"/>
      <w:lvlText w:val="%6."/>
      <w:lvlJc w:val="right"/>
      <w:pPr>
        <w:ind w:left="4310" w:hanging="180"/>
      </w:pPr>
    </w:lvl>
    <w:lvl w:ilvl="6" w:tplc="0409000F" w:tentative="1">
      <w:start w:val="1"/>
      <w:numFmt w:val="decimal"/>
      <w:lvlText w:val="%7."/>
      <w:lvlJc w:val="left"/>
      <w:pPr>
        <w:ind w:left="5030" w:hanging="360"/>
      </w:pPr>
    </w:lvl>
    <w:lvl w:ilvl="7" w:tplc="04090019" w:tentative="1">
      <w:start w:val="1"/>
      <w:numFmt w:val="lowerLetter"/>
      <w:lvlText w:val="%8."/>
      <w:lvlJc w:val="left"/>
      <w:pPr>
        <w:ind w:left="5750" w:hanging="360"/>
      </w:pPr>
    </w:lvl>
    <w:lvl w:ilvl="8" w:tplc="0409001B" w:tentative="1">
      <w:start w:val="1"/>
      <w:numFmt w:val="lowerRoman"/>
      <w:lvlText w:val="%9."/>
      <w:lvlJc w:val="right"/>
      <w:pPr>
        <w:ind w:left="6470" w:hanging="180"/>
      </w:pPr>
    </w:lvl>
  </w:abstractNum>
  <w:abstractNum w:abstractNumId="37" w15:restartNumberingAfterBreak="0">
    <w:nsid w:val="70292F3F"/>
    <w:multiLevelType w:val="hybridMultilevel"/>
    <w:tmpl w:val="637629B8"/>
    <w:lvl w:ilvl="0" w:tplc="DBFE4FDA">
      <w:start w:val="1"/>
      <w:numFmt w:val="decimal"/>
      <w:lvlText w:val="%1."/>
      <w:lvlJc w:val="left"/>
      <w:pPr>
        <w:ind w:left="1593" w:hanging="333"/>
      </w:pPr>
      <w:rPr>
        <w:rFonts w:hint="default"/>
        <w:spacing w:val="0"/>
        <w:w w:val="94"/>
        <w:lang w:val="en-US" w:eastAsia="en-US" w:bidi="ar-SA"/>
      </w:rPr>
    </w:lvl>
    <w:lvl w:ilvl="1" w:tplc="E802250E">
      <w:numFmt w:val="bullet"/>
      <w:lvlText w:val="•"/>
      <w:lvlJc w:val="left"/>
      <w:pPr>
        <w:ind w:left="2526" w:hanging="333"/>
      </w:pPr>
      <w:rPr>
        <w:rFonts w:hint="default"/>
        <w:lang w:val="en-US" w:eastAsia="en-US" w:bidi="ar-SA"/>
      </w:rPr>
    </w:lvl>
    <w:lvl w:ilvl="2" w:tplc="E9DC5BA8">
      <w:numFmt w:val="bullet"/>
      <w:lvlText w:val="•"/>
      <w:lvlJc w:val="left"/>
      <w:pPr>
        <w:ind w:left="3452" w:hanging="333"/>
      </w:pPr>
      <w:rPr>
        <w:rFonts w:hint="default"/>
        <w:lang w:val="en-US" w:eastAsia="en-US" w:bidi="ar-SA"/>
      </w:rPr>
    </w:lvl>
    <w:lvl w:ilvl="3" w:tplc="9EA46D70">
      <w:numFmt w:val="bullet"/>
      <w:lvlText w:val="•"/>
      <w:lvlJc w:val="left"/>
      <w:pPr>
        <w:ind w:left="4378" w:hanging="333"/>
      </w:pPr>
      <w:rPr>
        <w:rFonts w:hint="default"/>
        <w:lang w:val="en-US" w:eastAsia="en-US" w:bidi="ar-SA"/>
      </w:rPr>
    </w:lvl>
    <w:lvl w:ilvl="4" w:tplc="F6023728">
      <w:numFmt w:val="bullet"/>
      <w:lvlText w:val="•"/>
      <w:lvlJc w:val="left"/>
      <w:pPr>
        <w:ind w:left="5304" w:hanging="333"/>
      </w:pPr>
      <w:rPr>
        <w:rFonts w:hint="default"/>
        <w:lang w:val="en-US" w:eastAsia="en-US" w:bidi="ar-SA"/>
      </w:rPr>
    </w:lvl>
    <w:lvl w:ilvl="5" w:tplc="76006CD4">
      <w:numFmt w:val="bullet"/>
      <w:lvlText w:val="•"/>
      <w:lvlJc w:val="left"/>
      <w:pPr>
        <w:ind w:left="6230" w:hanging="333"/>
      </w:pPr>
      <w:rPr>
        <w:rFonts w:hint="default"/>
        <w:lang w:val="en-US" w:eastAsia="en-US" w:bidi="ar-SA"/>
      </w:rPr>
    </w:lvl>
    <w:lvl w:ilvl="6" w:tplc="89BEADAE">
      <w:numFmt w:val="bullet"/>
      <w:lvlText w:val="•"/>
      <w:lvlJc w:val="left"/>
      <w:pPr>
        <w:ind w:left="7156" w:hanging="333"/>
      </w:pPr>
      <w:rPr>
        <w:rFonts w:hint="default"/>
        <w:lang w:val="en-US" w:eastAsia="en-US" w:bidi="ar-SA"/>
      </w:rPr>
    </w:lvl>
    <w:lvl w:ilvl="7" w:tplc="90E877D4">
      <w:numFmt w:val="bullet"/>
      <w:lvlText w:val="•"/>
      <w:lvlJc w:val="left"/>
      <w:pPr>
        <w:ind w:left="8082" w:hanging="333"/>
      </w:pPr>
      <w:rPr>
        <w:rFonts w:hint="default"/>
        <w:lang w:val="en-US" w:eastAsia="en-US" w:bidi="ar-SA"/>
      </w:rPr>
    </w:lvl>
    <w:lvl w:ilvl="8" w:tplc="A1941700">
      <w:numFmt w:val="bullet"/>
      <w:lvlText w:val="•"/>
      <w:lvlJc w:val="left"/>
      <w:pPr>
        <w:ind w:left="9008" w:hanging="333"/>
      </w:pPr>
      <w:rPr>
        <w:rFonts w:hint="default"/>
        <w:lang w:val="en-US" w:eastAsia="en-US" w:bidi="ar-SA"/>
      </w:rPr>
    </w:lvl>
  </w:abstractNum>
  <w:abstractNum w:abstractNumId="38" w15:restartNumberingAfterBreak="0">
    <w:nsid w:val="733C1F2D"/>
    <w:multiLevelType w:val="hybridMultilevel"/>
    <w:tmpl w:val="5E045972"/>
    <w:lvl w:ilvl="0" w:tplc="A7C49C6C">
      <w:start w:val="5"/>
      <w:numFmt w:val="bullet"/>
      <w:lvlText w:val="-"/>
      <w:lvlJc w:val="left"/>
      <w:pPr>
        <w:ind w:left="720" w:hanging="360"/>
      </w:pPr>
      <w:rPr>
        <w:rFonts w:ascii="TH SarabunIT๙" w:eastAsia="Times New Roman" w:hAnsi="TH SarabunIT๙" w:cs="TH SarabunIT๙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7BD694D"/>
    <w:multiLevelType w:val="multilevel"/>
    <w:tmpl w:val="FF16980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71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430" w:hanging="720"/>
      </w:pPr>
      <w:rPr>
        <w:rFonts w:hint="default"/>
      </w:rPr>
    </w:lvl>
    <w:lvl w:ilvl="3">
      <w:start w:val="1"/>
      <w:numFmt w:val="thaiLetters"/>
      <w:lvlText w:val="%1.%2.%3.%4"/>
      <w:lvlJc w:val="left"/>
      <w:pPr>
        <w:ind w:left="778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5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285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557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792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0640" w:hanging="1800"/>
      </w:pPr>
      <w:rPr>
        <w:rFonts w:hint="default"/>
      </w:rPr>
    </w:lvl>
  </w:abstractNum>
  <w:abstractNum w:abstractNumId="40" w15:restartNumberingAfterBreak="0">
    <w:nsid w:val="78163CB9"/>
    <w:multiLevelType w:val="hybridMultilevel"/>
    <w:tmpl w:val="A962BDE2"/>
    <w:lvl w:ilvl="0" w:tplc="02A0FDEA">
      <w:start w:val="1"/>
      <w:numFmt w:val="thaiNumbers"/>
      <w:lvlText w:val="%1)"/>
      <w:lvlJc w:val="left"/>
      <w:pPr>
        <w:ind w:left="1353" w:hanging="360"/>
      </w:pPr>
      <w:rPr>
        <w:rFonts w:eastAsia="Calibri"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2073" w:hanging="360"/>
      </w:pPr>
    </w:lvl>
    <w:lvl w:ilvl="2" w:tplc="0409001B" w:tentative="1">
      <w:start w:val="1"/>
      <w:numFmt w:val="lowerRoman"/>
      <w:lvlText w:val="%3."/>
      <w:lvlJc w:val="right"/>
      <w:pPr>
        <w:ind w:left="2793" w:hanging="180"/>
      </w:pPr>
    </w:lvl>
    <w:lvl w:ilvl="3" w:tplc="0409000F" w:tentative="1">
      <w:start w:val="1"/>
      <w:numFmt w:val="decimal"/>
      <w:lvlText w:val="%4."/>
      <w:lvlJc w:val="left"/>
      <w:pPr>
        <w:ind w:left="3513" w:hanging="360"/>
      </w:pPr>
    </w:lvl>
    <w:lvl w:ilvl="4" w:tplc="04090019" w:tentative="1">
      <w:start w:val="1"/>
      <w:numFmt w:val="lowerLetter"/>
      <w:lvlText w:val="%5."/>
      <w:lvlJc w:val="left"/>
      <w:pPr>
        <w:ind w:left="4233" w:hanging="360"/>
      </w:pPr>
    </w:lvl>
    <w:lvl w:ilvl="5" w:tplc="0409001B" w:tentative="1">
      <w:start w:val="1"/>
      <w:numFmt w:val="lowerRoman"/>
      <w:lvlText w:val="%6."/>
      <w:lvlJc w:val="right"/>
      <w:pPr>
        <w:ind w:left="4953" w:hanging="180"/>
      </w:pPr>
    </w:lvl>
    <w:lvl w:ilvl="6" w:tplc="0409000F" w:tentative="1">
      <w:start w:val="1"/>
      <w:numFmt w:val="decimal"/>
      <w:lvlText w:val="%7."/>
      <w:lvlJc w:val="left"/>
      <w:pPr>
        <w:ind w:left="5673" w:hanging="360"/>
      </w:pPr>
    </w:lvl>
    <w:lvl w:ilvl="7" w:tplc="04090019" w:tentative="1">
      <w:start w:val="1"/>
      <w:numFmt w:val="lowerLetter"/>
      <w:lvlText w:val="%8."/>
      <w:lvlJc w:val="left"/>
      <w:pPr>
        <w:ind w:left="6393" w:hanging="360"/>
      </w:pPr>
    </w:lvl>
    <w:lvl w:ilvl="8" w:tplc="04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41" w15:restartNumberingAfterBreak="0">
    <w:nsid w:val="7D73096F"/>
    <w:multiLevelType w:val="multilevel"/>
    <w:tmpl w:val="2D1026E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345" w:hanging="360"/>
      </w:pPr>
      <w:rPr>
        <w:rFonts w:hint="default"/>
      </w:rPr>
    </w:lvl>
    <w:lvl w:ilvl="2">
      <w:start w:val="1"/>
      <w:numFmt w:val="thaiLetters"/>
      <w:lvlText w:val="%1.%2.%3"/>
      <w:lvlJc w:val="left"/>
      <w:pPr>
        <w:ind w:left="4590" w:hanging="720"/>
      </w:pPr>
      <w:rPr>
        <w:rFonts w:hint="default"/>
      </w:rPr>
    </w:lvl>
    <w:lvl w:ilvl="3">
      <w:start w:val="1"/>
      <w:numFmt w:val="thaiLetters"/>
      <w:lvlText w:val="%1.%2.%3.%4"/>
      <w:lvlJc w:val="left"/>
      <w:pPr>
        <w:ind w:left="652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88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75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305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98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7280" w:hanging="1800"/>
      </w:pPr>
      <w:rPr>
        <w:rFonts w:hint="default"/>
      </w:rPr>
    </w:lvl>
  </w:abstractNum>
  <w:abstractNum w:abstractNumId="42" w15:restartNumberingAfterBreak="0">
    <w:nsid w:val="7F7A2DB4"/>
    <w:multiLevelType w:val="hybridMultilevel"/>
    <w:tmpl w:val="A88C6C44"/>
    <w:lvl w:ilvl="0" w:tplc="C750EBE2">
      <w:start w:val="1"/>
      <w:numFmt w:val="thaiNumbers"/>
      <w:lvlText w:val="%1)"/>
      <w:lvlJc w:val="left"/>
      <w:pPr>
        <w:ind w:left="108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979919309">
    <w:abstractNumId w:val="11"/>
  </w:num>
  <w:num w:numId="2" w16cid:durableId="1939168147">
    <w:abstractNumId w:val="4"/>
  </w:num>
  <w:num w:numId="3" w16cid:durableId="525406317">
    <w:abstractNumId w:val="35"/>
  </w:num>
  <w:num w:numId="4" w16cid:durableId="351103646">
    <w:abstractNumId w:val="9"/>
  </w:num>
  <w:num w:numId="5" w16cid:durableId="378169177">
    <w:abstractNumId w:val="6"/>
  </w:num>
  <w:num w:numId="6" w16cid:durableId="42097277">
    <w:abstractNumId w:val="19"/>
  </w:num>
  <w:num w:numId="7" w16cid:durableId="1755275795">
    <w:abstractNumId w:val="10"/>
  </w:num>
  <w:num w:numId="8" w16cid:durableId="1620069708">
    <w:abstractNumId w:val="14"/>
  </w:num>
  <w:num w:numId="9" w16cid:durableId="362286424">
    <w:abstractNumId w:val="21"/>
  </w:num>
  <w:num w:numId="10" w16cid:durableId="103119588">
    <w:abstractNumId w:val="2"/>
  </w:num>
  <w:num w:numId="11" w16cid:durableId="264533162">
    <w:abstractNumId w:val="7"/>
  </w:num>
  <w:num w:numId="12" w16cid:durableId="1479614359">
    <w:abstractNumId w:val="25"/>
  </w:num>
  <w:num w:numId="13" w16cid:durableId="416219219">
    <w:abstractNumId w:val="41"/>
  </w:num>
  <w:num w:numId="14" w16cid:durableId="249045549">
    <w:abstractNumId w:val="39"/>
  </w:num>
  <w:num w:numId="15" w16cid:durableId="1656451874">
    <w:abstractNumId w:val="0"/>
  </w:num>
  <w:num w:numId="16" w16cid:durableId="1818187268">
    <w:abstractNumId w:val="18"/>
  </w:num>
  <w:num w:numId="17" w16cid:durableId="1407802392">
    <w:abstractNumId w:val="3"/>
  </w:num>
  <w:num w:numId="18" w16cid:durableId="2081975801">
    <w:abstractNumId w:val="17"/>
  </w:num>
  <w:num w:numId="19" w16cid:durableId="575240305">
    <w:abstractNumId w:val="24"/>
  </w:num>
  <w:num w:numId="20" w16cid:durableId="841117268">
    <w:abstractNumId w:val="28"/>
  </w:num>
  <w:num w:numId="21" w16cid:durableId="1192571091">
    <w:abstractNumId w:val="34"/>
  </w:num>
  <w:num w:numId="22" w16cid:durableId="1576629292">
    <w:abstractNumId w:val="23"/>
  </w:num>
  <w:num w:numId="23" w16cid:durableId="954294677">
    <w:abstractNumId w:val="32"/>
  </w:num>
  <w:num w:numId="24" w16cid:durableId="218977675">
    <w:abstractNumId w:val="31"/>
  </w:num>
  <w:num w:numId="25" w16cid:durableId="1824396585">
    <w:abstractNumId w:val="26"/>
  </w:num>
  <w:num w:numId="26" w16cid:durableId="1525485743">
    <w:abstractNumId w:val="1"/>
  </w:num>
  <w:num w:numId="27" w16cid:durableId="1134787744">
    <w:abstractNumId w:val="29"/>
  </w:num>
  <w:num w:numId="28" w16cid:durableId="1139497358">
    <w:abstractNumId w:val="13"/>
  </w:num>
  <w:num w:numId="29" w16cid:durableId="1005403958">
    <w:abstractNumId w:val="38"/>
  </w:num>
  <w:num w:numId="30" w16cid:durableId="468404957">
    <w:abstractNumId w:val="8"/>
  </w:num>
  <w:num w:numId="31" w16cid:durableId="201327841">
    <w:abstractNumId w:val="42"/>
  </w:num>
  <w:num w:numId="32" w16cid:durableId="2076315218">
    <w:abstractNumId w:val="15"/>
  </w:num>
  <w:num w:numId="33" w16cid:durableId="1851407592">
    <w:abstractNumId w:val="40"/>
  </w:num>
  <w:num w:numId="34" w16cid:durableId="439224423">
    <w:abstractNumId w:val="22"/>
  </w:num>
  <w:num w:numId="35" w16cid:durableId="650134285">
    <w:abstractNumId w:val="12"/>
  </w:num>
  <w:num w:numId="36" w16cid:durableId="2103917677">
    <w:abstractNumId w:val="36"/>
  </w:num>
  <w:num w:numId="37" w16cid:durableId="1688436308">
    <w:abstractNumId w:val="27"/>
  </w:num>
  <w:num w:numId="38" w16cid:durableId="2117675724">
    <w:abstractNumId w:val="20"/>
  </w:num>
  <w:num w:numId="39" w16cid:durableId="1862281320">
    <w:abstractNumId w:val="30"/>
  </w:num>
  <w:num w:numId="40" w16cid:durableId="1347169211">
    <w:abstractNumId w:val="37"/>
  </w:num>
  <w:num w:numId="41" w16cid:durableId="1562056847">
    <w:abstractNumId w:val="5"/>
  </w:num>
  <w:num w:numId="42" w16cid:durableId="109009735">
    <w:abstractNumId w:val="16"/>
  </w:num>
  <w:num w:numId="43" w16cid:durableId="1083070533">
    <w:abstractNumId w:val="33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Kornpabha Lao-utsaha">
    <w15:presenceInfo w15:providerId="Windows Live" w15:userId="e00af9730778a47a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7D63"/>
    <w:rsid w:val="00001A54"/>
    <w:rsid w:val="00001FA9"/>
    <w:rsid w:val="00005854"/>
    <w:rsid w:val="00010E00"/>
    <w:rsid w:val="00011CCD"/>
    <w:rsid w:val="00014547"/>
    <w:rsid w:val="00016C18"/>
    <w:rsid w:val="000402B1"/>
    <w:rsid w:val="000467FB"/>
    <w:rsid w:val="000604F2"/>
    <w:rsid w:val="0007005C"/>
    <w:rsid w:val="00071977"/>
    <w:rsid w:val="00073AF5"/>
    <w:rsid w:val="000761C3"/>
    <w:rsid w:val="0008094B"/>
    <w:rsid w:val="00082D6A"/>
    <w:rsid w:val="00083B7B"/>
    <w:rsid w:val="00086861"/>
    <w:rsid w:val="000870FE"/>
    <w:rsid w:val="000874A0"/>
    <w:rsid w:val="0009167A"/>
    <w:rsid w:val="00093925"/>
    <w:rsid w:val="00094169"/>
    <w:rsid w:val="00097BB1"/>
    <w:rsid w:val="000A43A8"/>
    <w:rsid w:val="000B3465"/>
    <w:rsid w:val="000B51C3"/>
    <w:rsid w:val="000C149E"/>
    <w:rsid w:val="000C2BDD"/>
    <w:rsid w:val="000C5DC7"/>
    <w:rsid w:val="000C7A58"/>
    <w:rsid w:val="000D3E85"/>
    <w:rsid w:val="000D4B07"/>
    <w:rsid w:val="000D5117"/>
    <w:rsid w:val="000D5321"/>
    <w:rsid w:val="000D5C49"/>
    <w:rsid w:val="000E16A8"/>
    <w:rsid w:val="000E24FF"/>
    <w:rsid w:val="000F31DC"/>
    <w:rsid w:val="000F5B87"/>
    <w:rsid w:val="000F6B5E"/>
    <w:rsid w:val="000F7219"/>
    <w:rsid w:val="000F78FC"/>
    <w:rsid w:val="00101645"/>
    <w:rsid w:val="00102629"/>
    <w:rsid w:val="00104012"/>
    <w:rsid w:val="00104495"/>
    <w:rsid w:val="001161D5"/>
    <w:rsid w:val="001177CC"/>
    <w:rsid w:val="00124F8D"/>
    <w:rsid w:val="0012744E"/>
    <w:rsid w:val="00127CD2"/>
    <w:rsid w:val="00134D89"/>
    <w:rsid w:val="00141583"/>
    <w:rsid w:val="00143F8C"/>
    <w:rsid w:val="0014414A"/>
    <w:rsid w:val="00147D63"/>
    <w:rsid w:val="00156D05"/>
    <w:rsid w:val="0016611F"/>
    <w:rsid w:val="00170C65"/>
    <w:rsid w:val="0017512F"/>
    <w:rsid w:val="00190F1B"/>
    <w:rsid w:val="00191714"/>
    <w:rsid w:val="00191E9A"/>
    <w:rsid w:val="001A4AB2"/>
    <w:rsid w:val="001A5335"/>
    <w:rsid w:val="001A681F"/>
    <w:rsid w:val="001B4B25"/>
    <w:rsid w:val="001B78CB"/>
    <w:rsid w:val="001C3F6F"/>
    <w:rsid w:val="001C7F86"/>
    <w:rsid w:val="001D3380"/>
    <w:rsid w:val="001D52B5"/>
    <w:rsid w:val="001E6398"/>
    <w:rsid w:val="001E758C"/>
    <w:rsid w:val="001F2A29"/>
    <w:rsid w:val="001F5AC0"/>
    <w:rsid w:val="001F7A28"/>
    <w:rsid w:val="00200E4A"/>
    <w:rsid w:val="0020580C"/>
    <w:rsid w:val="002076AE"/>
    <w:rsid w:val="00210992"/>
    <w:rsid w:val="00214C2B"/>
    <w:rsid w:val="00215851"/>
    <w:rsid w:val="00231390"/>
    <w:rsid w:val="0023200E"/>
    <w:rsid w:val="0023474B"/>
    <w:rsid w:val="00242366"/>
    <w:rsid w:val="00260965"/>
    <w:rsid w:val="00261F23"/>
    <w:rsid w:val="00271DE6"/>
    <w:rsid w:val="002724D0"/>
    <w:rsid w:val="0028136C"/>
    <w:rsid w:val="002851E2"/>
    <w:rsid w:val="002853AA"/>
    <w:rsid w:val="00290972"/>
    <w:rsid w:val="00290F8D"/>
    <w:rsid w:val="002A202A"/>
    <w:rsid w:val="002A7C73"/>
    <w:rsid w:val="002A7DAA"/>
    <w:rsid w:val="002B3C54"/>
    <w:rsid w:val="002B42A6"/>
    <w:rsid w:val="002C1865"/>
    <w:rsid w:val="002C1E8D"/>
    <w:rsid w:val="002C4C95"/>
    <w:rsid w:val="002C799D"/>
    <w:rsid w:val="002D1E45"/>
    <w:rsid w:val="002D23E3"/>
    <w:rsid w:val="002D72B2"/>
    <w:rsid w:val="002E04B2"/>
    <w:rsid w:val="002E121B"/>
    <w:rsid w:val="002E5D9B"/>
    <w:rsid w:val="002F25C3"/>
    <w:rsid w:val="00305D21"/>
    <w:rsid w:val="00322479"/>
    <w:rsid w:val="00325139"/>
    <w:rsid w:val="00326151"/>
    <w:rsid w:val="00326D00"/>
    <w:rsid w:val="0033230F"/>
    <w:rsid w:val="00335B0F"/>
    <w:rsid w:val="003407EF"/>
    <w:rsid w:val="003576F3"/>
    <w:rsid w:val="00371D3E"/>
    <w:rsid w:val="00383925"/>
    <w:rsid w:val="00383D55"/>
    <w:rsid w:val="00393FFF"/>
    <w:rsid w:val="00396471"/>
    <w:rsid w:val="003969E8"/>
    <w:rsid w:val="003A4138"/>
    <w:rsid w:val="003A5737"/>
    <w:rsid w:val="003A7B9B"/>
    <w:rsid w:val="003A7D00"/>
    <w:rsid w:val="003B3DEE"/>
    <w:rsid w:val="003C04A9"/>
    <w:rsid w:val="003C54EF"/>
    <w:rsid w:val="003D21A9"/>
    <w:rsid w:val="003D2336"/>
    <w:rsid w:val="003D2F98"/>
    <w:rsid w:val="003E3D58"/>
    <w:rsid w:val="003E4BB2"/>
    <w:rsid w:val="003F1607"/>
    <w:rsid w:val="00402390"/>
    <w:rsid w:val="004023A2"/>
    <w:rsid w:val="00402AC8"/>
    <w:rsid w:val="00402FA9"/>
    <w:rsid w:val="00403D72"/>
    <w:rsid w:val="004058B9"/>
    <w:rsid w:val="00410061"/>
    <w:rsid w:val="00411AA1"/>
    <w:rsid w:val="004122A7"/>
    <w:rsid w:val="00412C6B"/>
    <w:rsid w:val="004160A1"/>
    <w:rsid w:val="00421CF6"/>
    <w:rsid w:val="00430301"/>
    <w:rsid w:val="00435A9D"/>
    <w:rsid w:val="00447F1D"/>
    <w:rsid w:val="00453E2F"/>
    <w:rsid w:val="0046104F"/>
    <w:rsid w:val="00463441"/>
    <w:rsid w:val="0046377B"/>
    <w:rsid w:val="00463F89"/>
    <w:rsid w:val="00465080"/>
    <w:rsid w:val="004655C3"/>
    <w:rsid w:val="00471EAA"/>
    <w:rsid w:val="004775C0"/>
    <w:rsid w:val="004903E4"/>
    <w:rsid w:val="0049097D"/>
    <w:rsid w:val="00490A05"/>
    <w:rsid w:val="00494F6D"/>
    <w:rsid w:val="004A1FB9"/>
    <w:rsid w:val="004A4316"/>
    <w:rsid w:val="004A7D27"/>
    <w:rsid w:val="004B197B"/>
    <w:rsid w:val="004B2168"/>
    <w:rsid w:val="004B52B9"/>
    <w:rsid w:val="004C0C42"/>
    <w:rsid w:val="004C26A1"/>
    <w:rsid w:val="004C5686"/>
    <w:rsid w:val="004C5DC8"/>
    <w:rsid w:val="004C695C"/>
    <w:rsid w:val="004C7C7F"/>
    <w:rsid w:val="004D1EE8"/>
    <w:rsid w:val="004D26E2"/>
    <w:rsid w:val="004D3962"/>
    <w:rsid w:val="004D7268"/>
    <w:rsid w:val="004E2C9C"/>
    <w:rsid w:val="004E2E3F"/>
    <w:rsid w:val="004E48AD"/>
    <w:rsid w:val="004E48F2"/>
    <w:rsid w:val="004E4FE7"/>
    <w:rsid w:val="004F506F"/>
    <w:rsid w:val="004F53DB"/>
    <w:rsid w:val="0050010C"/>
    <w:rsid w:val="0050280B"/>
    <w:rsid w:val="00516421"/>
    <w:rsid w:val="00516790"/>
    <w:rsid w:val="00524FCE"/>
    <w:rsid w:val="00526219"/>
    <w:rsid w:val="0053355C"/>
    <w:rsid w:val="00534E48"/>
    <w:rsid w:val="00535A49"/>
    <w:rsid w:val="00541B37"/>
    <w:rsid w:val="005453CB"/>
    <w:rsid w:val="005454B6"/>
    <w:rsid w:val="00545B46"/>
    <w:rsid w:val="00546F39"/>
    <w:rsid w:val="00552525"/>
    <w:rsid w:val="005634DD"/>
    <w:rsid w:val="005640F6"/>
    <w:rsid w:val="005658D6"/>
    <w:rsid w:val="00570AEA"/>
    <w:rsid w:val="00571C8E"/>
    <w:rsid w:val="0057288D"/>
    <w:rsid w:val="00577413"/>
    <w:rsid w:val="0058097D"/>
    <w:rsid w:val="005A3079"/>
    <w:rsid w:val="005A49B8"/>
    <w:rsid w:val="005B32A3"/>
    <w:rsid w:val="005C4141"/>
    <w:rsid w:val="005D2A77"/>
    <w:rsid w:val="005D4856"/>
    <w:rsid w:val="005D69D1"/>
    <w:rsid w:val="005D78E2"/>
    <w:rsid w:val="005F17DE"/>
    <w:rsid w:val="005F4DFB"/>
    <w:rsid w:val="005F53B8"/>
    <w:rsid w:val="00601734"/>
    <w:rsid w:val="00614585"/>
    <w:rsid w:val="00622724"/>
    <w:rsid w:val="00623FD6"/>
    <w:rsid w:val="00624E37"/>
    <w:rsid w:val="0062593D"/>
    <w:rsid w:val="00633EAD"/>
    <w:rsid w:val="0063417A"/>
    <w:rsid w:val="00635042"/>
    <w:rsid w:val="00640545"/>
    <w:rsid w:val="00641641"/>
    <w:rsid w:val="00647982"/>
    <w:rsid w:val="00653271"/>
    <w:rsid w:val="00657D8C"/>
    <w:rsid w:val="0066370D"/>
    <w:rsid w:val="006668D3"/>
    <w:rsid w:val="00670840"/>
    <w:rsid w:val="00673A99"/>
    <w:rsid w:val="006754C3"/>
    <w:rsid w:val="00677D0C"/>
    <w:rsid w:val="00681639"/>
    <w:rsid w:val="00684A33"/>
    <w:rsid w:val="0069174D"/>
    <w:rsid w:val="006A1A1F"/>
    <w:rsid w:val="006A3621"/>
    <w:rsid w:val="006A6EE8"/>
    <w:rsid w:val="006A77AF"/>
    <w:rsid w:val="006A7DF2"/>
    <w:rsid w:val="006B0FF6"/>
    <w:rsid w:val="006B179D"/>
    <w:rsid w:val="006B5505"/>
    <w:rsid w:val="006C63B8"/>
    <w:rsid w:val="006D317B"/>
    <w:rsid w:val="006E1314"/>
    <w:rsid w:val="006E3814"/>
    <w:rsid w:val="006E6DA3"/>
    <w:rsid w:val="00700567"/>
    <w:rsid w:val="007214FE"/>
    <w:rsid w:val="00722C7A"/>
    <w:rsid w:val="007238E5"/>
    <w:rsid w:val="00734D7E"/>
    <w:rsid w:val="00742AF0"/>
    <w:rsid w:val="00745828"/>
    <w:rsid w:val="00746276"/>
    <w:rsid w:val="0075068F"/>
    <w:rsid w:val="00750D1D"/>
    <w:rsid w:val="00751ACC"/>
    <w:rsid w:val="00755163"/>
    <w:rsid w:val="00766F99"/>
    <w:rsid w:val="00770B02"/>
    <w:rsid w:val="007749A2"/>
    <w:rsid w:val="00776713"/>
    <w:rsid w:val="007818DA"/>
    <w:rsid w:val="007834C1"/>
    <w:rsid w:val="0078552F"/>
    <w:rsid w:val="00787090"/>
    <w:rsid w:val="007878C0"/>
    <w:rsid w:val="00787A43"/>
    <w:rsid w:val="0079474D"/>
    <w:rsid w:val="00795B7B"/>
    <w:rsid w:val="007A1DD9"/>
    <w:rsid w:val="007A4B65"/>
    <w:rsid w:val="007A4D7E"/>
    <w:rsid w:val="007A713F"/>
    <w:rsid w:val="007B4955"/>
    <w:rsid w:val="007C42DE"/>
    <w:rsid w:val="007C7818"/>
    <w:rsid w:val="007D2860"/>
    <w:rsid w:val="007D39A1"/>
    <w:rsid w:val="007D79CE"/>
    <w:rsid w:val="007E2406"/>
    <w:rsid w:val="007E342D"/>
    <w:rsid w:val="007E5C07"/>
    <w:rsid w:val="007F0E3D"/>
    <w:rsid w:val="007F46CE"/>
    <w:rsid w:val="007F7C97"/>
    <w:rsid w:val="00800234"/>
    <w:rsid w:val="008013BF"/>
    <w:rsid w:val="00804FE1"/>
    <w:rsid w:val="00821A1C"/>
    <w:rsid w:val="00822B61"/>
    <w:rsid w:val="008333FC"/>
    <w:rsid w:val="00836D9F"/>
    <w:rsid w:val="00843DF4"/>
    <w:rsid w:val="0085027A"/>
    <w:rsid w:val="00850EC3"/>
    <w:rsid w:val="008512DB"/>
    <w:rsid w:val="00861E45"/>
    <w:rsid w:val="00867CBA"/>
    <w:rsid w:val="008730E1"/>
    <w:rsid w:val="00886370"/>
    <w:rsid w:val="0088642D"/>
    <w:rsid w:val="00890CE0"/>
    <w:rsid w:val="008919F2"/>
    <w:rsid w:val="008A19C8"/>
    <w:rsid w:val="008A66C9"/>
    <w:rsid w:val="008C0CE5"/>
    <w:rsid w:val="008C2188"/>
    <w:rsid w:val="008C6764"/>
    <w:rsid w:val="008D05DE"/>
    <w:rsid w:val="008D209F"/>
    <w:rsid w:val="008D4362"/>
    <w:rsid w:val="008D689B"/>
    <w:rsid w:val="008E077F"/>
    <w:rsid w:val="008E12C7"/>
    <w:rsid w:val="008E2B91"/>
    <w:rsid w:val="008E4C5F"/>
    <w:rsid w:val="008E766F"/>
    <w:rsid w:val="008F1D97"/>
    <w:rsid w:val="00901CFD"/>
    <w:rsid w:val="009132FE"/>
    <w:rsid w:val="00916146"/>
    <w:rsid w:val="00923CAD"/>
    <w:rsid w:val="00924FDD"/>
    <w:rsid w:val="009304D3"/>
    <w:rsid w:val="009345E3"/>
    <w:rsid w:val="00936FC6"/>
    <w:rsid w:val="0094431B"/>
    <w:rsid w:val="00945E1E"/>
    <w:rsid w:val="0095379F"/>
    <w:rsid w:val="00954CCC"/>
    <w:rsid w:val="0096142E"/>
    <w:rsid w:val="00962667"/>
    <w:rsid w:val="00966571"/>
    <w:rsid w:val="00967D60"/>
    <w:rsid w:val="009758BA"/>
    <w:rsid w:val="00977B48"/>
    <w:rsid w:val="00987434"/>
    <w:rsid w:val="00990162"/>
    <w:rsid w:val="009A3A02"/>
    <w:rsid w:val="009A77F1"/>
    <w:rsid w:val="009B1EF8"/>
    <w:rsid w:val="009D3FDD"/>
    <w:rsid w:val="009F03B3"/>
    <w:rsid w:val="009F2E40"/>
    <w:rsid w:val="00A05B30"/>
    <w:rsid w:val="00A07661"/>
    <w:rsid w:val="00A15D65"/>
    <w:rsid w:val="00A17D70"/>
    <w:rsid w:val="00A211F0"/>
    <w:rsid w:val="00A272BA"/>
    <w:rsid w:val="00A27998"/>
    <w:rsid w:val="00A27E08"/>
    <w:rsid w:val="00A37D3A"/>
    <w:rsid w:val="00A4277D"/>
    <w:rsid w:val="00A4325C"/>
    <w:rsid w:val="00A43C3C"/>
    <w:rsid w:val="00A463FE"/>
    <w:rsid w:val="00A52114"/>
    <w:rsid w:val="00A61DB0"/>
    <w:rsid w:val="00A61DC2"/>
    <w:rsid w:val="00A70C85"/>
    <w:rsid w:val="00A70F11"/>
    <w:rsid w:val="00A73272"/>
    <w:rsid w:val="00A74398"/>
    <w:rsid w:val="00A8135D"/>
    <w:rsid w:val="00A81458"/>
    <w:rsid w:val="00A8322D"/>
    <w:rsid w:val="00A8699D"/>
    <w:rsid w:val="00A95ACB"/>
    <w:rsid w:val="00A9670F"/>
    <w:rsid w:val="00A96F9F"/>
    <w:rsid w:val="00AA3102"/>
    <w:rsid w:val="00AB1D63"/>
    <w:rsid w:val="00AB4493"/>
    <w:rsid w:val="00AB45B5"/>
    <w:rsid w:val="00AB465F"/>
    <w:rsid w:val="00AC1C74"/>
    <w:rsid w:val="00AD14E7"/>
    <w:rsid w:val="00AD35E8"/>
    <w:rsid w:val="00AD3F57"/>
    <w:rsid w:val="00AD5D3B"/>
    <w:rsid w:val="00AD7D3F"/>
    <w:rsid w:val="00AE49F6"/>
    <w:rsid w:val="00AE4CC0"/>
    <w:rsid w:val="00AE7E22"/>
    <w:rsid w:val="00AF1875"/>
    <w:rsid w:val="00AF41AD"/>
    <w:rsid w:val="00AF50B7"/>
    <w:rsid w:val="00AF5536"/>
    <w:rsid w:val="00B04AAD"/>
    <w:rsid w:val="00B06D0F"/>
    <w:rsid w:val="00B126E0"/>
    <w:rsid w:val="00B12D0C"/>
    <w:rsid w:val="00B15681"/>
    <w:rsid w:val="00B2103F"/>
    <w:rsid w:val="00B3100E"/>
    <w:rsid w:val="00B321C8"/>
    <w:rsid w:val="00B334BA"/>
    <w:rsid w:val="00B354C0"/>
    <w:rsid w:val="00B37099"/>
    <w:rsid w:val="00B40D26"/>
    <w:rsid w:val="00B43B72"/>
    <w:rsid w:val="00B45A79"/>
    <w:rsid w:val="00B576C7"/>
    <w:rsid w:val="00B605B2"/>
    <w:rsid w:val="00B67A26"/>
    <w:rsid w:val="00B74AA0"/>
    <w:rsid w:val="00B86EAF"/>
    <w:rsid w:val="00B87BDF"/>
    <w:rsid w:val="00BA2516"/>
    <w:rsid w:val="00BA6FD5"/>
    <w:rsid w:val="00BB53EC"/>
    <w:rsid w:val="00BD086E"/>
    <w:rsid w:val="00BD511B"/>
    <w:rsid w:val="00BD5CB7"/>
    <w:rsid w:val="00BD650C"/>
    <w:rsid w:val="00BD749D"/>
    <w:rsid w:val="00BE1D36"/>
    <w:rsid w:val="00BE5F50"/>
    <w:rsid w:val="00BF272C"/>
    <w:rsid w:val="00BF3018"/>
    <w:rsid w:val="00BF46AB"/>
    <w:rsid w:val="00BF5321"/>
    <w:rsid w:val="00BF6A2F"/>
    <w:rsid w:val="00C011A3"/>
    <w:rsid w:val="00C11622"/>
    <w:rsid w:val="00C11DF3"/>
    <w:rsid w:val="00C12B01"/>
    <w:rsid w:val="00C14A5C"/>
    <w:rsid w:val="00C17B39"/>
    <w:rsid w:val="00C231D5"/>
    <w:rsid w:val="00C32F83"/>
    <w:rsid w:val="00C35557"/>
    <w:rsid w:val="00C41600"/>
    <w:rsid w:val="00C5242A"/>
    <w:rsid w:val="00C530FF"/>
    <w:rsid w:val="00C53B13"/>
    <w:rsid w:val="00C641C2"/>
    <w:rsid w:val="00C73EDA"/>
    <w:rsid w:val="00C7495C"/>
    <w:rsid w:val="00C80723"/>
    <w:rsid w:val="00C910D4"/>
    <w:rsid w:val="00CA0580"/>
    <w:rsid w:val="00CA6B57"/>
    <w:rsid w:val="00CB5EB7"/>
    <w:rsid w:val="00CC1C89"/>
    <w:rsid w:val="00CC4FAB"/>
    <w:rsid w:val="00CC549A"/>
    <w:rsid w:val="00CC75C5"/>
    <w:rsid w:val="00CC7F8E"/>
    <w:rsid w:val="00CC7FF5"/>
    <w:rsid w:val="00CD1307"/>
    <w:rsid w:val="00CD4739"/>
    <w:rsid w:val="00CD5183"/>
    <w:rsid w:val="00CD67A0"/>
    <w:rsid w:val="00CD6F39"/>
    <w:rsid w:val="00CE0382"/>
    <w:rsid w:val="00CE4AAB"/>
    <w:rsid w:val="00CF2197"/>
    <w:rsid w:val="00CF386A"/>
    <w:rsid w:val="00CF5B63"/>
    <w:rsid w:val="00D132FC"/>
    <w:rsid w:val="00D30EA5"/>
    <w:rsid w:val="00D31E22"/>
    <w:rsid w:val="00D32725"/>
    <w:rsid w:val="00D37FF7"/>
    <w:rsid w:val="00D43503"/>
    <w:rsid w:val="00D5217A"/>
    <w:rsid w:val="00D571E0"/>
    <w:rsid w:val="00D60DDB"/>
    <w:rsid w:val="00D60FE0"/>
    <w:rsid w:val="00D62670"/>
    <w:rsid w:val="00D62BF2"/>
    <w:rsid w:val="00D678B7"/>
    <w:rsid w:val="00D761AB"/>
    <w:rsid w:val="00D7665A"/>
    <w:rsid w:val="00D90EB4"/>
    <w:rsid w:val="00DA067C"/>
    <w:rsid w:val="00DA6B1D"/>
    <w:rsid w:val="00DB1EE1"/>
    <w:rsid w:val="00DB684C"/>
    <w:rsid w:val="00DB782D"/>
    <w:rsid w:val="00DC0A6B"/>
    <w:rsid w:val="00DD7BC0"/>
    <w:rsid w:val="00DE1606"/>
    <w:rsid w:val="00DE2F62"/>
    <w:rsid w:val="00DE3ECE"/>
    <w:rsid w:val="00DF13FC"/>
    <w:rsid w:val="00DF5CD8"/>
    <w:rsid w:val="00DF7C2C"/>
    <w:rsid w:val="00E019F2"/>
    <w:rsid w:val="00E23CAE"/>
    <w:rsid w:val="00E5286F"/>
    <w:rsid w:val="00E5315B"/>
    <w:rsid w:val="00E56C74"/>
    <w:rsid w:val="00E622B0"/>
    <w:rsid w:val="00E651A8"/>
    <w:rsid w:val="00E6548D"/>
    <w:rsid w:val="00E654BA"/>
    <w:rsid w:val="00E663EB"/>
    <w:rsid w:val="00E71E40"/>
    <w:rsid w:val="00E75F11"/>
    <w:rsid w:val="00E775F2"/>
    <w:rsid w:val="00E81350"/>
    <w:rsid w:val="00E86435"/>
    <w:rsid w:val="00E86DE0"/>
    <w:rsid w:val="00E97959"/>
    <w:rsid w:val="00EA04DF"/>
    <w:rsid w:val="00EA12C3"/>
    <w:rsid w:val="00EA56A0"/>
    <w:rsid w:val="00EB12B0"/>
    <w:rsid w:val="00EB28EC"/>
    <w:rsid w:val="00EB3917"/>
    <w:rsid w:val="00ED1161"/>
    <w:rsid w:val="00ED14B7"/>
    <w:rsid w:val="00ED544A"/>
    <w:rsid w:val="00EE1F1F"/>
    <w:rsid w:val="00EE6769"/>
    <w:rsid w:val="00EE711B"/>
    <w:rsid w:val="00EF533A"/>
    <w:rsid w:val="00F12260"/>
    <w:rsid w:val="00F20643"/>
    <w:rsid w:val="00F21AF1"/>
    <w:rsid w:val="00F27440"/>
    <w:rsid w:val="00F337FE"/>
    <w:rsid w:val="00F35A39"/>
    <w:rsid w:val="00F40417"/>
    <w:rsid w:val="00F43A56"/>
    <w:rsid w:val="00F45859"/>
    <w:rsid w:val="00F468FF"/>
    <w:rsid w:val="00F51C0B"/>
    <w:rsid w:val="00F547B0"/>
    <w:rsid w:val="00F55847"/>
    <w:rsid w:val="00F55F2A"/>
    <w:rsid w:val="00F601A4"/>
    <w:rsid w:val="00F6085D"/>
    <w:rsid w:val="00F65E01"/>
    <w:rsid w:val="00F65EB8"/>
    <w:rsid w:val="00F80F7D"/>
    <w:rsid w:val="00F82C26"/>
    <w:rsid w:val="00F8687A"/>
    <w:rsid w:val="00F87316"/>
    <w:rsid w:val="00F87596"/>
    <w:rsid w:val="00F93470"/>
    <w:rsid w:val="00F93579"/>
    <w:rsid w:val="00F9456C"/>
    <w:rsid w:val="00F97021"/>
    <w:rsid w:val="00FA00F0"/>
    <w:rsid w:val="00FA27E3"/>
    <w:rsid w:val="00FA3FB8"/>
    <w:rsid w:val="00FA5FA3"/>
    <w:rsid w:val="00FA6E65"/>
    <w:rsid w:val="00FA79CB"/>
    <w:rsid w:val="00FB1EE9"/>
    <w:rsid w:val="00FB2F8E"/>
    <w:rsid w:val="00FC0299"/>
    <w:rsid w:val="00FD251B"/>
    <w:rsid w:val="00FD4453"/>
    <w:rsid w:val="00FD745B"/>
    <w:rsid w:val="00FE187F"/>
    <w:rsid w:val="00FE5DE1"/>
    <w:rsid w:val="00FF0D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F662439"/>
  <w15:chartTrackingRefBased/>
  <w15:docId w15:val="{64765598-41C1-40A2-AB7E-E1487D02CB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12260"/>
    <w:pPr>
      <w:spacing w:after="200" w:line="276" w:lineRule="auto"/>
    </w:pPr>
    <w:rPr>
      <w:kern w:val="0"/>
    </w:rPr>
  </w:style>
  <w:style w:type="paragraph" w:styleId="Heading1">
    <w:name w:val="heading 1"/>
    <w:basedOn w:val="Normal"/>
    <w:link w:val="Heading1Char"/>
    <w:uiPriority w:val="9"/>
    <w:qFormat/>
    <w:rsid w:val="00290F8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14:ligatures w14:val="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F7219"/>
    <w:pPr>
      <w:keepNext/>
      <w:keepLines/>
      <w:spacing w:before="120" w:after="40" w:line="259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40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F7219"/>
    <w:pPr>
      <w:keepNext/>
      <w:keepLines/>
      <w:spacing w:before="120" w:after="40" w:line="259" w:lineRule="auto"/>
      <w:outlineLvl w:val="2"/>
    </w:pPr>
    <w:rPr>
      <w:rFonts w:eastAsiaTheme="majorEastAsia" w:cstheme="majorBidi"/>
      <w:color w:val="2F5496" w:themeColor="accent1" w:themeShade="BF"/>
      <w:kern w:val="2"/>
      <w:sz w:val="28"/>
      <w:szCs w:val="3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F7219"/>
    <w:pPr>
      <w:keepNext/>
      <w:keepLines/>
      <w:spacing w:before="80" w:after="40" w:line="259" w:lineRule="auto"/>
      <w:outlineLvl w:val="3"/>
    </w:pPr>
    <w:rPr>
      <w:rFonts w:eastAsiaTheme="majorEastAsia" w:cstheme="majorBidi"/>
      <w:i/>
      <w:iCs/>
      <w:color w:val="2F5496" w:themeColor="accent1" w:themeShade="BF"/>
      <w:kern w:val="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F7219"/>
    <w:pPr>
      <w:keepNext/>
      <w:keepLines/>
      <w:spacing w:before="80" w:after="40" w:line="259" w:lineRule="auto"/>
      <w:outlineLvl w:val="4"/>
    </w:pPr>
    <w:rPr>
      <w:rFonts w:eastAsiaTheme="majorEastAsia" w:cstheme="majorBidi"/>
      <w:color w:val="2F5496" w:themeColor="accent1" w:themeShade="BF"/>
      <w:kern w:val="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F7219"/>
    <w:pPr>
      <w:keepNext/>
      <w:keepLines/>
      <w:spacing w:before="40" w:after="0" w:line="259" w:lineRule="auto"/>
      <w:outlineLvl w:val="5"/>
    </w:pPr>
    <w:rPr>
      <w:rFonts w:eastAsiaTheme="majorEastAsia" w:cstheme="majorBidi"/>
      <w:i/>
      <w:iCs/>
      <w:color w:val="595959" w:themeColor="text1" w:themeTint="A6"/>
      <w:kern w:val="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F7219"/>
    <w:pPr>
      <w:keepNext/>
      <w:keepLines/>
      <w:spacing w:before="40" w:after="0" w:line="259" w:lineRule="auto"/>
      <w:outlineLvl w:val="6"/>
    </w:pPr>
    <w:rPr>
      <w:rFonts w:eastAsiaTheme="majorEastAsia" w:cstheme="majorBidi"/>
      <w:color w:val="595959" w:themeColor="text1" w:themeTint="A6"/>
      <w:kern w:val="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F7219"/>
    <w:pPr>
      <w:keepNext/>
      <w:keepLines/>
      <w:spacing w:after="0" w:line="259" w:lineRule="auto"/>
      <w:outlineLvl w:val="7"/>
    </w:pPr>
    <w:rPr>
      <w:rFonts w:eastAsiaTheme="majorEastAsia" w:cstheme="majorBidi"/>
      <w:i/>
      <w:iCs/>
      <w:color w:val="272727" w:themeColor="text1" w:themeTint="D8"/>
      <w:kern w:val="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F7219"/>
    <w:pPr>
      <w:keepNext/>
      <w:keepLines/>
      <w:spacing w:after="0" w:line="259" w:lineRule="auto"/>
      <w:outlineLvl w:val="8"/>
    </w:pPr>
    <w:rPr>
      <w:rFonts w:eastAsiaTheme="majorEastAsia" w:cstheme="majorBidi"/>
      <w:color w:val="272727" w:themeColor="text1" w:themeTint="D8"/>
      <w:kern w:val="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00 List Bull,Table Heading,Heading_custom,Footnote,En tête 1"/>
    <w:basedOn w:val="Normal"/>
    <w:link w:val="ListParagraphChar"/>
    <w:uiPriority w:val="34"/>
    <w:qFormat/>
    <w:rsid w:val="00147D6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0023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00234"/>
    <w:rPr>
      <w:kern w:val="0"/>
    </w:rPr>
  </w:style>
  <w:style w:type="paragraph" w:styleId="Footer">
    <w:name w:val="footer"/>
    <w:basedOn w:val="Normal"/>
    <w:link w:val="FooterChar"/>
    <w:uiPriority w:val="99"/>
    <w:unhideWhenUsed/>
    <w:rsid w:val="0080023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00234"/>
    <w:rPr>
      <w:kern w:val="0"/>
    </w:rPr>
  </w:style>
  <w:style w:type="table" w:styleId="TableGrid">
    <w:name w:val="Table Grid"/>
    <w:basedOn w:val="TableNormal"/>
    <w:uiPriority w:val="59"/>
    <w:rsid w:val="001A681F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stParagraphChar">
    <w:name w:val="List Paragraph Char"/>
    <w:aliases w:val="00 List Bull Char,Table Heading Char,Heading_custom Char,Footnote Char,En tête 1 Char"/>
    <w:link w:val="ListParagraph"/>
    <w:uiPriority w:val="34"/>
    <w:qFormat/>
    <w:locked/>
    <w:rsid w:val="001A681F"/>
    <w:rPr>
      <w:kern w:val="0"/>
    </w:rPr>
  </w:style>
  <w:style w:type="character" w:customStyle="1" w:styleId="Heading1Char">
    <w:name w:val="Heading 1 Char"/>
    <w:basedOn w:val="DefaultParagraphFont"/>
    <w:link w:val="Heading1"/>
    <w:uiPriority w:val="9"/>
    <w:rsid w:val="00290F8D"/>
    <w:rPr>
      <w:rFonts w:ascii="Times New Roman" w:eastAsia="Times New Roman" w:hAnsi="Times New Roman" w:cs="Times New Roman"/>
      <w:b/>
      <w:bCs/>
      <w:kern w:val="36"/>
      <w:sz w:val="48"/>
      <w:szCs w:val="48"/>
      <w14:ligatures w14:val="none"/>
    </w:rPr>
  </w:style>
  <w:style w:type="table" w:customStyle="1" w:styleId="1">
    <w:name w:val="เส้นตาราง1"/>
    <w:basedOn w:val="TableNormal"/>
    <w:next w:val="TableGrid"/>
    <w:uiPriority w:val="59"/>
    <w:rsid w:val="000B3465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7C42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14:ligatures w14:val="none"/>
    </w:rPr>
  </w:style>
  <w:style w:type="paragraph" w:styleId="NoSpacing">
    <w:name w:val="No Spacing"/>
    <w:uiPriority w:val="1"/>
    <w:qFormat/>
    <w:rsid w:val="00BD749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5C414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C4141"/>
    <w:rPr>
      <w:color w:val="605E5C"/>
      <w:shd w:val="clear" w:color="auto" w:fill="E1DFDD"/>
    </w:rPr>
  </w:style>
  <w:style w:type="paragraph" w:customStyle="1" w:styleId="cvgsua">
    <w:name w:val="cvgsua"/>
    <w:basedOn w:val="Normal"/>
    <w:rsid w:val="00AB44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14:ligatures w14:val="none"/>
    </w:rPr>
  </w:style>
  <w:style w:type="character" w:customStyle="1" w:styleId="oypena">
    <w:name w:val="oypena"/>
    <w:basedOn w:val="DefaultParagraphFont"/>
    <w:rsid w:val="00AB4493"/>
  </w:style>
  <w:style w:type="character" w:customStyle="1" w:styleId="Heading2Char">
    <w:name w:val="Heading 2 Char"/>
    <w:basedOn w:val="DefaultParagraphFont"/>
    <w:link w:val="Heading2"/>
    <w:uiPriority w:val="9"/>
    <w:semiHidden/>
    <w:rsid w:val="000F7219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F7219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F7219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F7219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F721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F721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F721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F7219"/>
    <w:rPr>
      <w:rFonts w:eastAsiaTheme="majorEastAsia" w:cstheme="majorBidi"/>
      <w:color w:val="272727" w:themeColor="text1" w:themeTint="D8"/>
    </w:rPr>
  </w:style>
  <w:style w:type="numbering" w:customStyle="1" w:styleId="10">
    <w:name w:val="ไม่มีรายการ1"/>
    <w:next w:val="NoList"/>
    <w:uiPriority w:val="99"/>
    <w:semiHidden/>
    <w:unhideWhenUsed/>
    <w:rsid w:val="000F7219"/>
  </w:style>
  <w:style w:type="character" w:customStyle="1" w:styleId="11">
    <w:name w:val="หัวกระดาษ อักขระ1"/>
    <w:basedOn w:val="DefaultParagraphFont"/>
    <w:uiPriority w:val="99"/>
    <w:semiHidden/>
    <w:rsid w:val="000F7219"/>
    <w:rPr>
      <w:rFonts w:ascii="Cordia New" w:eastAsia="SimSun" w:hAnsi="Cordia New" w:cs="Cordia New"/>
      <w:sz w:val="32"/>
      <w:szCs w:val="40"/>
      <w:lang w:eastAsia="zh-CN"/>
    </w:rPr>
  </w:style>
  <w:style w:type="character" w:customStyle="1" w:styleId="12">
    <w:name w:val="ท้ายกระดาษ อักขระ1"/>
    <w:basedOn w:val="DefaultParagraphFont"/>
    <w:uiPriority w:val="99"/>
    <w:semiHidden/>
    <w:rsid w:val="000F7219"/>
    <w:rPr>
      <w:rFonts w:ascii="Cordia New" w:eastAsia="SimSun" w:hAnsi="Cordia New" w:cs="Cordia New"/>
      <w:sz w:val="32"/>
      <w:szCs w:val="40"/>
      <w:lang w:eastAsia="zh-CN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7219"/>
    <w:rPr>
      <w:rFonts w:ascii="Tahoma" w:eastAsia="SimSun" w:hAnsi="Tahoma" w:cs="Angsana New"/>
      <w:sz w:val="16"/>
      <w:szCs w:val="20"/>
      <w:lang w:eastAsia="zh-C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F7219"/>
    <w:pPr>
      <w:spacing w:after="0" w:line="240" w:lineRule="auto"/>
    </w:pPr>
    <w:rPr>
      <w:rFonts w:ascii="Tahoma" w:eastAsia="SimSun" w:hAnsi="Tahoma" w:cs="Angsana New"/>
      <w:kern w:val="2"/>
      <w:sz w:val="16"/>
      <w:szCs w:val="20"/>
      <w:lang w:eastAsia="zh-CN"/>
    </w:rPr>
  </w:style>
  <w:style w:type="character" w:customStyle="1" w:styleId="13">
    <w:name w:val="ข้อความบอลลูน อักขระ1"/>
    <w:basedOn w:val="DefaultParagraphFont"/>
    <w:uiPriority w:val="99"/>
    <w:semiHidden/>
    <w:rsid w:val="000F7219"/>
    <w:rPr>
      <w:rFonts w:ascii="Leelawadee" w:hAnsi="Leelawadee" w:cs="Angsana New"/>
      <w:kern w:val="0"/>
      <w:sz w:val="18"/>
      <w:szCs w:val="22"/>
    </w:rPr>
  </w:style>
  <w:style w:type="paragraph" w:customStyle="1" w:styleId="14">
    <w:name w:val="รายการย่อหน้า1"/>
    <w:basedOn w:val="Normal"/>
    <w:uiPriority w:val="99"/>
    <w:rsid w:val="000F7219"/>
    <w:pPr>
      <w:ind w:left="720"/>
    </w:pPr>
    <w:rPr>
      <w:rFonts w:ascii="Calibri" w:eastAsia="Times New Roman" w:hAnsi="Calibri" w:cs="Angsana New"/>
      <w14:ligatures w14:val="none"/>
    </w:rPr>
  </w:style>
  <w:style w:type="numbering" w:customStyle="1" w:styleId="2">
    <w:name w:val="ไม่มีรายการ2"/>
    <w:next w:val="NoList"/>
    <w:uiPriority w:val="99"/>
    <w:semiHidden/>
    <w:unhideWhenUsed/>
    <w:rsid w:val="000F7219"/>
  </w:style>
  <w:style w:type="character" w:customStyle="1" w:styleId="15">
    <w:name w:val="การอ้างถึงที่ไม่ได้แก้ไข1"/>
    <w:basedOn w:val="DefaultParagraphFont"/>
    <w:uiPriority w:val="99"/>
    <w:semiHidden/>
    <w:unhideWhenUsed/>
    <w:rsid w:val="000F7219"/>
    <w:rPr>
      <w:color w:val="605E5C"/>
      <w:shd w:val="clear" w:color="auto" w:fill="E1DFDD"/>
    </w:rPr>
  </w:style>
  <w:style w:type="character" w:customStyle="1" w:styleId="fontstyle01">
    <w:name w:val="fontstyle01"/>
    <w:basedOn w:val="DefaultParagraphFont"/>
    <w:rsid w:val="000F7219"/>
    <w:rPr>
      <w:rFonts w:ascii="TH SarabunIT๙" w:hAnsi="TH SarabunIT๙" w:cs="TH SarabunIT๙" w:hint="default"/>
      <w:b/>
      <w:bCs/>
      <w:i w:val="0"/>
      <w:iCs w:val="0"/>
      <w:color w:val="000000"/>
      <w:sz w:val="32"/>
      <w:szCs w:val="32"/>
    </w:rPr>
  </w:style>
  <w:style w:type="character" w:customStyle="1" w:styleId="fontstyle11">
    <w:name w:val="fontstyle11"/>
    <w:basedOn w:val="DefaultParagraphFont"/>
    <w:rsid w:val="000F7219"/>
    <w:rPr>
      <w:rFonts w:ascii="CordiaNew" w:hAnsi="CordiaNew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fontstyle21">
    <w:name w:val="fontstyle21"/>
    <w:basedOn w:val="DefaultParagraphFont"/>
    <w:rsid w:val="000F7219"/>
    <w:rPr>
      <w:rFonts w:ascii="TH SarabunIT๙" w:hAnsi="TH SarabunIT๙" w:cs="TH SarabunIT๙" w:hint="default"/>
      <w:b w:val="0"/>
      <w:bCs w:val="0"/>
      <w:i w:val="0"/>
      <w:iCs w:val="0"/>
      <w:color w:val="000000"/>
      <w:sz w:val="32"/>
      <w:szCs w:val="32"/>
    </w:rPr>
  </w:style>
  <w:style w:type="paragraph" w:styleId="Title">
    <w:name w:val="Title"/>
    <w:basedOn w:val="Normal"/>
    <w:next w:val="Normal"/>
    <w:link w:val="TitleChar"/>
    <w:uiPriority w:val="10"/>
    <w:qFormat/>
    <w:rsid w:val="000F7219"/>
    <w:pPr>
      <w:spacing w:after="4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TitleChar">
    <w:name w:val="Title Char"/>
    <w:basedOn w:val="DefaultParagraphFont"/>
    <w:link w:val="Title"/>
    <w:uiPriority w:val="10"/>
    <w:rsid w:val="000F7219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Subtitle">
    <w:name w:val="Subtitle"/>
    <w:basedOn w:val="Normal"/>
    <w:next w:val="Normal"/>
    <w:link w:val="SubtitleChar"/>
    <w:uiPriority w:val="11"/>
    <w:qFormat/>
    <w:rsid w:val="000F7219"/>
    <w:pPr>
      <w:numPr>
        <w:ilvl w:val="1"/>
      </w:numPr>
      <w:spacing w:after="160" w:line="259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35"/>
    </w:rPr>
  </w:style>
  <w:style w:type="character" w:customStyle="1" w:styleId="SubtitleChar">
    <w:name w:val="Subtitle Char"/>
    <w:basedOn w:val="DefaultParagraphFont"/>
    <w:link w:val="Subtitle"/>
    <w:uiPriority w:val="11"/>
    <w:rsid w:val="000F7219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Quote">
    <w:name w:val="Quote"/>
    <w:basedOn w:val="Normal"/>
    <w:next w:val="Normal"/>
    <w:link w:val="QuoteChar"/>
    <w:uiPriority w:val="29"/>
    <w:qFormat/>
    <w:rsid w:val="000F7219"/>
    <w:pPr>
      <w:spacing w:before="160" w:after="160" w:line="259" w:lineRule="auto"/>
      <w:jc w:val="center"/>
    </w:pPr>
    <w:rPr>
      <w:i/>
      <w:iCs/>
      <w:color w:val="404040" w:themeColor="text1" w:themeTint="BF"/>
      <w:kern w:val="2"/>
    </w:rPr>
  </w:style>
  <w:style w:type="character" w:customStyle="1" w:styleId="QuoteChar">
    <w:name w:val="Quote Char"/>
    <w:basedOn w:val="DefaultParagraphFont"/>
    <w:link w:val="Quote"/>
    <w:uiPriority w:val="29"/>
    <w:rsid w:val="000F7219"/>
    <w:rPr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qFormat/>
    <w:rsid w:val="000F7219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F7219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 w:line="259" w:lineRule="auto"/>
      <w:ind w:left="864" w:right="864"/>
      <w:jc w:val="center"/>
    </w:pPr>
    <w:rPr>
      <w:i/>
      <w:iCs/>
      <w:color w:val="2F5496" w:themeColor="accent1" w:themeShade="BF"/>
      <w:kern w:val="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F7219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F7219"/>
    <w:rPr>
      <w:b/>
      <w:bCs/>
      <w:smallCaps/>
      <w:color w:val="2F5496" w:themeColor="accent1" w:themeShade="BF"/>
      <w:spacing w:val="5"/>
    </w:rPr>
  </w:style>
  <w:style w:type="character" w:customStyle="1" w:styleId="fontstyle31">
    <w:name w:val="fontstyle31"/>
    <w:basedOn w:val="DefaultParagraphFont"/>
    <w:rsid w:val="000F7219"/>
    <w:rPr>
      <w:rFonts w:ascii="TH SarabunPSK" w:hAnsi="TH SarabunPSK" w:cs="TH SarabunPSK" w:hint="default"/>
      <w:b w:val="0"/>
      <w:bCs w:val="0"/>
      <w:i w:val="0"/>
      <w:iCs w:val="0"/>
      <w:color w:val="000000"/>
      <w:sz w:val="32"/>
      <w:szCs w:val="32"/>
    </w:rPr>
  </w:style>
  <w:style w:type="paragraph" w:customStyle="1" w:styleId="msonormal0">
    <w:name w:val="msonormal"/>
    <w:basedOn w:val="Normal"/>
    <w:rsid w:val="000F7219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  <w14:ligatures w14:val="none"/>
    </w:rPr>
  </w:style>
  <w:style w:type="paragraph" w:customStyle="1" w:styleId="normaltable">
    <w:name w:val="normaltable"/>
    <w:basedOn w:val="Normal"/>
    <w:rsid w:val="000F7219"/>
    <w:pPr>
      <w:pBdr>
        <w:top w:val="single" w:sz="6" w:space="0" w:color="auto"/>
        <w:left w:val="single" w:sz="6" w:space="5" w:color="auto"/>
        <w:bottom w:val="single" w:sz="6" w:space="0" w:color="auto"/>
        <w:right w:val="single" w:sz="6" w:space="5" w:color="auto"/>
        <w:between w:val="single" w:sz="6" w:space="0" w:color="auto"/>
        <w:bar w:val="single" w:sz="6" w:color="auto"/>
      </w:pBd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  <w14:ligatures w14:val="none"/>
    </w:rPr>
  </w:style>
  <w:style w:type="paragraph" w:customStyle="1" w:styleId="fontstyle0">
    <w:name w:val="fontstyle0"/>
    <w:basedOn w:val="Normal"/>
    <w:rsid w:val="000F7219"/>
    <w:pPr>
      <w:spacing w:before="100" w:beforeAutospacing="1" w:after="100" w:afterAutospacing="1" w:line="240" w:lineRule="auto"/>
    </w:pPr>
    <w:rPr>
      <w:rFonts w:ascii="TH SarabunIT๙" w:eastAsia="Times New Roman" w:hAnsi="TH SarabunIT๙" w:cs="TH SarabunIT๙"/>
      <w:b/>
      <w:bCs/>
      <w:color w:val="000000"/>
      <w:sz w:val="32"/>
      <w:szCs w:val="32"/>
      <w14:ligatures w14:val="none"/>
    </w:rPr>
  </w:style>
  <w:style w:type="paragraph" w:customStyle="1" w:styleId="fontstyle1">
    <w:name w:val="fontstyle1"/>
    <w:basedOn w:val="Normal"/>
    <w:rsid w:val="000F7219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color w:val="000000"/>
      <w:sz w:val="24"/>
      <w:szCs w:val="24"/>
      <w14:ligatures w14:val="none"/>
    </w:rPr>
  </w:style>
  <w:style w:type="paragraph" w:customStyle="1" w:styleId="fontstyle2">
    <w:name w:val="fontstyle2"/>
    <w:basedOn w:val="Normal"/>
    <w:rsid w:val="000F7219"/>
    <w:pPr>
      <w:spacing w:before="100" w:beforeAutospacing="1" w:after="100" w:afterAutospacing="1" w:line="240" w:lineRule="auto"/>
    </w:pPr>
    <w:rPr>
      <w:rFonts w:ascii="TH SarabunIT๙" w:eastAsia="Times New Roman" w:hAnsi="TH SarabunIT๙" w:cs="TH SarabunIT๙"/>
      <w:color w:val="000000"/>
      <w:sz w:val="32"/>
      <w:szCs w:val="32"/>
      <w14:ligatures w14:val="none"/>
    </w:rPr>
  </w:style>
  <w:style w:type="character" w:customStyle="1" w:styleId="fontstyle41">
    <w:name w:val="fontstyle41"/>
    <w:basedOn w:val="DefaultParagraphFont"/>
    <w:rsid w:val="000F7219"/>
    <w:rPr>
      <w:rFonts w:ascii="TH SarabunIT๙" w:hAnsi="TH SarabunIT๙" w:cs="TH SarabunIT๙" w:hint="default"/>
      <w:b/>
      <w:bCs/>
      <w:i w:val="0"/>
      <w:iCs w:val="0"/>
      <w:color w:val="000000"/>
      <w:sz w:val="24"/>
      <w:szCs w:val="24"/>
    </w:rPr>
  </w:style>
  <w:style w:type="character" w:customStyle="1" w:styleId="fontstyle51">
    <w:name w:val="fontstyle51"/>
    <w:basedOn w:val="DefaultParagraphFont"/>
    <w:rsid w:val="000F7219"/>
    <w:rPr>
      <w:rFonts w:ascii="TH SarabunPSK" w:hAnsi="TH SarabunPSK" w:cs="TH SarabunPSK" w:hint="default"/>
      <w:b w:val="0"/>
      <w:bCs w:val="0"/>
      <w:i w:val="0"/>
      <w:iCs w:val="0"/>
      <w:color w:val="000000"/>
      <w:sz w:val="24"/>
      <w:szCs w:val="24"/>
    </w:rPr>
  </w:style>
  <w:style w:type="paragraph" w:customStyle="1" w:styleId="fontstyle3">
    <w:name w:val="fontstyle3"/>
    <w:basedOn w:val="Normal"/>
    <w:rsid w:val="000F7219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24"/>
      <w:szCs w:val="24"/>
      <w14:ligatures w14:val="none"/>
    </w:rPr>
  </w:style>
  <w:style w:type="paragraph" w:customStyle="1" w:styleId="fontstyle4">
    <w:name w:val="fontstyle4"/>
    <w:basedOn w:val="Normal"/>
    <w:rsid w:val="000F7219"/>
    <w:pPr>
      <w:spacing w:before="100" w:beforeAutospacing="1" w:after="100" w:afterAutospacing="1" w:line="240" w:lineRule="auto"/>
    </w:pPr>
    <w:rPr>
      <w:rFonts w:ascii="Symbol" w:eastAsia="Times New Roman" w:hAnsi="Symbol" w:cs="Angsana New"/>
      <w:color w:val="000000"/>
      <w:sz w:val="18"/>
      <w:szCs w:val="18"/>
      <w14:ligatures w14:val="none"/>
    </w:rPr>
  </w:style>
  <w:style w:type="paragraph" w:customStyle="1" w:styleId="fontstyle5">
    <w:name w:val="fontstyle5"/>
    <w:basedOn w:val="Normal"/>
    <w:rsid w:val="000F7219"/>
    <w:pPr>
      <w:spacing w:before="100" w:beforeAutospacing="1" w:after="100" w:afterAutospacing="1" w:line="240" w:lineRule="auto"/>
    </w:pPr>
    <w:rPr>
      <w:rFonts w:ascii="TH SarabunPSK" w:eastAsia="Times New Roman" w:hAnsi="TH SarabunPSK" w:cs="TH SarabunPSK"/>
      <w:color w:val="000000"/>
      <w:sz w:val="24"/>
      <w:szCs w:val="24"/>
      <w14:ligatures w14:val="none"/>
    </w:rPr>
  </w:style>
  <w:style w:type="paragraph" w:customStyle="1" w:styleId="a">
    <w:name w:val="บก.อก."/>
    <w:basedOn w:val="Normal"/>
    <w:link w:val="a0"/>
    <w:rsid w:val="000F7219"/>
    <w:pPr>
      <w:spacing w:after="0" w:line="240" w:lineRule="auto"/>
      <w:ind w:right="-563"/>
      <w:jc w:val="both"/>
    </w:pPr>
    <w:rPr>
      <w:rFonts w:ascii="Angsana New" w:eastAsia="Cordia New" w:hAnsi="Angsana New" w:cs="Angsana New"/>
      <w:noProof/>
      <w:sz w:val="20"/>
      <w:szCs w:val="20"/>
      <w:lang w:val="x-none" w:eastAsia="x-none"/>
      <w14:ligatures w14:val="none"/>
    </w:rPr>
  </w:style>
  <w:style w:type="character" w:customStyle="1" w:styleId="a0">
    <w:name w:val="บก.อก. อักขระ"/>
    <w:link w:val="a"/>
    <w:rsid w:val="000F7219"/>
    <w:rPr>
      <w:rFonts w:ascii="Angsana New" w:eastAsia="Cordia New" w:hAnsi="Angsana New" w:cs="Angsana New"/>
      <w:noProof/>
      <w:kern w:val="0"/>
      <w:sz w:val="20"/>
      <w:szCs w:val="20"/>
      <w:lang w:val="x-none" w:eastAsia="x-none"/>
      <w14:ligatures w14:val="none"/>
    </w:rPr>
  </w:style>
  <w:style w:type="paragraph" w:styleId="Revision">
    <w:name w:val="Revision"/>
    <w:hidden/>
    <w:uiPriority w:val="99"/>
    <w:semiHidden/>
    <w:rsid w:val="000F7219"/>
    <w:pPr>
      <w:spacing w:after="0" w:line="240" w:lineRule="auto"/>
    </w:pPr>
    <w:rPr>
      <w:kern w:val="0"/>
      <w14:ligatures w14:val="none"/>
    </w:rPr>
  </w:style>
  <w:style w:type="paragraph" w:styleId="BodyText">
    <w:name w:val="Body Text"/>
    <w:basedOn w:val="Normal"/>
    <w:link w:val="BodyTextChar"/>
    <w:uiPriority w:val="1"/>
    <w:qFormat/>
    <w:rsid w:val="0049097D"/>
    <w:pPr>
      <w:widowControl w:val="0"/>
      <w:autoSpaceDE w:val="0"/>
      <w:autoSpaceDN w:val="0"/>
      <w:spacing w:after="0" w:line="240" w:lineRule="auto"/>
    </w:pPr>
    <w:rPr>
      <w:rFonts w:ascii="TH SarabunIT๙" w:eastAsia="TH SarabunIT๙" w:hAnsi="TH SarabunIT๙" w:cs="TH SarabunIT๙"/>
      <w:sz w:val="32"/>
      <w:szCs w:val="32"/>
      <w:lang w:bidi="ar-SA"/>
      <w14:ligatures w14:val="none"/>
    </w:rPr>
  </w:style>
  <w:style w:type="character" w:customStyle="1" w:styleId="BodyTextChar">
    <w:name w:val="Body Text Char"/>
    <w:basedOn w:val="DefaultParagraphFont"/>
    <w:link w:val="BodyText"/>
    <w:uiPriority w:val="1"/>
    <w:rsid w:val="0049097D"/>
    <w:rPr>
      <w:rFonts w:ascii="TH SarabunIT๙" w:eastAsia="TH SarabunIT๙" w:hAnsi="TH SarabunIT๙" w:cs="TH SarabunIT๙"/>
      <w:kern w:val="0"/>
      <w:sz w:val="32"/>
      <w:szCs w:val="32"/>
      <w:lang w:bidi="ar-SA"/>
      <w14:ligatures w14:val="none"/>
    </w:rPr>
  </w:style>
  <w:style w:type="paragraph" w:customStyle="1" w:styleId="TableParagraph">
    <w:name w:val="Table Paragraph"/>
    <w:basedOn w:val="Normal"/>
    <w:uiPriority w:val="1"/>
    <w:qFormat/>
    <w:rsid w:val="0049097D"/>
    <w:pPr>
      <w:widowControl w:val="0"/>
      <w:autoSpaceDE w:val="0"/>
      <w:autoSpaceDN w:val="0"/>
      <w:spacing w:after="0" w:line="240" w:lineRule="auto"/>
      <w:ind w:left="106"/>
    </w:pPr>
    <w:rPr>
      <w:rFonts w:ascii="TH SarabunIT๙" w:eastAsia="TH SarabunIT๙" w:hAnsi="TH SarabunIT๙" w:cs="TH SarabunIT๙"/>
      <w:szCs w:val="22"/>
      <w:lang w:bidi="ar-SA"/>
      <w14:ligatures w14:val="none"/>
    </w:rPr>
  </w:style>
  <w:style w:type="numbering" w:customStyle="1" w:styleId="3">
    <w:name w:val="ไม่มีรายการ3"/>
    <w:next w:val="NoList"/>
    <w:uiPriority w:val="99"/>
    <w:semiHidden/>
    <w:unhideWhenUsed/>
    <w:rsid w:val="0094431B"/>
  </w:style>
  <w:style w:type="numbering" w:customStyle="1" w:styleId="110">
    <w:name w:val="ไม่มีรายการ11"/>
    <w:next w:val="NoList"/>
    <w:uiPriority w:val="99"/>
    <w:semiHidden/>
    <w:unhideWhenUsed/>
    <w:rsid w:val="0094431B"/>
  </w:style>
  <w:style w:type="numbering" w:customStyle="1" w:styleId="21">
    <w:name w:val="ไม่มีรายการ21"/>
    <w:next w:val="NoList"/>
    <w:uiPriority w:val="99"/>
    <w:semiHidden/>
    <w:unhideWhenUsed/>
    <w:rsid w:val="0094431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3567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76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61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036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07781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2362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325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04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31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1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footer" Target="footer2.xml"/><Relationship Id="rId299" Type="http://schemas.openxmlformats.org/officeDocument/2006/relationships/image" Target="media/image255.jpeg"/><Relationship Id="rId21" Type="http://schemas.openxmlformats.org/officeDocument/2006/relationships/image" Target="media/image14.jpeg"/><Relationship Id="rId63" Type="http://schemas.openxmlformats.org/officeDocument/2006/relationships/image" Target="media/image53.jpeg"/><Relationship Id="rId159" Type="http://schemas.openxmlformats.org/officeDocument/2006/relationships/image" Target="media/image129.jpeg"/><Relationship Id="rId324" Type="http://schemas.openxmlformats.org/officeDocument/2006/relationships/image" Target="media/image280.jpeg"/><Relationship Id="rId170" Type="http://schemas.openxmlformats.org/officeDocument/2006/relationships/image" Target="media/image139.jpeg"/><Relationship Id="rId226" Type="http://schemas.openxmlformats.org/officeDocument/2006/relationships/image" Target="media/image186.jpeg"/><Relationship Id="rId268" Type="http://schemas.openxmlformats.org/officeDocument/2006/relationships/image" Target="media/image224.jpeg"/><Relationship Id="rId32" Type="http://schemas.openxmlformats.org/officeDocument/2006/relationships/image" Target="media/image23.png"/><Relationship Id="rId74" Type="http://schemas.openxmlformats.org/officeDocument/2006/relationships/image" Target="media/image62.png"/><Relationship Id="rId128" Type="http://schemas.openxmlformats.org/officeDocument/2006/relationships/image" Target="media/image66.png"/><Relationship Id="rId335" Type="http://schemas.openxmlformats.org/officeDocument/2006/relationships/image" Target="media/image289.jpeg"/><Relationship Id="rId5" Type="http://schemas.openxmlformats.org/officeDocument/2006/relationships/webSettings" Target="webSettings.xml"/><Relationship Id="rId181" Type="http://schemas.openxmlformats.org/officeDocument/2006/relationships/image" Target="media/image147.jpeg"/><Relationship Id="rId237" Type="http://schemas.openxmlformats.org/officeDocument/2006/relationships/image" Target="media/image197.jpeg"/><Relationship Id="rId279" Type="http://schemas.openxmlformats.org/officeDocument/2006/relationships/image" Target="media/image235.jpeg"/><Relationship Id="rId43" Type="http://schemas.openxmlformats.org/officeDocument/2006/relationships/image" Target="media/image34.png"/><Relationship Id="rId139" Type="http://schemas.openxmlformats.org/officeDocument/2006/relationships/image" Target="media/image115.png"/><Relationship Id="rId290" Type="http://schemas.openxmlformats.org/officeDocument/2006/relationships/image" Target="media/image246.jpeg"/><Relationship Id="rId304" Type="http://schemas.openxmlformats.org/officeDocument/2006/relationships/image" Target="media/image260.jpeg"/><Relationship Id="rId346" Type="http://schemas.openxmlformats.org/officeDocument/2006/relationships/theme" Target="theme/theme1.xml"/><Relationship Id="rId85" Type="http://schemas.openxmlformats.org/officeDocument/2006/relationships/image" Target="media/image73.jpeg"/><Relationship Id="rId150" Type="http://schemas.openxmlformats.org/officeDocument/2006/relationships/image" Target="media/image88.png"/><Relationship Id="rId192" Type="http://schemas.openxmlformats.org/officeDocument/2006/relationships/image" Target="media/image156.jpeg"/><Relationship Id="rId206" Type="http://schemas.openxmlformats.org/officeDocument/2006/relationships/image" Target="media/image168.jpeg"/><Relationship Id="rId248" Type="http://schemas.openxmlformats.org/officeDocument/2006/relationships/image" Target="media/image208.jpeg"/><Relationship Id="rId12" Type="http://schemas.openxmlformats.org/officeDocument/2006/relationships/image" Target="media/image6.jpeg"/><Relationship Id="rId108" Type="http://schemas.openxmlformats.org/officeDocument/2006/relationships/image" Target="media/image96.jpeg"/><Relationship Id="rId315" Type="http://schemas.openxmlformats.org/officeDocument/2006/relationships/image" Target="media/image271.jpeg"/><Relationship Id="rId54" Type="http://schemas.openxmlformats.org/officeDocument/2006/relationships/image" Target="media/image45.png"/><Relationship Id="rId96" Type="http://schemas.openxmlformats.org/officeDocument/2006/relationships/image" Target="media/image84.jpeg"/><Relationship Id="rId161" Type="http://schemas.openxmlformats.org/officeDocument/2006/relationships/image" Target="media/image131.jpeg"/><Relationship Id="rId217" Type="http://schemas.microsoft.com/office/2007/relationships/hdphoto" Target="media/hdphoto11.wdp"/><Relationship Id="rId259" Type="http://schemas.openxmlformats.org/officeDocument/2006/relationships/image" Target="media/image217.jpeg"/><Relationship Id="rId23" Type="http://schemas.openxmlformats.org/officeDocument/2006/relationships/image" Target="media/image16.jpeg"/><Relationship Id="rId119" Type="http://schemas.openxmlformats.org/officeDocument/2006/relationships/footer" Target="footer3.xml"/><Relationship Id="rId270" Type="http://schemas.openxmlformats.org/officeDocument/2006/relationships/image" Target="media/image226.jpeg"/><Relationship Id="rId326" Type="http://schemas.openxmlformats.org/officeDocument/2006/relationships/image" Target="media/image282.jpeg"/><Relationship Id="rId65" Type="http://schemas.openxmlformats.org/officeDocument/2006/relationships/image" Target="media/image55.jpeg"/><Relationship Id="rId130" Type="http://schemas.openxmlformats.org/officeDocument/2006/relationships/image" Target="media/image68.png"/><Relationship Id="rId172" Type="http://schemas.openxmlformats.org/officeDocument/2006/relationships/image" Target="media/image140.png"/><Relationship Id="rId228" Type="http://schemas.openxmlformats.org/officeDocument/2006/relationships/image" Target="media/image188.jpeg"/><Relationship Id="rId281" Type="http://schemas.openxmlformats.org/officeDocument/2006/relationships/image" Target="media/image237.jpeg"/><Relationship Id="rId337" Type="http://schemas.openxmlformats.org/officeDocument/2006/relationships/image" Target="media/image291.jpeg"/><Relationship Id="rId34" Type="http://schemas.openxmlformats.org/officeDocument/2006/relationships/image" Target="media/image25.png"/><Relationship Id="rId76" Type="http://schemas.openxmlformats.org/officeDocument/2006/relationships/image" Target="media/image64.jpeg"/><Relationship Id="rId141" Type="http://schemas.openxmlformats.org/officeDocument/2006/relationships/image" Target="media/image117.png"/><Relationship Id="rId7" Type="http://schemas.openxmlformats.org/officeDocument/2006/relationships/endnotes" Target="endnotes.xml"/><Relationship Id="rId183" Type="http://schemas.openxmlformats.org/officeDocument/2006/relationships/image" Target="media/image149.jpeg"/><Relationship Id="rId239" Type="http://schemas.openxmlformats.org/officeDocument/2006/relationships/image" Target="media/image199.jpeg"/><Relationship Id="rId250" Type="http://schemas.openxmlformats.org/officeDocument/2006/relationships/image" Target="media/image210.png"/><Relationship Id="rId292" Type="http://schemas.openxmlformats.org/officeDocument/2006/relationships/image" Target="media/image248.jpeg"/><Relationship Id="rId306" Type="http://schemas.openxmlformats.org/officeDocument/2006/relationships/image" Target="media/image262.jpeg"/><Relationship Id="rId45" Type="http://schemas.openxmlformats.org/officeDocument/2006/relationships/image" Target="media/image36.png"/><Relationship Id="rId87" Type="http://schemas.openxmlformats.org/officeDocument/2006/relationships/image" Target="media/image75.jpeg"/><Relationship Id="rId110" Type="http://schemas.openxmlformats.org/officeDocument/2006/relationships/image" Target="media/image98.jpeg"/><Relationship Id="rId152" Type="http://schemas.openxmlformats.org/officeDocument/2006/relationships/image" Target="media/image900.png"/><Relationship Id="rId194" Type="http://schemas.openxmlformats.org/officeDocument/2006/relationships/image" Target="media/image158.jpeg"/><Relationship Id="rId208" Type="http://schemas.openxmlformats.org/officeDocument/2006/relationships/image" Target="media/image170.jpeg"/><Relationship Id="rId261" Type="http://schemas.microsoft.com/office/2007/relationships/hdphoto" Target="media/hdphoto14.wdp"/><Relationship Id="rId14" Type="http://schemas.openxmlformats.org/officeDocument/2006/relationships/image" Target="media/image8.jpeg"/><Relationship Id="rId35" Type="http://schemas.openxmlformats.org/officeDocument/2006/relationships/image" Target="media/image26.png"/><Relationship Id="rId56" Type="http://schemas.openxmlformats.org/officeDocument/2006/relationships/image" Target="media/image46.png"/><Relationship Id="rId77" Type="http://schemas.openxmlformats.org/officeDocument/2006/relationships/image" Target="media/image65.jpeg"/><Relationship Id="rId100" Type="http://schemas.openxmlformats.org/officeDocument/2006/relationships/image" Target="media/image88.jpeg"/><Relationship Id="rId282" Type="http://schemas.openxmlformats.org/officeDocument/2006/relationships/image" Target="media/image238.jpeg"/><Relationship Id="rId317" Type="http://schemas.openxmlformats.org/officeDocument/2006/relationships/image" Target="media/image273.jpeg"/><Relationship Id="rId338" Type="http://schemas.openxmlformats.org/officeDocument/2006/relationships/image" Target="media/image292.jpeg"/><Relationship Id="rId8" Type="http://schemas.openxmlformats.org/officeDocument/2006/relationships/image" Target="media/image3.jpeg"/><Relationship Id="rId98" Type="http://schemas.openxmlformats.org/officeDocument/2006/relationships/image" Target="media/image86.jpeg"/><Relationship Id="rId121" Type="http://schemas.openxmlformats.org/officeDocument/2006/relationships/image" Target="media/image102.jpeg"/><Relationship Id="rId142" Type="http://schemas.openxmlformats.org/officeDocument/2006/relationships/image" Target="media/image118.png"/><Relationship Id="rId163" Type="http://schemas.openxmlformats.org/officeDocument/2006/relationships/image" Target="media/image133.jpeg"/><Relationship Id="rId184" Type="http://schemas.openxmlformats.org/officeDocument/2006/relationships/image" Target="media/image150.jpeg"/><Relationship Id="rId219" Type="http://schemas.openxmlformats.org/officeDocument/2006/relationships/image" Target="media/image179.jpeg"/><Relationship Id="rId230" Type="http://schemas.openxmlformats.org/officeDocument/2006/relationships/image" Target="media/image190.jpeg"/><Relationship Id="rId251" Type="http://schemas.microsoft.com/office/2007/relationships/hdphoto" Target="media/hdphoto12.wdp"/><Relationship Id="rId25" Type="http://schemas.openxmlformats.org/officeDocument/2006/relationships/image" Target="media/image18.jpeg"/><Relationship Id="rId46" Type="http://schemas.openxmlformats.org/officeDocument/2006/relationships/image" Target="media/image37.png"/><Relationship Id="rId67" Type="http://schemas.openxmlformats.org/officeDocument/2006/relationships/image" Target="media/image57.png"/><Relationship Id="rId272" Type="http://schemas.openxmlformats.org/officeDocument/2006/relationships/image" Target="media/image228.jpeg"/><Relationship Id="rId293" Type="http://schemas.openxmlformats.org/officeDocument/2006/relationships/image" Target="media/image249.jpeg"/><Relationship Id="rId307" Type="http://schemas.openxmlformats.org/officeDocument/2006/relationships/image" Target="media/image263.jpeg"/><Relationship Id="rId328" Type="http://schemas.openxmlformats.org/officeDocument/2006/relationships/image" Target="media/image284.jpeg"/><Relationship Id="rId88" Type="http://schemas.openxmlformats.org/officeDocument/2006/relationships/image" Target="media/image76.jpeg"/><Relationship Id="rId111" Type="http://schemas.openxmlformats.org/officeDocument/2006/relationships/image" Target="media/image99.jpeg"/><Relationship Id="rId132" Type="http://schemas.openxmlformats.org/officeDocument/2006/relationships/image" Target="media/image110.png"/><Relationship Id="rId153" Type="http://schemas.openxmlformats.org/officeDocument/2006/relationships/image" Target="media/image124.png"/><Relationship Id="rId174" Type="http://schemas.openxmlformats.org/officeDocument/2006/relationships/image" Target="media/image142.jpeg"/><Relationship Id="rId195" Type="http://schemas.openxmlformats.org/officeDocument/2006/relationships/image" Target="media/image159.jpeg"/><Relationship Id="rId209" Type="http://schemas.openxmlformats.org/officeDocument/2006/relationships/image" Target="media/image171.jpeg"/><Relationship Id="rId220" Type="http://schemas.openxmlformats.org/officeDocument/2006/relationships/image" Target="media/image180.jpeg"/><Relationship Id="rId241" Type="http://schemas.openxmlformats.org/officeDocument/2006/relationships/image" Target="media/image201.jpeg"/><Relationship Id="rId15" Type="http://schemas.openxmlformats.org/officeDocument/2006/relationships/image" Target="media/image9.jpeg"/><Relationship Id="rId36" Type="http://schemas.openxmlformats.org/officeDocument/2006/relationships/image" Target="media/image27.jpeg"/><Relationship Id="rId57" Type="http://schemas.openxmlformats.org/officeDocument/2006/relationships/image" Target="media/image47.png"/><Relationship Id="rId262" Type="http://schemas.openxmlformats.org/officeDocument/2006/relationships/image" Target="media/image219.png"/><Relationship Id="rId283" Type="http://schemas.openxmlformats.org/officeDocument/2006/relationships/image" Target="media/image239.jpeg"/><Relationship Id="rId318" Type="http://schemas.openxmlformats.org/officeDocument/2006/relationships/image" Target="media/image274.jpeg"/><Relationship Id="rId339" Type="http://schemas.openxmlformats.org/officeDocument/2006/relationships/image" Target="media/image293.jpeg"/><Relationship Id="rId78" Type="http://schemas.openxmlformats.org/officeDocument/2006/relationships/image" Target="media/image66.jpeg"/><Relationship Id="rId99" Type="http://schemas.openxmlformats.org/officeDocument/2006/relationships/image" Target="media/image87.jpeg"/><Relationship Id="rId101" Type="http://schemas.openxmlformats.org/officeDocument/2006/relationships/image" Target="media/image89.jpeg"/><Relationship Id="rId122" Type="http://schemas.openxmlformats.org/officeDocument/2006/relationships/image" Target="media/image103.jpeg"/><Relationship Id="rId143" Type="http://schemas.openxmlformats.org/officeDocument/2006/relationships/image" Target="media/image81.png"/><Relationship Id="rId164" Type="http://schemas.openxmlformats.org/officeDocument/2006/relationships/image" Target="media/image134.jpeg"/><Relationship Id="rId185" Type="http://schemas.openxmlformats.org/officeDocument/2006/relationships/image" Target="media/image151.jpeg"/><Relationship Id="rId9" Type="http://schemas.openxmlformats.org/officeDocument/2006/relationships/header" Target="header1.xml"/><Relationship Id="rId210" Type="http://schemas.openxmlformats.org/officeDocument/2006/relationships/image" Target="media/image172.jpeg"/><Relationship Id="rId26" Type="http://schemas.openxmlformats.org/officeDocument/2006/relationships/image" Target="media/image19.jpeg"/><Relationship Id="rId231" Type="http://schemas.openxmlformats.org/officeDocument/2006/relationships/image" Target="media/image191.jpeg"/><Relationship Id="rId252" Type="http://schemas.openxmlformats.org/officeDocument/2006/relationships/image" Target="media/image211.png"/><Relationship Id="rId273" Type="http://schemas.openxmlformats.org/officeDocument/2006/relationships/image" Target="media/image229.jpeg"/><Relationship Id="rId294" Type="http://schemas.openxmlformats.org/officeDocument/2006/relationships/image" Target="media/image250.jpeg"/><Relationship Id="rId308" Type="http://schemas.openxmlformats.org/officeDocument/2006/relationships/image" Target="media/image264.jpeg"/><Relationship Id="rId329" Type="http://schemas.openxmlformats.org/officeDocument/2006/relationships/image" Target="media/image285.png"/><Relationship Id="rId47" Type="http://schemas.openxmlformats.org/officeDocument/2006/relationships/image" Target="media/image38.jpeg"/><Relationship Id="rId68" Type="http://schemas.microsoft.com/office/2007/relationships/hdphoto" Target="media/hdphoto4.wdp"/><Relationship Id="rId89" Type="http://schemas.openxmlformats.org/officeDocument/2006/relationships/image" Target="media/image77.jpeg"/><Relationship Id="rId112" Type="http://schemas.openxmlformats.org/officeDocument/2006/relationships/image" Target="media/image100.jpeg"/><Relationship Id="rId133" Type="http://schemas.openxmlformats.org/officeDocument/2006/relationships/image" Target="media/image111.png"/><Relationship Id="rId154" Type="http://schemas.openxmlformats.org/officeDocument/2006/relationships/image" Target="media/image920.png"/><Relationship Id="rId175" Type="http://schemas.openxmlformats.org/officeDocument/2006/relationships/image" Target="media/image143.png"/><Relationship Id="rId340" Type="http://schemas.openxmlformats.org/officeDocument/2006/relationships/image" Target="media/image294.jpeg"/><Relationship Id="rId196" Type="http://schemas.openxmlformats.org/officeDocument/2006/relationships/image" Target="media/image160.jpeg"/><Relationship Id="rId200" Type="http://schemas.openxmlformats.org/officeDocument/2006/relationships/image" Target="media/image164.jpeg"/><Relationship Id="rId16" Type="http://schemas.openxmlformats.org/officeDocument/2006/relationships/hyperlink" Target="https://itap.nacc.go.th/" TargetMode="External"/><Relationship Id="rId221" Type="http://schemas.openxmlformats.org/officeDocument/2006/relationships/image" Target="media/image181.jpeg"/><Relationship Id="rId242" Type="http://schemas.openxmlformats.org/officeDocument/2006/relationships/image" Target="media/image202.jpeg"/><Relationship Id="rId263" Type="http://schemas.microsoft.com/office/2007/relationships/hdphoto" Target="media/hdphoto15.wdp"/><Relationship Id="rId284" Type="http://schemas.openxmlformats.org/officeDocument/2006/relationships/image" Target="media/image240.jpeg"/><Relationship Id="rId319" Type="http://schemas.openxmlformats.org/officeDocument/2006/relationships/image" Target="media/image275.jpeg"/><Relationship Id="rId37" Type="http://schemas.openxmlformats.org/officeDocument/2006/relationships/image" Target="media/image28.png"/><Relationship Id="rId58" Type="http://schemas.openxmlformats.org/officeDocument/2006/relationships/image" Target="media/image48.jpeg"/><Relationship Id="rId79" Type="http://schemas.openxmlformats.org/officeDocument/2006/relationships/image" Target="media/image67.jpeg"/><Relationship Id="rId102" Type="http://schemas.openxmlformats.org/officeDocument/2006/relationships/image" Target="media/image90.jpeg"/><Relationship Id="rId123" Type="http://schemas.openxmlformats.org/officeDocument/2006/relationships/image" Target="media/image104.jpeg"/><Relationship Id="rId144" Type="http://schemas.openxmlformats.org/officeDocument/2006/relationships/image" Target="media/image119.png"/><Relationship Id="rId330" Type="http://schemas.microsoft.com/office/2007/relationships/hdphoto" Target="media/hdphoto16.wdp"/><Relationship Id="rId90" Type="http://schemas.openxmlformats.org/officeDocument/2006/relationships/image" Target="media/image78.jpeg"/><Relationship Id="rId165" Type="http://schemas.openxmlformats.org/officeDocument/2006/relationships/header" Target="header6.xml"/><Relationship Id="rId186" Type="http://schemas.openxmlformats.org/officeDocument/2006/relationships/image" Target="media/image152.jpeg"/><Relationship Id="rId211" Type="http://schemas.openxmlformats.org/officeDocument/2006/relationships/image" Target="media/image173.jpeg"/><Relationship Id="rId232" Type="http://schemas.openxmlformats.org/officeDocument/2006/relationships/image" Target="media/image192.jpeg"/><Relationship Id="rId253" Type="http://schemas.microsoft.com/office/2007/relationships/hdphoto" Target="media/hdphoto13.wdp"/><Relationship Id="rId274" Type="http://schemas.openxmlformats.org/officeDocument/2006/relationships/image" Target="media/image230.jpeg"/><Relationship Id="rId295" Type="http://schemas.openxmlformats.org/officeDocument/2006/relationships/image" Target="media/image251.jpeg"/><Relationship Id="rId309" Type="http://schemas.openxmlformats.org/officeDocument/2006/relationships/image" Target="media/image265.jpeg"/><Relationship Id="rId27" Type="http://schemas.openxmlformats.org/officeDocument/2006/relationships/image" Target="media/image20.jpeg"/><Relationship Id="rId48" Type="http://schemas.openxmlformats.org/officeDocument/2006/relationships/image" Target="media/image39.png"/><Relationship Id="rId69" Type="http://schemas.openxmlformats.org/officeDocument/2006/relationships/image" Target="media/image58.png"/><Relationship Id="rId113" Type="http://schemas.openxmlformats.org/officeDocument/2006/relationships/header" Target="header2.xml"/><Relationship Id="rId134" Type="http://schemas.openxmlformats.org/officeDocument/2006/relationships/image" Target="media/image72.png"/><Relationship Id="rId320" Type="http://schemas.openxmlformats.org/officeDocument/2006/relationships/image" Target="media/image276.jpeg"/><Relationship Id="rId80" Type="http://schemas.openxmlformats.org/officeDocument/2006/relationships/image" Target="media/image68.jpeg"/><Relationship Id="rId155" Type="http://schemas.openxmlformats.org/officeDocument/2006/relationships/image" Target="media/image125.png"/><Relationship Id="rId176" Type="http://schemas.openxmlformats.org/officeDocument/2006/relationships/image" Target="media/image1010.png"/><Relationship Id="rId197" Type="http://schemas.openxmlformats.org/officeDocument/2006/relationships/image" Target="media/image161.jpeg"/><Relationship Id="rId341" Type="http://schemas.openxmlformats.org/officeDocument/2006/relationships/image" Target="media/image295.jpeg"/><Relationship Id="rId201" Type="http://schemas.openxmlformats.org/officeDocument/2006/relationships/image" Target="media/image165.png"/><Relationship Id="rId222" Type="http://schemas.openxmlformats.org/officeDocument/2006/relationships/image" Target="media/image182.jpeg"/><Relationship Id="rId243" Type="http://schemas.openxmlformats.org/officeDocument/2006/relationships/image" Target="media/image203.jpeg"/><Relationship Id="rId264" Type="http://schemas.openxmlformats.org/officeDocument/2006/relationships/image" Target="media/image220.png"/><Relationship Id="rId285" Type="http://schemas.openxmlformats.org/officeDocument/2006/relationships/image" Target="media/image241.jpeg"/><Relationship Id="rId17" Type="http://schemas.openxmlformats.org/officeDocument/2006/relationships/image" Target="media/image10.jpeg"/><Relationship Id="rId38" Type="http://schemas.openxmlformats.org/officeDocument/2006/relationships/image" Target="media/image29.png"/><Relationship Id="rId59" Type="http://schemas.openxmlformats.org/officeDocument/2006/relationships/image" Target="media/image49.jpeg"/><Relationship Id="rId103" Type="http://schemas.openxmlformats.org/officeDocument/2006/relationships/image" Target="media/image91.jpeg"/><Relationship Id="rId124" Type="http://schemas.openxmlformats.org/officeDocument/2006/relationships/image" Target="media/image105.png"/><Relationship Id="rId310" Type="http://schemas.openxmlformats.org/officeDocument/2006/relationships/image" Target="media/image266.jpeg"/><Relationship Id="rId70" Type="http://schemas.microsoft.com/office/2007/relationships/hdphoto" Target="media/hdphoto5.wdp"/><Relationship Id="rId91" Type="http://schemas.openxmlformats.org/officeDocument/2006/relationships/image" Target="media/image79.jpeg"/><Relationship Id="rId145" Type="http://schemas.openxmlformats.org/officeDocument/2006/relationships/image" Target="media/image83.png"/><Relationship Id="rId166" Type="http://schemas.openxmlformats.org/officeDocument/2006/relationships/image" Target="media/image135.jpeg"/><Relationship Id="rId187" Type="http://schemas.openxmlformats.org/officeDocument/2006/relationships/image" Target="media/image153.png"/><Relationship Id="rId331" Type="http://schemas.openxmlformats.org/officeDocument/2006/relationships/image" Target="media/image286.png"/><Relationship Id="rId1" Type="http://schemas.openxmlformats.org/officeDocument/2006/relationships/customXml" Target="../customXml/item1.xml"/><Relationship Id="rId212" Type="http://schemas.openxmlformats.org/officeDocument/2006/relationships/image" Target="media/image174.jpeg"/><Relationship Id="rId233" Type="http://schemas.openxmlformats.org/officeDocument/2006/relationships/image" Target="media/image193.jpeg"/><Relationship Id="rId254" Type="http://schemas.openxmlformats.org/officeDocument/2006/relationships/image" Target="media/image212.jpeg"/><Relationship Id="rId28" Type="http://schemas.openxmlformats.org/officeDocument/2006/relationships/image" Target="media/image21.png"/><Relationship Id="rId49" Type="http://schemas.openxmlformats.org/officeDocument/2006/relationships/image" Target="media/image40.png"/><Relationship Id="rId114" Type="http://schemas.openxmlformats.org/officeDocument/2006/relationships/header" Target="header3.xml"/><Relationship Id="rId275" Type="http://schemas.openxmlformats.org/officeDocument/2006/relationships/image" Target="media/image231.jpeg"/><Relationship Id="rId296" Type="http://schemas.openxmlformats.org/officeDocument/2006/relationships/image" Target="media/image252.jpeg"/><Relationship Id="rId300" Type="http://schemas.openxmlformats.org/officeDocument/2006/relationships/image" Target="media/image256.jpeg"/><Relationship Id="rId60" Type="http://schemas.openxmlformats.org/officeDocument/2006/relationships/image" Target="media/image50.jpeg"/><Relationship Id="rId81" Type="http://schemas.openxmlformats.org/officeDocument/2006/relationships/image" Target="media/image69.jpeg"/><Relationship Id="rId135" Type="http://schemas.openxmlformats.org/officeDocument/2006/relationships/image" Target="media/image112.png"/><Relationship Id="rId156" Type="http://schemas.openxmlformats.org/officeDocument/2006/relationships/image" Target="media/image126.jpeg"/><Relationship Id="rId177" Type="http://schemas.openxmlformats.org/officeDocument/2006/relationships/image" Target="media/image144.png"/><Relationship Id="rId198" Type="http://schemas.openxmlformats.org/officeDocument/2006/relationships/image" Target="media/image162.jpeg"/><Relationship Id="rId321" Type="http://schemas.openxmlformats.org/officeDocument/2006/relationships/image" Target="media/image277.jpeg"/><Relationship Id="rId342" Type="http://schemas.openxmlformats.org/officeDocument/2006/relationships/image" Target="media/image296.jpeg"/><Relationship Id="rId202" Type="http://schemas.microsoft.com/office/2007/relationships/hdphoto" Target="media/hdphoto8.wdp"/><Relationship Id="rId223" Type="http://schemas.openxmlformats.org/officeDocument/2006/relationships/image" Target="media/image183.jpeg"/><Relationship Id="rId244" Type="http://schemas.openxmlformats.org/officeDocument/2006/relationships/image" Target="media/image204.jpeg"/><Relationship Id="rId18" Type="http://schemas.openxmlformats.org/officeDocument/2006/relationships/image" Target="media/image11.jpeg"/><Relationship Id="rId39" Type="http://schemas.openxmlformats.org/officeDocument/2006/relationships/image" Target="media/image30.jpeg"/><Relationship Id="rId265" Type="http://schemas.openxmlformats.org/officeDocument/2006/relationships/image" Target="media/image221.png"/><Relationship Id="rId286" Type="http://schemas.openxmlformats.org/officeDocument/2006/relationships/image" Target="media/image242.jpeg"/><Relationship Id="rId50" Type="http://schemas.openxmlformats.org/officeDocument/2006/relationships/image" Target="media/image41.png"/><Relationship Id="rId104" Type="http://schemas.openxmlformats.org/officeDocument/2006/relationships/image" Target="media/image92.jpeg"/><Relationship Id="rId125" Type="http://schemas.openxmlformats.org/officeDocument/2006/relationships/image" Target="media/image106.png"/><Relationship Id="rId146" Type="http://schemas.openxmlformats.org/officeDocument/2006/relationships/image" Target="media/image120.png"/><Relationship Id="rId167" Type="http://schemas.openxmlformats.org/officeDocument/2006/relationships/image" Target="media/image136.jpeg"/><Relationship Id="rId188" Type="http://schemas.microsoft.com/office/2007/relationships/hdphoto" Target="media/hdphoto6.wdp"/><Relationship Id="rId311" Type="http://schemas.openxmlformats.org/officeDocument/2006/relationships/image" Target="media/image267.jpeg"/><Relationship Id="rId332" Type="http://schemas.microsoft.com/office/2007/relationships/hdphoto" Target="media/hdphoto17.wdp"/><Relationship Id="rId71" Type="http://schemas.openxmlformats.org/officeDocument/2006/relationships/image" Target="media/image59.jpeg"/><Relationship Id="rId92" Type="http://schemas.openxmlformats.org/officeDocument/2006/relationships/image" Target="media/image80.jpeg"/><Relationship Id="rId213" Type="http://schemas.openxmlformats.org/officeDocument/2006/relationships/image" Target="media/image175.jpeg"/><Relationship Id="rId234" Type="http://schemas.openxmlformats.org/officeDocument/2006/relationships/image" Target="media/image194.jpeg"/><Relationship Id="rId2" Type="http://schemas.openxmlformats.org/officeDocument/2006/relationships/numbering" Target="numbering.xml"/><Relationship Id="rId29" Type="http://schemas.microsoft.com/office/2007/relationships/hdphoto" Target="media/hdphoto1.wdp"/><Relationship Id="rId255" Type="http://schemas.openxmlformats.org/officeDocument/2006/relationships/image" Target="media/image213.jpeg"/><Relationship Id="rId276" Type="http://schemas.openxmlformats.org/officeDocument/2006/relationships/image" Target="media/image232.jpeg"/><Relationship Id="rId297" Type="http://schemas.openxmlformats.org/officeDocument/2006/relationships/image" Target="media/image253.jpeg"/><Relationship Id="rId40" Type="http://schemas.openxmlformats.org/officeDocument/2006/relationships/image" Target="media/image31.png"/><Relationship Id="rId115" Type="http://schemas.openxmlformats.org/officeDocument/2006/relationships/header" Target="header4.xml"/><Relationship Id="rId136" Type="http://schemas.openxmlformats.org/officeDocument/2006/relationships/image" Target="media/image74.png"/><Relationship Id="rId157" Type="http://schemas.openxmlformats.org/officeDocument/2006/relationships/image" Target="media/image127.jpeg"/><Relationship Id="rId178" Type="http://schemas.openxmlformats.org/officeDocument/2006/relationships/header" Target="header8.xml"/><Relationship Id="rId301" Type="http://schemas.openxmlformats.org/officeDocument/2006/relationships/image" Target="media/image257.jpeg"/><Relationship Id="rId322" Type="http://schemas.openxmlformats.org/officeDocument/2006/relationships/image" Target="media/image278.jpeg"/><Relationship Id="rId343" Type="http://schemas.openxmlformats.org/officeDocument/2006/relationships/image" Target="media/image297.jpeg"/><Relationship Id="rId61" Type="http://schemas.openxmlformats.org/officeDocument/2006/relationships/image" Target="media/image51.jpeg"/><Relationship Id="rId82" Type="http://schemas.openxmlformats.org/officeDocument/2006/relationships/image" Target="media/image70.jpeg"/><Relationship Id="rId199" Type="http://schemas.openxmlformats.org/officeDocument/2006/relationships/image" Target="media/image163.jpeg"/><Relationship Id="rId203" Type="http://schemas.openxmlformats.org/officeDocument/2006/relationships/image" Target="media/image166.png"/><Relationship Id="rId19" Type="http://schemas.openxmlformats.org/officeDocument/2006/relationships/image" Target="media/image12.jpeg"/><Relationship Id="rId224" Type="http://schemas.openxmlformats.org/officeDocument/2006/relationships/image" Target="media/image184.jpeg"/><Relationship Id="rId245" Type="http://schemas.openxmlformats.org/officeDocument/2006/relationships/image" Target="media/image205.jpeg"/><Relationship Id="rId266" Type="http://schemas.openxmlformats.org/officeDocument/2006/relationships/image" Target="media/image222.jpeg"/><Relationship Id="rId287" Type="http://schemas.openxmlformats.org/officeDocument/2006/relationships/image" Target="media/image243.jpeg"/><Relationship Id="rId30" Type="http://schemas.openxmlformats.org/officeDocument/2006/relationships/image" Target="media/image22.png"/><Relationship Id="rId105" Type="http://schemas.openxmlformats.org/officeDocument/2006/relationships/image" Target="media/image93.jpeg"/><Relationship Id="rId126" Type="http://schemas.openxmlformats.org/officeDocument/2006/relationships/image" Target="media/image64.png"/><Relationship Id="rId147" Type="http://schemas.openxmlformats.org/officeDocument/2006/relationships/image" Target="media/image85.png"/><Relationship Id="rId168" Type="http://schemas.openxmlformats.org/officeDocument/2006/relationships/image" Target="media/image137.jpeg"/><Relationship Id="rId312" Type="http://schemas.openxmlformats.org/officeDocument/2006/relationships/image" Target="media/image268.jpeg"/><Relationship Id="rId333" Type="http://schemas.openxmlformats.org/officeDocument/2006/relationships/image" Target="media/image287.jpeg"/><Relationship Id="rId51" Type="http://schemas.openxmlformats.org/officeDocument/2006/relationships/image" Target="media/image42.png"/><Relationship Id="rId72" Type="http://schemas.openxmlformats.org/officeDocument/2006/relationships/image" Target="media/image60.jpeg"/><Relationship Id="rId93" Type="http://schemas.openxmlformats.org/officeDocument/2006/relationships/image" Target="media/image81.jpeg"/><Relationship Id="rId189" Type="http://schemas.openxmlformats.org/officeDocument/2006/relationships/image" Target="media/image154.jpeg"/><Relationship Id="rId3" Type="http://schemas.openxmlformats.org/officeDocument/2006/relationships/styles" Target="styles.xml"/><Relationship Id="rId214" Type="http://schemas.openxmlformats.org/officeDocument/2006/relationships/image" Target="media/image176.png"/><Relationship Id="rId235" Type="http://schemas.openxmlformats.org/officeDocument/2006/relationships/image" Target="media/image195.jpeg"/><Relationship Id="rId256" Type="http://schemas.openxmlformats.org/officeDocument/2006/relationships/image" Target="media/image214.jpeg"/><Relationship Id="rId277" Type="http://schemas.openxmlformats.org/officeDocument/2006/relationships/image" Target="media/image233.jpeg"/><Relationship Id="rId298" Type="http://schemas.openxmlformats.org/officeDocument/2006/relationships/image" Target="media/image254.jpeg"/><Relationship Id="rId116" Type="http://schemas.openxmlformats.org/officeDocument/2006/relationships/footer" Target="footer1.xml"/><Relationship Id="rId137" Type="http://schemas.openxmlformats.org/officeDocument/2006/relationships/image" Target="media/image113.png"/><Relationship Id="rId158" Type="http://schemas.openxmlformats.org/officeDocument/2006/relationships/image" Target="media/image128.jpeg"/><Relationship Id="rId302" Type="http://schemas.openxmlformats.org/officeDocument/2006/relationships/image" Target="media/image258.jpeg"/><Relationship Id="rId323" Type="http://schemas.openxmlformats.org/officeDocument/2006/relationships/image" Target="media/image279.jpeg"/><Relationship Id="rId344" Type="http://schemas.openxmlformats.org/officeDocument/2006/relationships/fontTable" Target="fontTable.xml"/><Relationship Id="rId20" Type="http://schemas.openxmlformats.org/officeDocument/2006/relationships/image" Target="media/image13.jpeg"/><Relationship Id="rId41" Type="http://schemas.openxmlformats.org/officeDocument/2006/relationships/image" Target="media/image32.png"/><Relationship Id="rId62" Type="http://schemas.openxmlformats.org/officeDocument/2006/relationships/image" Target="media/image52.jpeg"/><Relationship Id="rId83" Type="http://schemas.openxmlformats.org/officeDocument/2006/relationships/image" Target="media/image71.jpeg"/><Relationship Id="rId179" Type="http://schemas.openxmlformats.org/officeDocument/2006/relationships/image" Target="media/image145.jpeg"/><Relationship Id="rId190" Type="http://schemas.openxmlformats.org/officeDocument/2006/relationships/image" Target="media/image155.png"/><Relationship Id="rId204" Type="http://schemas.microsoft.com/office/2007/relationships/hdphoto" Target="media/hdphoto9.wdp"/><Relationship Id="rId225" Type="http://schemas.openxmlformats.org/officeDocument/2006/relationships/image" Target="media/image185.jpeg"/><Relationship Id="rId246" Type="http://schemas.openxmlformats.org/officeDocument/2006/relationships/image" Target="media/image206.jpeg"/><Relationship Id="rId267" Type="http://schemas.openxmlformats.org/officeDocument/2006/relationships/image" Target="media/image223.jpeg"/><Relationship Id="rId288" Type="http://schemas.openxmlformats.org/officeDocument/2006/relationships/image" Target="media/image244.jpeg"/><Relationship Id="rId106" Type="http://schemas.openxmlformats.org/officeDocument/2006/relationships/image" Target="media/image94.jpeg"/><Relationship Id="rId127" Type="http://schemas.openxmlformats.org/officeDocument/2006/relationships/image" Target="media/image107.png"/><Relationship Id="rId313" Type="http://schemas.openxmlformats.org/officeDocument/2006/relationships/image" Target="media/image269.jpeg"/><Relationship Id="rId10" Type="http://schemas.openxmlformats.org/officeDocument/2006/relationships/image" Target="media/image4.jpeg"/><Relationship Id="rId31" Type="http://schemas.microsoft.com/office/2007/relationships/hdphoto" Target="media/hdphoto2.wdp"/><Relationship Id="rId52" Type="http://schemas.openxmlformats.org/officeDocument/2006/relationships/image" Target="media/image43.png"/><Relationship Id="rId73" Type="http://schemas.openxmlformats.org/officeDocument/2006/relationships/image" Target="media/image61.jpeg"/><Relationship Id="rId94" Type="http://schemas.openxmlformats.org/officeDocument/2006/relationships/image" Target="media/image82.jpeg"/><Relationship Id="rId148" Type="http://schemas.openxmlformats.org/officeDocument/2006/relationships/image" Target="media/image121.png"/><Relationship Id="rId169" Type="http://schemas.openxmlformats.org/officeDocument/2006/relationships/image" Target="media/image138.jpeg"/><Relationship Id="rId334" Type="http://schemas.openxmlformats.org/officeDocument/2006/relationships/image" Target="media/image288.jpeg"/><Relationship Id="rId4" Type="http://schemas.openxmlformats.org/officeDocument/2006/relationships/settings" Target="settings.xml"/><Relationship Id="rId180" Type="http://schemas.openxmlformats.org/officeDocument/2006/relationships/image" Target="media/image146.jpeg"/><Relationship Id="rId215" Type="http://schemas.microsoft.com/office/2007/relationships/hdphoto" Target="media/hdphoto10.wdp"/><Relationship Id="rId236" Type="http://schemas.openxmlformats.org/officeDocument/2006/relationships/image" Target="media/image196.jpeg"/><Relationship Id="rId257" Type="http://schemas.openxmlformats.org/officeDocument/2006/relationships/image" Target="media/image215.jpeg"/><Relationship Id="rId278" Type="http://schemas.openxmlformats.org/officeDocument/2006/relationships/image" Target="media/image234.jpeg"/><Relationship Id="rId303" Type="http://schemas.openxmlformats.org/officeDocument/2006/relationships/image" Target="media/image259.jpeg"/><Relationship Id="rId42" Type="http://schemas.openxmlformats.org/officeDocument/2006/relationships/image" Target="media/image33.png"/><Relationship Id="rId84" Type="http://schemas.openxmlformats.org/officeDocument/2006/relationships/image" Target="media/image72.jpeg"/><Relationship Id="rId138" Type="http://schemas.openxmlformats.org/officeDocument/2006/relationships/image" Target="media/image114.png"/><Relationship Id="rId345" Type="http://schemas.microsoft.com/office/2011/relationships/people" Target="people.xml"/><Relationship Id="rId191" Type="http://schemas.microsoft.com/office/2007/relationships/hdphoto" Target="media/hdphoto7.wdp"/><Relationship Id="rId205" Type="http://schemas.openxmlformats.org/officeDocument/2006/relationships/image" Target="media/image167.jpeg"/><Relationship Id="rId247" Type="http://schemas.openxmlformats.org/officeDocument/2006/relationships/image" Target="media/image207.jpeg"/><Relationship Id="rId107" Type="http://schemas.openxmlformats.org/officeDocument/2006/relationships/image" Target="media/image95.jpeg"/><Relationship Id="rId289" Type="http://schemas.openxmlformats.org/officeDocument/2006/relationships/image" Target="media/image245.jpeg"/><Relationship Id="rId11" Type="http://schemas.openxmlformats.org/officeDocument/2006/relationships/image" Target="media/image5.jpeg"/><Relationship Id="rId53" Type="http://schemas.openxmlformats.org/officeDocument/2006/relationships/image" Target="media/image44.png"/><Relationship Id="rId149" Type="http://schemas.openxmlformats.org/officeDocument/2006/relationships/image" Target="media/image122.png"/><Relationship Id="rId314" Type="http://schemas.openxmlformats.org/officeDocument/2006/relationships/image" Target="media/image270.jpeg"/><Relationship Id="rId95" Type="http://schemas.openxmlformats.org/officeDocument/2006/relationships/image" Target="media/image83.jpeg"/><Relationship Id="rId160" Type="http://schemas.openxmlformats.org/officeDocument/2006/relationships/image" Target="media/image130.jpeg"/><Relationship Id="rId216" Type="http://schemas.openxmlformats.org/officeDocument/2006/relationships/image" Target="media/image177.png"/><Relationship Id="rId258" Type="http://schemas.openxmlformats.org/officeDocument/2006/relationships/image" Target="media/image216.jpeg"/><Relationship Id="rId22" Type="http://schemas.openxmlformats.org/officeDocument/2006/relationships/image" Target="media/image15.jpeg"/><Relationship Id="rId64" Type="http://schemas.openxmlformats.org/officeDocument/2006/relationships/image" Target="media/image54.jpeg"/><Relationship Id="rId118" Type="http://schemas.openxmlformats.org/officeDocument/2006/relationships/header" Target="header5.xml"/><Relationship Id="rId325" Type="http://schemas.openxmlformats.org/officeDocument/2006/relationships/image" Target="media/image281.jpeg"/><Relationship Id="rId171" Type="http://schemas.openxmlformats.org/officeDocument/2006/relationships/header" Target="header7.xml"/><Relationship Id="rId227" Type="http://schemas.openxmlformats.org/officeDocument/2006/relationships/image" Target="media/image187.jpeg"/><Relationship Id="rId269" Type="http://schemas.openxmlformats.org/officeDocument/2006/relationships/image" Target="media/image225.jpeg"/><Relationship Id="rId33" Type="http://schemas.openxmlformats.org/officeDocument/2006/relationships/image" Target="media/image24.png"/><Relationship Id="rId129" Type="http://schemas.openxmlformats.org/officeDocument/2006/relationships/image" Target="media/image108.png"/><Relationship Id="rId280" Type="http://schemas.openxmlformats.org/officeDocument/2006/relationships/image" Target="media/image236.jpeg"/><Relationship Id="rId336" Type="http://schemas.openxmlformats.org/officeDocument/2006/relationships/image" Target="media/image290.jpeg"/><Relationship Id="rId75" Type="http://schemas.openxmlformats.org/officeDocument/2006/relationships/image" Target="media/image63.png"/><Relationship Id="rId140" Type="http://schemas.openxmlformats.org/officeDocument/2006/relationships/image" Target="media/image116.png"/><Relationship Id="rId182" Type="http://schemas.openxmlformats.org/officeDocument/2006/relationships/image" Target="media/image148.jpeg"/><Relationship Id="rId6" Type="http://schemas.openxmlformats.org/officeDocument/2006/relationships/footnotes" Target="footnotes.xml"/><Relationship Id="rId238" Type="http://schemas.openxmlformats.org/officeDocument/2006/relationships/image" Target="media/image198.jpeg"/><Relationship Id="rId291" Type="http://schemas.openxmlformats.org/officeDocument/2006/relationships/image" Target="media/image247.jpeg"/><Relationship Id="rId305" Type="http://schemas.openxmlformats.org/officeDocument/2006/relationships/image" Target="media/image261.jpeg"/><Relationship Id="rId44" Type="http://schemas.openxmlformats.org/officeDocument/2006/relationships/image" Target="media/image35.png"/><Relationship Id="rId86" Type="http://schemas.openxmlformats.org/officeDocument/2006/relationships/image" Target="media/image74.jpeg"/><Relationship Id="rId151" Type="http://schemas.openxmlformats.org/officeDocument/2006/relationships/image" Target="media/image123.png"/><Relationship Id="rId193" Type="http://schemas.openxmlformats.org/officeDocument/2006/relationships/image" Target="media/image157.jpeg"/><Relationship Id="rId207" Type="http://schemas.openxmlformats.org/officeDocument/2006/relationships/image" Target="media/image169.jpeg"/><Relationship Id="rId249" Type="http://schemas.openxmlformats.org/officeDocument/2006/relationships/image" Target="media/image209.jpeg"/><Relationship Id="rId13" Type="http://schemas.openxmlformats.org/officeDocument/2006/relationships/image" Target="media/image7.jpeg"/><Relationship Id="rId109" Type="http://schemas.openxmlformats.org/officeDocument/2006/relationships/image" Target="media/image97.jpeg"/><Relationship Id="rId260" Type="http://schemas.openxmlformats.org/officeDocument/2006/relationships/image" Target="media/image218.png"/><Relationship Id="rId316" Type="http://schemas.openxmlformats.org/officeDocument/2006/relationships/image" Target="media/image272.jpeg"/><Relationship Id="rId55" Type="http://schemas.microsoft.com/office/2007/relationships/hdphoto" Target="media/hdphoto3.wdp"/><Relationship Id="rId97" Type="http://schemas.openxmlformats.org/officeDocument/2006/relationships/image" Target="media/image85.jpeg"/><Relationship Id="rId120" Type="http://schemas.openxmlformats.org/officeDocument/2006/relationships/image" Target="media/image101.jpeg"/><Relationship Id="rId162" Type="http://schemas.openxmlformats.org/officeDocument/2006/relationships/image" Target="media/image132.jpeg"/><Relationship Id="rId218" Type="http://schemas.openxmlformats.org/officeDocument/2006/relationships/image" Target="media/image178.jpeg"/><Relationship Id="rId271" Type="http://schemas.openxmlformats.org/officeDocument/2006/relationships/image" Target="media/image227.jpeg"/><Relationship Id="rId24" Type="http://schemas.openxmlformats.org/officeDocument/2006/relationships/image" Target="media/image17.jpeg"/><Relationship Id="rId66" Type="http://schemas.openxmlformats.org/officeDocument/2006/relationships/image" Target="media/image56.jpeg"/><Relationship Id="rId131" Type="http://schemas.openxmlformats.org/officeDocument/2006/relationships/image" Target="media/image109.png"/><Relationship Id="rId327" Type="http://schemas.openxmlformats.org/officeDocument/2006/relationships/image" Target="media/image283.jpeg"/><Relationship Id="rId173" Type="http://schemas.openxmlformats.org/officeDocument/2006/relationships/image" Target="media/image141.png"/><Relationship Id="rId229" Type="http://schemas.openxmlformats.org/officeDocument/2006/relationships/image" Target="media/image189.jpeg"/><Relationship Id="rId240" Type="http://schemas.openxmlformats.org/officeDocument/2006/relationships/image" Target="media/image200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29E032-FD91-4699-B0D6-336CE26DBA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122</Pages>
  <Words>11632</Words>
  <Characters>66308</Characters>
  <Application>Microsoft Office Word</Application>
  <DocSecurity>0</DocSecurity>
  <Lines>552</Lines>
  <Paragraphs>155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77785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Kornpabha Lao-utsaha</dc:creator>
  <cp:keywords/>
  <dc:description/>
  <cp:lastModifiedBy>Kornpabha Lao-utsaha</cp:lastModifiedBy>
  <cp:revision>3</cp:revision>
  <cp:lastPrinted>2025-05-21T12:52:00Z</cp:lastPrinted>
  <dcterms:created xsi:type="dcterms:W3CDTF">2025-05-21T12:52:00Z</dcterms:created>
  <dcterms:modified xsi:type="dcterms:W3CDTF">2025-05-21T12:54:00Z</dcterms:modified>
</cp:coreProperties>
</file>