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6A6686" w14:textId="699A7F17" w:rsidR="00561D6E" w:rsidRDefault="00287FB6" w:rsidP="00313D53">
      <w:pPr>
        <w:spacing w:before="100" w:beforeAutospacing="1" w:after="100" w:afterAutospacing="1" w:line="240" w:lineRule="auto"/>
        <w:rPr>
          <w:rFonts w:ascii="Times New Roman" w:eastAsia="Times New Roman" w:hAnsi="Times New Roman" w:cs="Angsana New"/>
          <w:sz w:val="24"/>
          <w:szCs w:val="30"/>
          <w:cs/>
        </w:rPr>
        <w:sectPr w:rsidR="00561D6E" w:rsidSect="002E04DF">
          <w:headerReference w:type="default" r:id="rId8"/>
          <w:footerReference w:type="default" r:id="rId9"/>
          <w:pgSz w:w="12240" w:h="15840"/>
          <w:pgMar w:top="1440" w:right="1440" w:bottom="1276" w:left="1440" w:header="709" w:footer="709" w:gutter="0"/>
          <w:pgNumType w:fmt="thaiNumbers" w:start="1"/>
          <w:cols w:space="708"/>
          <w:titlePg/>
          <w:docGrid w:linePitch="360"/>
        </w:sectPr>
      </w:pPr>
      <w:r>
        <w:rPr>
          <w:noProof/>
          <w:cs/>
        </w:rPr>
        <w:drawing>
          <wp:anchor distT="0" distB="0" distL="114300" distR="114300" simplePos="0" relativeHeight="252007424" behindDoc="0" locked="0" layoutInCell="1" allowOverlap="1" wp14:anchorId="5CC453DD" wp14:editId="7CEBF222">
            <wp:simplePos x="0" y="0"/>
            <wp:positionH relativeFrom="margin">
              <wp:posOffset>-876300</wp:posOffset>
            </wp:positionH>
            <wp:positionV relativeFrom="paragraph">
              <wp:posOffset>-914400</wp:posOffset>
            </wp:positionV>
            <wp:extent cx="7715250" cy="100203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8351B" w14:textId="38BFD86F" w:rsidR="00EA4B76" w:rsidRDefault="00EA4B76" w:rsidP="006C1BF1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54866607"/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มาตรการ</w:t>
      </w:r>
      <w:r w:rsidR="00AB7F1D">
        <w:rPr>
          <w:rFonts w:ascii="TH SarabunPSK" w:hAnsi="TH SarabunPSK" w:cs="TH SarabunPSK" w:hint="cs"/>
          <w:b/>
          <w:bCs/>
          <w:sz w:val="36"/>
          <w:szCs w:val="36"/>
          <w:cs/>
        </w:rPr>
        <w:t>การ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ยกระดับคุณธรร</w:t>
      </w:r>
      <w:r w:rsidR="0098702E">
        <w:rPr>
          <w:rFonts w:ascii="TH SarabunPSK" w:hAnsi="TH SarabunPSK" w:cs="TH SarabunPSK" w:hint="cs"/>
          <w:b/>
          <w:bCs/>
          <w:sz w:val="36"/>
          <w:szCs w:val="36"/>
          <w:cs/>
        </w:rPr>
        <w:t>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และความโปร่งใสภายในหน่วยงาน</w:t>
      </w:r>
    </w:p>
    <w:p w14:paraId="47A36552" w14:textId="25FAD208" w:rsidR="006C1BF1" w:rsidRPr="00DB29C6" w:rsidRDefault="006C1BF1" w:rsidP="006C1BF1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B29C6">
        <w:rPr>
          <w:rFonts w:ascii="TH SarabunPSK" w:hAnsi="TH SarabunPSK" w:cs="TH SarabunPSK"/>
          <w:b/>
          <w:bCs/>
          <w:sz w:val="36"/>
          <w:szCs w:val="36"/>
          <w:cs/>
        </w:rPr>
        <w:t>ประจำปีงบประมาณ พ.ศ.</w:t>
      </w:r>
      <w:r w:rsidR="009B3E8A">
        <w:rPr>
          <w:rFonts w:ascii="TH SarabunPSK" w:hAnsi="TH SarabunPSK" w:cs="TH SarabunPSK"/>
          <w:b/>
          <w:bCs/>
          <w:sz w:val="36"/>
          <w:szCs w:val="36"/>
          <w:cs/>
        </w:rPr>
        <w:t>๒๕๖</w:t>
      </w:r>
      <w:r w:rsidR="00AA2773">
        <w:rPr>
          <w:rFonts w:ascii="TH SarabunPSK" w:hAnsi="TH SarabunPSK" w:cs="TH SarabunPSK" w:hint="cs"/>
          <w:b/>
          <w:bCs/>
          <w:sz w:val="36"/>
          <w:szCs w:val="36"/>
          <w:cs/>
        </w:rPr>
        <w:t>๘</w:t>
      </w:r>
    </w:p>
    <w:p w14:paraId="3351666E" w14:textId="75069F9E" w:rsidR="00CF2D7A" w:rsidRPr="00DB29C6" w:rsidRDefault="0078019A" w:rsidP="00CF2D7A">
      <w:pPr>
        <w:spacing w:after="0"/>
        <w:jc w:val="center"/>
        <w:rPr>
          <w:rFonts w:ascii="TH SarabunPSK" w:hAnsi="TH SarabunPSK" w:cs="TH SarabunPSK"/>
          <w:color w:val="000000" w:themeColor="text1"/>
          <w:sz w:val="48"/>
          <w:szCs w:val="48"/>
        </w:rPr>
      </w:pPr>
      <w:r w:rsidRPr="00DB29C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ตรวจคนเข้าเมืองจังหวัดสุราษฎร์ธานี</w:t>
      </w:r>
    </w:p>
    <w:bookmarkEnd w:id="0"/>
    <w:p w14:paraId="68BBC886" w14:textId="7FA602CD" w:rsidR="006C1BF1" w:rsidRPr="00DB29C6" w:rsidRDefault="006C1BF1" w:rsidP="006C1BF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7089FD0" w14:textId="0F406213" w:rsidR="006C1BF1" w:rsidRPr="00DB29C6" w:rsidRDefault="006C1BF1" w:rsidP="006C1BF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B29C6">
        <w:rPr>
          <w:rFonts w:ascii="TH SarabunPSK" w:hAnsi="TH SarabunPSK" w:cs="TH SarabunPSK"/>
          <w:sz w:val="32"/>
          <w:szCs w:val="32"/>
        </w:rPr>
        <w:tab/>
      </w:r>
      <w:r w:rsidR="00B53F5B" w:rsidRPr="00DB29C6">
        <w:rPr>
          <w:rFonts w:ascii="TH SarabunPSK" w:hAnsi="TH SarabunPSK" w:cs="TH SarabunPSK"/>
          <w:sz w:val="32"/>
          <w:szCs w:val="32"/>
          <w:cs/>
        </w:rPr>
        <w:t xml:space="preserve">ตามที่ </w:t>
      </w:r>
      <w:r w:rsidRPr="00DB29C6">
        <w:rPr>
          <w:rFonts w:ascii="TH SarabunPSK" w:hAnsi="TH SarabunPSK" w:cs="TH SarabunPSK"/>
          <w:sz w:val="32"/>
          <w:szCs w:val="32"/>
          <w:cs/>
        </w:rPr>
        <w:t>สำนักงานคณะกรรมการป้องกันและปราบปรามการทุจริตแห่งชาติ ได้ร่วมกับสำนักงาน</w:t>
      </w:r>
      <w:r w:rsidR="00310D1A" w:rsidRPr="00DB29C6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DB29C6">
        <w:rPr>
          <w:rFonts w:ascii="TH SarabunPSK" w:hAnsi="TH SarabunPSK" w:cs="TH SarabunPSK"/>
          <w:sz w:val="32"/>
          <w:szCs w:val="32"/>
          <w:cs/>
        </w:rPr>
        <w:t>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DB29C6">
        <w:rPr>
          <w:rFonts w:ascii="TH SarabunPSK" w:hAnsi="TH SarabunPSK" w:cs="TH SarabunPSK"/>
          <w:sz w:val="32"/>
          <w:szCs w:val="32"/>
        </w:rPr>
        <w:t xml:space="preserve">Integrity and Transparency Assessment: ITA) </w:t>
      </w:r>
      <w:r w:rsidR="00265367" w:rsidRPr="00DB29C6">
        <w:rPr>
          <w:rFonts w:ascii="TH SarabunPSK" w:hAnsi="TH SarabunPSK" w:cs="TH SarabunPSK"/>
          <w:sz w:val="32"/>
          <w:szCs w:val="32"/>
        </w:rPr>
        <w:t xml:space="preserve"> </w:t>
      </w:r>
      <w:r w:rsidRPr="00DB29C6">
        <w:rPr>
          <w:rFonts w:ascii="TH SarabunPSK" w:hAnsi="TH SarabunPSK" w:cs="TH SarabunPSK"/>
          <w:sz w:val="32"/>
          <w:szCs w:val="32"/>
          <w:cs/>
        </w:rPr>
        <w:t xml:space="preserve">ลงสู่ </w:t>
      </w:r>
      <w:r w:rsidRPr="00DB29C6">
        <w:rPr>
          <w:rFonts w:ascii="TH SarabunPSK" w:hAnsi="TH SarabunPSK" w:cs="TH SarabunPSK"/>
          <w:sz w:val="32"/>
          <w:szCs w:val="32"/>
        </w:rPr>
        <w:t>“</w:t>
      </w:r>
      <w:r w:rsidR="00310D1A" w:rsidRPr="00DB29C6">
        <w:rPr>
          <w:rFonts w:ascii="TH SarabunPSK" w:hAnsi="TH SarabunPSK" w:cs="TH SarabunPSK"/>
          <w:sz w:val="32"/>
          <w:szCs w:val="32"/>
          <w:cs/>
        </w:rPr>
        <w:t>ตรวจคนเข้าเมืองจังหวัด</w:t>
      </w:r>
      <w:r w:rsidRPr="00DB29C6">
        <w:rPr>
          <w:rFonts w:ascii="TH SarabunPSK" w:hAnsi="TH SarabunPSK" w:cs="TH SarabunPSK"/>
          <w:sz w:val="32"/>
          <w:szCs w:val="32"/>
        </w:rPr>
        <w:t xml:space="preserve">” </w:t>
      </w:r>
      <w:r w:rsidRPr="00DB29C6">
        <w:rPr>
          <w:rFonts w:ascii="TH SarabunPSK" w:hAnsi="TH SarabunPSK" w:cs="TH SarabunPSK"/>
          <w:sz w:val="32"/>
          <w:szCs w:val="32"/>
          <w:cs/>
        </w:rPr>
        <w:t xml:space="preserve">ในปีงบประมาณ </w:t>
      </w:r>
      <w:r w:rsidR="00310D1A" w:rsidRPr="00DB29C6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Pr="00DB29C6">
        <w:rPr>
          <w:rFonts w:ascii="TH SarabunPSK" w:hAnsi="TH SarabunPSK" w:cs="TH SarabunPSK"/>
          <w:sz w:val="32"/>
          <w:szCs w:val="32"/>
          <w:cs/>
        </w:rPr>
        <w:t>พ.ศ.</w:t>
      </w:r>
      <w:r w:rsidR="009B3E8A">
        <w:rPr>
          <w:rFonts w:ascii="TH SarabunPSK" w:hAnsi="TH SarabunPSK" w:cs="TH SarabunPSK"/>
          <w:sz w:val="32"/>
          <w:szCs w:val="32"/>
          <w:cs/>
        </w:rPr>
        <w:t>๒๕๖</w:t>
      </w:r>
      <w:r w:rsidR="00AA2773">
        <w:rPr>
          <w:rFonts w:ascii="TH SarabunPSK" w:hAnsi="TH SarabunPSK" w:cs="TH SarabunPSK" w:hint="cs"/>
          <w:sz w:val="32"/>
          <w:szCs w:val="32"/>
          <w:cs/>
        </w:rPr>
        <w:t>๘</w:t>
      </w:r>
      <w:r w:rsidR="007F259B" w:rsidRPr="00DB29C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B29C6">
        <w:rPr>
          <w:rFonts w:ascii="TH SarabunPSK" w:hAnsi="TH SarabunPSK" w:cs="TH SarabunPSK"/>
          <w:sz w:val="32"/>
          <w:szCs w:val="32"/>
          <w:cs/>
        </w:rPr>
        <w:t>ในฐานะหน่วยงานในสังกัดของกอง</w:t>
      </w:r>
      <w:r w:rsidR="00310D1A" w:rsidRPr="00DB29C6">
        <w:rPr>
          <w:rFonts w:ascii="TH SarabunPSK" w:hAnsi="TH SarabunPSK" w:cs="TH SarabunPSK"/>
          <w:sz w:val="32"/>
          <w:szCs w:val="32"/>
          <w:cs/>
        </w:rPr>
        <w:t xml:space="preserve">บังคับการตรวจคนเข้าเมือง </w:t>
      </w:r>
      <w:r w:rsidR="009B3E8A">
        <w:rPr>
          <w:rFonts w:ascii="TH SarabunPSK" w:hAnsi="TH SarabunPSK" w:cs="TH SarabunPSK"/>
          <w:sz w:val="32"/>
          <w:szCs w:val="32"/>
          <w:cs/>
        </w:rPr>
        <w:t>๖</w:t>
      </w:r>
      <w:r w:rsidR="00310D1A" w:rsidRPr="00DB29C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B29C6">
        <w:rPr>
          <w:rFonts w:ascii="TH SarabunPSK" w:hAnsi="TH SarabunPSK" w:cs="TH SarabunPSK"/>
          <w:sz w:val="32"/>
          <w:szCs w:val="32"/>
          <w:cs/>
        </w:rPr>
        <w:t>สำนักงาน</w:t>
      </w:r>
      <w:r w:rsidR="00310D1A" w:rsidRPr="00DB29C6">
        <w:rPr>
          <w:rFonts w:ascii="TH SarabunPSK" w:hAnsi="TH SarabunPSK" w:cs="TH SarabunPSK"/>
          <w:sz w:val="32"/>
          <w:szCs w:val="32"/>
          <w:cs/>
        </w:rPr>
        <w:t xml:space="preserve">ตรวจคนเข้าเมือง </w:t>
      </w:r>
      <w:r w:rsidR="00DB29C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10D1A" w:rsidRPr="00DB29C6">
        <w:rPr>
          <w:rFonts w:ascii="TH SarabunPSK" w:hAnsi="TH SarabunPSK" w:cs="TH SarabunPSK"/>
          <w:sz w:val="32"/>
          <w:szCs w:val="32"/>
          <w:cs/>
        </w:rPr>
        <w:t>สำนักงาน</w:t>
      </w:r>
      <w:r w:rsidRPr="00DB29C6">
        <w:rPr>
          <w:rFonts w:ascii="TH SarabunPSK" w:hAnsi="TH SarabunPSK" w:cs="TH SarabunPSK"/>
          <w:sz w:val="32"/>
          <w:szCs w:val="32"/>
          <w:cs/>
        </w:rPr>
        <w:t>ตำรวจแห่งชาติ ซึ่งมีภารกิจในการบริการประชาชนในเขตพื้นที่ เพื่อสะท้อนให้เห็นถึงบทบาทและความสำคัญของการบริหารราชการของ</w:t>
      </w:r>
      <w:r w:rsidR="00265367" w:rsidRPr="00DB29C6">
        <w:rPr>
          <w:rFonts w:ascii="TH SarabunPSK" w:hAnsi="TH SarabunPSK" w:cs="TH SarabunPSK"/>
          <w:sz w:val="32"/>
          <w:szCs w:val="32"/>
          <w:cs/>
        </w:rPr>
        <w:t>ตรวจคนเข้าเมืองจังหวัด</w:t>
      </w:r>
      <w:r w:rsidRPr="00DB29C6">
        <w:rPr>
          <w:rFonts w:ascii="TH SarabunPSK" w:hAnsi="TH SarabunPSK" w:cs="TH SarabunPSK"/>
          <w:sz w:val="32"/>
          <w:szCs w:val="32"/>
          <w:cs/>
        </w:rPr>
        <w:t xml:space="preserve"> และเกิดกลไกการมีส่วนร่วมและการป้องกัน</w:t>
      </w:r>
      <w:r w:rsidR="00265367" w:rsidRPr="00DB29C6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B29C6">
        <w:rPr>
          <w:rFonts w:ascii="TH SarabunPSK" w:hAnsi="TH SarabunPSK" w:cs="TH SarabunPSK"/>
          <w:sz w:val="32"/>
          <w:szCs w:val="32"/>
          <w:cs/>
        </w:rPr>
        <w:t>การทุจริตในการบริหารราชการในเขตพื้นที่</w:t>
      </w:r>
      <w:r w:rsidR="002F5F04" w:rsidRPr="00DB29C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B29C6">
        <w:rPr>
          <w:rFonts w:ascii="TH SarabunPSK" w:hAnsi="TH SarabunPSK" w:cs="TH SarabunPSK"/>
          <w:sz w:val="32"/>
          <w:szCs w:val="32"/>
          <w:cs/>
        </w:rPr>
        <w:t>ควบคู่ไปกับการประเมินคุณธรรมและความโปร่งใสในการดำเนินงานของหน่วยงานภาครัฐ (</w:t>
      </w:r>
      <w:r w:rsidRPr="00DB29C6">
        <w:rPr>
          <w:rFonts w:ascii="TH SarabunPSK" w:hAnsi="TH SarabunPSK" w:cs="TH SarabunPSK"/>
          <w:sz w:val="32"/>
          <w:szCs w:val="32"/>
        </w:rPr>
        <w:t xml:space="preserve">Integrity and Transparency Assessment: ITA) </w:t>
      </w:r>
      <w:r w:rsidRPr="00DB29C6">
        <w:rPr>
          <w:rFonts w:ascii="TH SarabunPSK" w:hAnsi="TH SarabunPSK" w:cs="TH SarabunPSK"/>
          <w:sz w:val="32"/>
          <w:szCs w:val="32"/>
          <w:cs/>
        </w:rPr>
        <w:t>ของ</w:t>
      </w:r>
      <w:r w:rsidR="00312673" w:rsidRPr="00DB29C6">
        <w:rPr>
          <w:rFonts w:ascii="TH SarabunPSK" w:hAnsi="TH SarabunPSK" w:cs="TH SarabunPSK"/>
          <w:sz w:val="32"/>
          <w:szCs w:val="32"/>
          <w:cs/>
        </w:rPr>
        <w:t>ส่วนราชการในพื้นที่รับผิดชอบ</w:t>
      </w:r>
      <w:r w:rsidRPr="00DB29C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65367" w:rsidRPr="00DB29C6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B29C6">
        <w:rPr>
          <w:rFonts w:ascii="TH SarabunPSK" w:hAnsi="TH SarabunPSK" w:cs="TH SarabunPSK"/>
          <w:sz w:val="32"/>
          <w:szCs w:val="32"/>
          <w:cs/>
        </w:rPr>
        <w:t>จึงมีความจำเป็นอย่างยิ่งที่จะต้องมีการพัฒนาระบบการบริหารราชการ การให้บริการ ให้มีคุณธรรมและ</w:t>
      </w:r>
      <w:r w:rsidR="00265367" w:rsidRPr="00DB29C6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DB29C6">
        <w:rPr>
          <w:rFonts w:ascii="TH SarabunPSK" w:hAnsi="TH SarabunPSK" w:cs="TH SarabunPSK"/>
          <w:sz w:val="32"/>
          <w:szCs w:val="32"/>
          <w:cs/>
        </w:rPr>
        <w:t>ความโปร่งใส</w:t>
      </w:r>
    </w:p>
    <w:p w14:paraId="70E7ADF3" w14:textId="24AAFA5E" w:rsidR="00B53F5B" w:rsidRPr="00DB29C6" w:rsidRDefault="00B53F5B" w:rsidP="00B53F5B">
      <w:pPr>
        <w:spacing w:before="120" w:after="0"/>
        <w:jc w:val="thaiDistribute"/>
        <w:rPr>
          <w:rFonts w:ascii="TH SarabunPSK" w:hAnsi="TH SarabunPSK" w:cs="TH SarabunPSK"/>
          <w:sz w:val="32"/>
          <w:szCs w:val="32"/>
        </w:rPr>
      </w:pPr>
      <w:r w:rsidRPr="00DB29C6">
        <w:rPr>
          <w:rFonts w:ascii="TH SarabunPSK" w:hAnsi="TH SarabunPSK" w:cs="TH SarabunPSK"/>
          <w:sz w:val="32"/>
          <w:szCs w:val="32"/>
          <w:cs/>
        </w:rPr>
        <w:tab/>
      </w:r>
      <w:r w:rsidR="0078019A" w:rsidRPr="00DB29C6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ตรวจคนเข้าเมืองจังหวัดสุราษฎร์ธานี</w:t>
      </w:r>
      <w:r w:rsidR="002F5F04" w:rsidRPr="00DB29C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B29C6">
        <w:rPr>
          <w:rFonts w:ascii="TH SarabunPSK" w:hAnsi="TH SarabunPSK" w:cs="TH SarabunPSK"/>
          <w:sz w:val="32"/>
          <w:szCs w:val="32"/>
          <w:cs/>
        </w:rPr>
        <w:t>ได้ดำเนินการเตรียมความพร้อมรับการประเมินคุณธรรมและ</w:t>
      </w:r>
      <w:r w:rsidR="00310D1A" w:rsidRPr="00DB29C6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B29C6">
        <w:rPr>
          <w:rFonts w:ascii="TH SarabunPSK" w:hAnsi="TH SarabunPSK" w:cs="TH SarabunPSK"/>
          <w:sz w:val="32"/>
          <w:szCs w:val="32"/>
          <w:cs/>
        </w:rPr>
        <w:t>ความโปร่ง</w:t>
      </w:r>
      <w:r w:rsidR="00514B0E">
        <w:rPr>
          <w:rFonts w:ascii="TH SarabunPSK" w:hAnsi="TH SarabunPSK" w:cs="TH SarabunPSK" w:hint="cs"/>
          <w:sz w:val="32"/>
          <w:szCs w:val="32"/>
          <w:cs/>
        </w:rPr>
        <w:t>ใส</w:t>
      </w:r>
      <w:r w:rsidRPr="00DB29C6">
        <w:rPr>
          <w:rFonts w:ascii="TH SarabunPSK" w:hAnsi="TH SarabunPSK" w:cs="TH SarabunPSK"/>
          <w:sz w:val="32"/>
          <w:szCs w:val="32"/>
          <w:cs/>
        </w:rPr>
        <w:t>ในการดำเนินงานของหน่วยงานภาครัฐ (</w:t>
      </w:r>
      <w:r w:rsidRPr="00DB29C6">
        <w:rPr>
          <w:rFonts w:ascii="TH SarabunPSK" w:hAnsi="TH SarabunPSK" w:cs="TH SarabunPSK"/>
          <w:sz w:val="32"/>
          <w:szCs w:val="32"/>
        </w:rPr>
        <w:t xml:space="preserve">Integrity and Transparency Assessment : ITA) </w:t>
      </w:r>
      <w:r w:rsidR="00DB29C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DB29C6">
        <w:rPr>
          <w:rFonts w:ascii="TH SarabunPSK" w:hAnsi="TH SarabunPSK" w:cs="TH SarabunPSK"/>
          <w:sz w:val="32"/>
          <w:szCs w:val="32"/>
          <w:cs/>
        </w:rPr>
        <w:t>ประจำปีงบประมาณ พ.ศ.</w:t>
      </w:r>
      <w:r w:rsidR="009B3E8A">
        <w:rPr>
          <w:rFonts w:ascii="TH SarabunPSK" w:hAnsi="TH SarabunPSK" w:cs="TH SarabunPSK"/>
          <w:sz w:val="32"/>
          <w:szCs w:val="32"/>
          <w:cs/>
        </w:rPr>
        <w:t>๒๕๖</w:t>
      </w:r>
      <w:r w:rsidR="00787D30">
        <w:rPr>
          <w:rFonts w:ascii="TH SarabunPSK" w:hAnsi="TH SarabunPSK" w:cs="TH SarabunPSK" w:hint="cs"/>
          <w:sz w:val="32"/>
          <w:szCs w:val="32"/>
          <w:cs/>
        </w:rPr>
        <w:t>๘</w:t>
      </w:r>
      <w:r w:rsidR="00D20A8F" w:rsidRPr="00DB29C6">
        <w:rPr>
          <w:rFonts w:ascii="TH SarabunPSK" w:hAnsi="TH SarabunPSK" w:cs="TH SarabunPSK"/>
          <w:sz w:val="32"/>
          <w:szCs w:val="32"/>
          <w:cs/>
        </w:rPr>
        <w:t xml:space="preserve"> รายละเอียด</w:t>
      </w:r>
      <w:r w:rsidRPr="00DB29C6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030936BF" w14:textId="13D51239" w:rsidR="00B53F5B" w:rsidRPr="00DB29C6" w:rsidRDefault="009B3E8A" w:rsidP="003905CC">
      <w:pPr>
        <w:spacing w:before="120" w:after="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B53F5B" w:rsidRPr="00DB29C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B53F5B" w:rsidRPr="00DB29C6">
        <w:rPr>
          <w:rFonts w:ascii="TH SarabunPSK" w:hAnsi="TH SarabunPSK" w:cs="TH SarabunPSK"/>
          <w:b/>
          <w:bCs/>
          <w:sz w:val="32"/>
          <w:szCs w:val="32"/>
          <w:cs/>
        </w:rPr>
        <w:t>การชี้แจงและให้ข้อมูลเกี่ยวกับการประเมินคุณธรรมและความโปร่ง</w:t>
      </w:r>
      <w:r w:rsidR="002738E3">
        <w:rPr>
          <w:rFonts w:ascii="TH SarabunPSK" w:hAnsi="TH SarabunPSK" w:cs="TH SarabunPSK" w:hint="cs"/>
          <w:b/>
          <w:bCs/>
          <w:sz w:val="32"/>
          <w:szCs w:val="32"/>
          <w:cs/>
        </w:rPr>
        <w:t>ใส</w:t>
      </w:r>
      <w:r w:rsidR="00B53F5B" w:rsidRPr="00DB29C6">
        <w:rPr>
          <w:rFonts w:ascii="TH SarabunPSK" w:hAnsi="TH SarabunPSK" w:cs="TH SarabunPSK"/>
          <w:b/>
          <w:bCs/>
          <w:sz w:val="32"/>
          <w:szCs w:val="32"/>
          <w:cs/>
        </w:rPr>
        <w:t>ในการดำเนินงานของหน่วยงานภาครัฐ (</w:t>
      </w:r>
      <w:r w:rsidR="00B53F5B" w:rsidRPr="00DB29C6">
        <w:rPr>
          <w:rFonts w:ascii="TH SarabunPSK" w:hAnsi="TH SarabunPSK" w:cs="TH SarabunPSK"/>
          <w:b/>
          <w:bCs/>
          <w:sz w:val="32"/>
          <w:szCs w:val="32"/>
        </w:rPr>
        <w:t xml:space="preserve">Integrity and Transparency Assessment: ITA) </w:t>
      </w:r>
      <w:r w:rsidR="00B53F5B" w:rsidRPr="00DB29C6">
        <w:rPr>
          <w:rFonts w:ascii="TH SarabunPSK" w:hAnsi="TH SarabunPSK" w:cs="TH SarabunPSK"/>
          <w:b/>
          <w:bCs/>
          <w:sz w:val="32"/>
          <w:szCs w:val="32"/>
          <w:cs/>
        </w:rPr>
        <w:t>ของ</w:t>
      </w:r>
      <w:r w:rsidR="00265367" w:rsidRPr="00DB29C6">
        <w:rPr>
          <w:rFonts w:ascii="TH SarabunPSK" w:hAnsi="TH SarabunPSK" w:cs="TH SarabunPSK"/>
          <w:b/>
          <w:bCs/>
          <w:sz w:val="32"/>
          <w:szCs w:val="32"/>
          <w:cs/>
        </w:rPr>
        <w:t>ตรวจคนเข้าเมืองจังหวัด</w:t>
      </w:r>
      <w:r w:rsidR="00E11829" w:rsidRPr="00DB29C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53F5B" w:rsidRPr="00DB29C6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๒๕๖</w:t>
      </w:r>
      <w:r w:rsidR="00AA2773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B53F5B" w:rsidRPr="00DB29C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53F5B" w:rsidRPr="00DB29C6">
        <w:rPr>
          <w:rFonts w:ascii="TH SarabunPSK" w:hAnsi="TH SarabunPSK" w:cs="TH SarabunPSK"/>
          <w:b/>
          <w:bCs/>
          <w:sz w:val="32"/>
          <w:szCs w:val="32"/>
          <w:cs/>
        </w:rPr>
        <w:t>แก่เจ้าหน้าที่ตำรวจ</w:t>
      </w:r>
      <w:r w:rsidR="00EA4B76">
        <w:rPr>
          <w:rFonts w:ascii="TH SarabunPSK" w:hAnsi="TH SarabunPSK" w:cs="TH SarabunPSK" w:hint="cs"/>
          <w:b/>
          <w:bCs/>
          <w:sz w:val="32"/>
          <w:szCs w:val="32"/>
          <w:cs/>
        </w:rPr>
        <w:t>ในหน่วยงาน</w:t>
      </w:r>
    </w:p>
    <w:p w14:paraId="4BB1DDD6" w14:textId="77777777" w:rsidR="00CD2F72" w:rsidRDefault="004206CB" w:rsidP="00CD2F72">
      <w:pPr>
        <w:spacing w:after="28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B29C6">
        <w:rPr>
          <w:rFonts w:ascii="TH SarabunPSK" w:eastAsia="Times New Roman" w:hAnsi="TH SarabunPSK" w:cs="TH SarabunPSK"/>
          <w:sz w:val="10"/>
          <w:szCs w:val="10"/>
        </w:rPr>
        <w:br/>
      </w:r>
      <w:r w:rsidR="007F259B" w:rsidRPr="00DB29C6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         </w:t>
      </w:r>
      <w:r w:rsidR="0078019A" w:rsidRPr="00DB29C6">
        <w:rPr>
          <w:rFonts w:ascii="TH SarabunPSK" w:eastAsia="Times New Roman" w:hAnsi="TH SarabunPSK" w:cs="TH SarabunPSK"/>
          <w:sz w:val="32"/>
          <w:szCs w:val="32"/>
          <w:cs/>
        </w:rPr>
        <w:t>ตรวจคนเข้าเมืองจังหวัดสุราษฎร์ธานี</w:t>
      </w:r>
      <w:r w:rsidR="00265367" w:rsidRPr="00DB29C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DB29C6">
        <w:rPr>
          <w:rFonts w:ascii="TH SarabunPSK" w:eastAsia="Times New Roman" w:hAnsi="TH SarabunPSK" w:cs="TH SarabunPSK"/>
          <w:sz w:val="32"/>
          <w:szCs w:val="32"/>
          <w:cs/>
        </w:rPr>
        <w:t>ได้</w:t>
      </w:r>
      <w:r w:rsidRPr="00DB29C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ดำเนินการประชุมการขับเคลื่อนการประเมินคุณธรรม</w:t>
      </w:r>
      <w:r w:rsidRPr="00DB29C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="007F259B" w:rsidRPr="00DB29C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</w:t>
      </w:r>
      <w:r w:rsidR="00310D1A" w:rsidRPr="00DB29C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</w:t>
      </w:r>
      <w:r w:rsidRPr="00DB29C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ความโปร่งใสในการดำเนินงานของหน่วยงานภาครัฐ (</w:t>
      </w:r>
      <w:r w:rsidRPr="00DB29C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Integrity and Transparency Assessment: ITA) </w:t>
      </w:r>
      <w:r w:rsidR="00DB29C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</w:t>
      </w:r>
      <w:r w:rsidRPr="00DB29C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</w:t>
      </w:r>
      <w:r w:rsidR="00265367" w:rsidRPr="00DB29C6">
        <w:rPr>
          <w:rFonts w:ascii="TH SarabunPSK" w:hAnsi="TH SarabunPSK" w:cs="TH SarabunPSK"/>
          <w:sz w:val="32"/>
          <w:szCs w:val="32"/>
          <w:cs/>
        </w:rPr>
        <w:t>ตรวจคนเข้าเมืองจังหวัด</w:t>
      </w:r>
      <w:r w:rsidRPr="00DB29C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ประจำปีงบประมาณ พ.ศ.</w:t>
      </w:r>
      <w:r w:rsidR="009B3E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๒๕๖</w:t>
      </w:r>
      <w:r w:rsidR="00AA277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๘</w:t>
      </w:r>
      <w:r w:rsidRPr="00DB29C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9C6">
        <w:rPr>
          <w:rFonts w:ascii="TH SarabunPSK" w:eastAsia="Times New Roman" w:hAnsi="TH SarabunPSK" w:cs="TH SarabunPSK"/>
          <w:sz w:val="32"/>
          <w:szCs w:val="32"/>
          <w:cs/>
        </w:rPr>
        <w:t xml:space="preserve">โดยมี </w:t>
      </w:r>
      <w:r w:rsidR="00CD2F7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ว่าที่ </w:t>
      </w:r>
      <w:r w:rsidR="007F259B" w:rsidRPr="00DB29C6">
        <w:rPr>
          <w:rFonts w:ascii="TH SarabunPSK" w:eastAsia="Times New Roman" w:hAnsi="TH SarabunPSK" w:cs="TH SarabunPSK"/>
          <w:sz w:val="32"/>
          <w:szCs w:val="32"/>
          <w:cs/>
        </w:rPr>
        <w:t>พ.ต.อ.</w:t>
      </w:r>
      <w:r w:rsidR="00310D1A" w:rsidRPr="00DB29C6">
        <w:rPr>
          <w:rFonts w:ascii="TH SarabunPSK" w:eastAsia="Times New Roman" w:hAnsi="TH SarabunPSK" w:cs="TH SarabunPSK"/>
          <w:sz w:val="32"/>
          <w:szCs w:val="32"/>
          <w:cs/>
        </w:rPr>
        <w:t>นฤวัต  พุทธวิโร</w:t>
      </w:r>
      <w:r w:rsidR="00265367" w:rsidRPr="00DB29C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DB29C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</w:t>
      </w:r>
      <w:r w:rsidR="007F259B" w:rsidRPr="00DB29C6">
        <w:rPr>
          <w:rFonts w:ascii="TH SarabunPSK" w:eastAsia="Times New Roman" w:hAnsi="TH SarabunPSK" w:cs="TH SarabunPSK"/>
          <w:sz w:val="32"/>
          <w:szCs w:val="32"/>
          <w:cs/>
        </w:rPr>
        <w:t>ผกก.</w:t>
      </w:r>
      <w:r w:rsidR="00310D1A" w:rsidRPr="00DB29C6">
        <w:rPr>
          <w:rFonts w:ascii="TH SarabunPSK" w:eastAsia="Times New Roman" w:hAnsi="TH SarabunPSK" w:cs="TH SarabunPSK"/>
          <w:sz w:val="32"/>
          <w:szCs w:val="32"/>
          <w:cs/>
        </w:rPr>
        <w:t>ตม.จว.สุราษฎร์ธานี</w:t>
      </w:r>
      <w:r w:rsidRPr="00DB29C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B29C6">
        <w:rPr>
          <w:rFonts w:ascii="TH SarabunPSK" w:eastAsia="Times New Roman" w:hAnsi="TH SarabunPSK" w:cs="TH SarabunPSK"/>
          <w:sz w:val="32"/>
          <w:szCs w:val="32"/>
          <w:cs/>
        </w:rPr>
        <w:t>เป็น</w:t>
      </w:r>
      <w:r w:rsidRPr="00DB29C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ประธานการประชุม ซึ่งการประชุมดังกล่าวมีวัตถุประสงค์</w:t>
      </w:r>
      <w:r w:rsidRPr="00DB29C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DB29C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พื่อ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 </w:t>
      </w:r>
      <w:r w:rsidR="00265367" w:rsidRPr="00DB29C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</w:t>
      </w:r>
      <w:r w:rsidRPr="00DB29C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Pr="00DB29C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Integrity and Transparency Assessment: ITA) </w:t>
      </w:r>
      <w:r w:rsidRPr="00DB29C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</w:t>
      </w:r>
      <w:r w:rsidR="00265367" w:rsidRPr="00DB29C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ตรวจคนเข้าเมืองจังหวัด</w:t>
      </w:r>
      <w:r w:rsidRPr="00DB29C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และทำความเข้าใจ</w:t>
      </w:r>
      <w:r w:rsidR="00CD2F7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</w:t>
      </w:r>
      <w:r w:rsidRPr="00DB29C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กรอบการประเมินคุณธรรมและความโปร่งใสในการดำเนินงานของหน่วยงานภาครัฐ (</w:t>
      </w:r>
      <w:r w:rsidRPr="00DB29C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Integrity and Transparency Assessment: ITA) </w:t>
      </w:r>
      <w:r w:rsidRPr="00DB29C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</w:t>
      </w:r>
      <w:r w:rsidR="00265367" w:rsidRPr="00DB29C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ตรวจคนเข้าเมืองจังหวัด</w:t>
      </w:r>
      <w:r w:rsidRPr="00DB29C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ประจำปีงบประมาณ พ.ศ. </w:t>
      </w:r>
      <w:r w:rsidR="009B3E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๒๕๖</w:t>
      </w:r>
      <w:r w:rsidR="008A3F4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๘</w:t>
      </w:r>
      <w:r w:rsidR="00265367" w:rsidRPr="00DB29C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DB29C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ประกอบด้วย </w:t>
      </w:r>
      <w:r w:rsidR="009B3E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๓</w:t>
      </w:r>
      <w:r w:rsidRPr="00DB29C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9C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ประเด็น</w:t>
      </w:r>
      <w:r w:rsidR="00EA4B7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สำ</w:t>
      </w:r>
      <w:r w:rsidRPr="00DB29C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คัญ ได้แก่</w:t>
      </w:r>
    </w:p>
    <w:p w14:paraId="4B26C7B5" w14:textId="7B414AE6" w:rsidR="00D660C5" w:rsidRDefault="004964ED" w:rsidP="00D660C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D2F7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="009B3E8A" w:rsidRPr="00CD2F72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7F259B" w:rsidRPr="00CD2F7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4206CB" w:rsidRPr="00DB29C6">
        <w:rPr>
          <w:rFonts w:ascii="TH SarabunPSK" w:hAnsi="TH SarabunPSK" w:cs="TH SarabunPSK"/>
          <w:sz w:val="32"/>
          <w:szCs w:val="32"/>
        </w:rPr>
        <w:t xml:space="preserve"> </w:t>
      </w:r>
      <w:r w:rsidR="004206CB" w:rsidRPr="00DB29C6">
        <w:rPr>
          <w:rFonts w:ascii="TH SarabunPSK" w:hAnsi="TH SarabunPSK" w:cs="TH SarabunPSK"/>
          <w:b/>
          <w:bCs/>
          <w:sz w:val="32"/>
          <w:szCs w:val="32"/>
          <w:cs/>
        </w:rPr>
        <w:t>การเปิดเผยข้อมูลสาธารณะ</w:t>
      </w:r>
      <w:r w:rsidR="00D660C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206CB" w:rsidRPr="00DB29C6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4206CB" w:rsidRPr="00DB29C6">
        <w:rPr>
          <w:rFonts w:ascii="TH SarabunPSK" w:hAnsi="TH SarabunPSK" w:cs="TH SarabunPSK"/>
          <w:sz w:val="32"/>
          <w:szCs w:val="32"/>
        </w:rPr>
        <w:t>Open Data Integrity and Transparency Assessment: OIT)</w:t>
      </w:r>
      <w:r w:rsidR="00D660C5">
        <w:rPr>
          <w:rFonts w:ascii="TH SarabunPSK" w:hAnsi="TH SarabunPSK" w:cs="TH SarabunPSK"/>
          <w:sz w:val="32"/>
          <w:szCs w:val="32"/>
        </w:rPr>
        <w:t xml:space="preserve"> </w:t>
      </w:r>
    </w:p>
    <w:p w14:paraId="7464D415" w14:textId="19D7DE34" w:rsidR="004206CB" w:rsidRPr="00DB29C6" w:rsidRDefault="00D660C5" w:rsidP="00D660C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="004206CB" w:rsidRPr="00DB29C6">
        <w:rPr>
          <w:rFonts w:ascii="TH SarabunPSK" w:hAnsi="TH SarabunPSK" w:cs="TH SarabunPSK"/>
          <w:sz w:val="32"/>
          <w:szCs w:val="32"/>
        </w:rPr>
        <w:t>-</w:t>
      </w:r>
      <w:r w:rsidR="007F259B" w:rsidRPr="00DB29C6">
        <w:rPr>
          <w:rFonts w:ascii="TH SarabunPSK" w:hAnsi="TH SarabunPSK" w:cs="TH SarabunPSK"/>
          <w:sz w:val="32"/>
          <w:szCs w:val="32"/>
        </w:rPr>
        <w:t xml:space="preserve"> </w:t>
      </w:r>
      <w:r w:rsidR="004206CB" w:rsidRPr="00DB29C6">
        <w:rPr>
          <w:rFonts w:ascii="TH SarabunPSK" w:hAnsi="TH SarabunPSK" w:cs="TH SarabunPSK"/>
          <w:sz w:val="32"/>
          <w:szCs w:val="32"/>
          <w:cs/>
        </w:rPr>
        <w:t>ให้</w:t>
      </w:r>
      <w:r w:rsidR="00265367" w:rsidRPr="00DB29C6">
        <w:rPr>
          <w:rFonts w:ascii="TH SarabunPSK" w:hAnsi="TH SarabunPSK" w:cs="TH SarabunPSK"/>
          <w:sz w:val="32"/>
          <w:szCs w:val="32"/>
          <w:cs/>
        </w:rPr>
        <w:t xml:space="preserve">ตรวจคนเข้าเมืองจังหวัด </w:t>
      </w:r>
      <w:r w:rsidR="004206CB" w:rsidRPr="00DB29C6">
        <w:rPr>
          <w:rFonts w:ascii="TH SarabunPSK" w:hAnsi="TH SarabunPSK" w:cs="TH SarabunPSK"/>
          <w:sz w:val="32"/>
          <w:szCs w:val="32"/>
          <w:cs/>
        </w:rPr>
        <w:t>ศึกษาการเข้าใช้ระบบ</w:t>
      </w:r>
      <w:r w:rsidR="007F259B" w:rsidRPr="00DB29C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206CB" w:rsidRPr="00DB29C6">
        <w:rPr>
          <w:rFonts w:ascii="TH SarabunPSK" w:hAnsi="TH SarabunPSK" w:cs="TH SarabunPSK"/>
          <w:sz w:val="32"/>
          <w:szCs w:val="32"/>
        </w:rPr>
        <w:t>ITA</w:t>
      </w:r>
      <w:r w:rsidR="007F259B" w:rsidRPr="00DB29C6">
        <w:rPr>
          <w:rFonts w:ascii="TH SarabunPSK" w:hAnsi="TH SarabunPSK" w:cs="TH SarabunPSK"/>
          <w:sz w:val="32"/>
          <w:szCs w:val="32"/>
        </w:rPr>
        <w:t xml:space="preserve">P </w:t>
      </w:r>
      <w:r w:rsidR="004206CB" w:rsidRPr="00DB29C6">
        <w:rPr>
          <w:rFonts w:ascii="TH SarabunPSK" w:hAnsi="TH SarabunPSK" w:cs="TH SarabunPSK"/>
          <w:sz w:val="32"/>
          <w:szCs w:val="32"/>
          <w:cs/>
        </w:rPr>
        <w:t>พร้อมจัดทำข้อมูลสาธารณะตามแบบฟอร์ม</w:t>
      </w:r>
      <w:r w:rsidR="00CD2F72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4206CB" w:rsidRPr="00DB29C6">
        <w:rPr>
          <w:rFonts w:ascii="TH SarabunPSK" w:hAnsi="TH SarabunPSK" w:cs="TH SarabunPSK"/>
          <w:sz w:val="32"/>
          <w:szCs w:val="32"/>
          <w:cs/>
        </w:rPr>
        <w:t>ที่กำหนดลงในระบบดังกล่าว</w:t>
      </w:r>
    </w:p>
    <w:p w14:paraId="5B291453" w14:textId="26393209" w:rsidR="004206CB" w:rsidRPr="00DB29C6" w:rsidRDefault="004964ED" w:rsidP="007F259B">
      <w:pPr>
        <w:pStyle w:val="a5"/>
        <w:jc w:val="thaiDistribute"/>
        <w:rPr>
          <w:rFonts w:ascii="TH SarabunPSK" w:hAnsi="TH SarabunPSK" w:cs="TH SarabunPSK"/>
          <w:sz w:val="28"/>
        </w:rPr>
      </w:pPr>
      <w:r w:rsidRPr="00CD2F7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     </w:t>
      </w:r>
      <w:r w:rsidR="009B3E8A" w:rsidRPr="00CD2F72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7F259B" w:rsidRPr="00CD2F7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4206CB" w:rsidRPr="00DB29C6">
        <w:rPr>
          <w:rFonts w:ascii="TH SarabunPSK" w:hAnsi="TH SarabunPSK" w:cs="TH SarabunPSK"/>
          <w:sz w:val="32"/>
          <w:szCs w:val="32"/>
        </w:rPr>
        <w:t xml:space="preserve"> </w:t>
      </w:r>
      <w:r w:rsidR="004206CB" w:rsidRPr="00DB29C6">
        <w:rPr>
          <w:rFonts w:ascii="TH SarabunPSK" w:hAnsi="TH SarabunPSK" w:cs="TH SarabunPSK"/>
          <w:b/>
          <w:bCs/>
          <w:sz w:val="32"/>
          <w:szCs w:val="32"/>
          <w:cs/>
        </w:rPr>
        <w:t>แบบวัดการรับรู้ของผู้มีส่วนได้ส่วนเสียภายใน</w:t>
      </w:r>
      <w:r w:rsidR="004206CB" w:rsidRPr="00DB29C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660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206CB" w:rsidRPr="00DB29C6">
        <w:rPr>
          <w:rFonts w:ascii="TH SarabunPSK" w:hAnsi="TH SarabunPSK" w:cs="TH SarabunPSK"/>
          <w:sz w:val="32"/>
          <w:szCs w:val="32"/>
          <w:cs/>
        </w:rPr>
        <w:t>(</w:t>
      </w:r>
      <w:r w:rsidR="004206CB" w:rsidRPr="00DB29C6">
        <w:rPr>
          <w:rFonts w:ascii="TH SarabunPSK" w:hAnsi="TH SarabunPSK" w:cs="TH SarabunPSK"/>
          <w:sz w:val="28"/>
        </w:rPr>
        <w:t>Internal Integrity and Transparency Assessment: IIT) </w:t>
      </w:r>
    </w:p>
    <w:p w14:paraId="51FDA72B" w14:textId="6AAF3742" w:rsidR="004206CB" w:rsidRPr="00DB29C6" w:rsidRDefault="007F259B" w:rsidP="007F259B">
      <w:pPr>
        <w:pStyle w:val="a5"/>
        <w:jc w:val="thaiDistribute"/>
        <w:rPr>
          <w:rFonts w:ascii="TH SarabunPSK" w:hAnsi="TH SarabunPSK" w:cs="TH SarabunPSK"/>
          <w:sz w:val="32"/>
          <w:szCs w:val="32"/>
        </w:rPr>
      </w:pPr>
      <w:r w:rsidRPr="00DB29C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964ED" w:rsidRPr="00DB29C6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DB29C6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="004206CB" w:rsidRPr="00DB29C6">
        <w:rPr>
          <w:rFonts w:ascii="TH SarabunPSK" w:hAnsi="TH SarabunPSK" w:cs="TH SarabunPSK"/>
          <w:sz w:val="32"/>
          <w:szCs w:val="32"/>
          <w:cs/>
        </w:rPr>
        <w:t>ให้</w:t>
      </w:r>
      <w:r w:rsidR="00265367" w:rsidRPr="00DB29C6">
        <w:rPr>
          <w:rFonts w:ascii="TH SarabunPSK" w:hAnsi="TH SarabunPSK" w:cs="TH SarabunPSK"/>
          <w:sz w:val="32"/>
          <w:szCs w:val="32"/>
          <w:cs/>
        </w:rPr>
        <w:t xml:space="preserve">ตรวจคนเข้าเมืองจังหวัด </w:t>
      </w:r>
      <w:r w:rsidR="004206CB" w:rsidRPr="00DB29C6">
        <w:rPr>
          <w:rFonts w:ascii="TH SarabunPSK" w:hAnsi="TH SarabunPSK" w:cs="TH SarabunPSK"/>
          <w:sz w:val="32"/>
          <w:szCs w:val="32"/>
          <w:cs/>
        </w:rPr>
        <w:t>ทำความเข้าใจในข้อคำถามและสร้างความตระหนักรู้เกี่ยวกับประเด็นข้อคำถาม</w:t>
      </w:r>
      <w:r w:rsidR="00265367" w:rsidRPr="00DB29C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206CB" w:rsidRPr="00DB29C6">
        <w:rPr>
          <w:rFonts w:ascii="TH SarabunPSK" w:hAnsi="TH SarabunPSK" w:cs="TH SarabunPSK"/>
          <w:sz w:val="32"/>
          <w:szCs w:val="32"/>
          <w:cs/>
        </w:rPr>
        <w:t>ให้ผู้มีส่วนได้ส่วนเสียภายในทราบ ก่อนทำการประเมินแบบวัดการรับรู้</w:t>
      </w:r>
    </w:p>
    <w:p w14:paraId="0B02EF7F" w14:textId="4B9174C3" w:rsidR="004206CB" w:rsidRPr="00DB29C6" w:rsidRDefault="004964ED" w:rsidP="00D660C5">
      <w:pPr>
        <w:pStyle w:val="a5"/>
        <w:jc w:val="thaiDistribute"/>
        <w:rPr>
          <w:rFonts w:ascii="TH SarabunPSK" w:hAnsi="TH SarabunPSK" w:cs="TH SarabunPSK"/>
          <w:sz w:val="32"/>
          <w:szCs w:val="32"/>
        </w:rPr>
      </w:pPr>
      <w:r w:rsidRPr="00CD2F7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="009B3E8A" w:rsidRPr="00CD2F72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="007F259B" w:rsidRPr="00CD2F7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4206CB" w:rsidRPr="00CD2F7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206CB" w:rsidRPr="00CD2F72">
        <w:rPr>
          <w:rFonts w:ascii="TH SarabunPSK" w:hAnsi="TH SarabunPSK" w:cs="TH SarabunPSK"/>
          <w:b/>
          <w:bCs/>
          <w:sz w:val="32"/>
          <w:szCs w:val="32"/>
          <w:cs/>
        </w:rPr>
        <w:t>แบบ</w:t>
      </w:r>
      <w:r w:rsidR="004206CB" w:rsidRPr="00DB29C6">
        <w:rPr>
          <w:rFonts w:ascii="TH SarabunPSK" w:hAnsi="TH SarabunPSK" w:cs="TH SarabunPSK"/>
          <w:b/>
          <w:bCs/>
          <w:sz w:val="32"/>
          <w:szCs w:val="32"/>
          <w:cs/>
        </w:rPr>
        <w:t>วัดการรับรู้ของผู้มีส่วนได้ส่วนเสียภายนอก</w:t>
      </w:r>
      <w:r w:rsidR="00D660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206CB" w:rsidRPr="00DB29C6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4206CB" w:rsidRPr="00DB29C6">
        <w:rPr>
          <w:rFonts w:ascii="TH SarabunPSK" w:hAnsi="TH SarabunPSK" w:cs="TH SarabunPSK"/>
          <w:sz w:val="32"/>
          <w:szCs w:val="32"/>
        </w:rPr>
        <w:t xml:space="preserve">External </w:t>
      </w:r>
      <w:r w:rsidR="00D660C5">
        <w:rPr>
          <w:rFonts w:ascii="TH SarabunPSK" w:hAnsi="TH SarabunPSK" w:cs="TH SarabunPSK"/>
          <w:sz w:val="32"/>
          <w:szCs w:val="32"/>
        </w:rPr>
        <w:t xml:space="preserve">  </w:t>
      </w:r>
      <w:r w:rsidR="004206CB" w:rsidRPr="00DB29C6">
        <w:rPr>
          <w:rFonts w:ascii="TH SarabunPSK" w:hAnsi="TH SarabunPSK" w:cs="TH SarabunPSK"/>
          <w:sz w:val="32"/>
          <w:szCs w:val="32"/>
        </w:rPr>
        <w:t xml:space="preserve">Integrity </w:t>
      </w:r>
      <w:r w:rsidR="00D660C5">
        <w:rPr>
          <w:rFonts w:ascii="TH SarabunPSK" w:hAnsi="TH SarabunPSK" w:cs="TH SarabunPSK"/>
          <w:sz w:val="32"/>
          <w:szCs w:val="32"/>
        </w:rPr>
        <w:t xml:space="preserve"> </w:t>
      </w:r>
      <w:r w:rsidR="004206CB" w:rsidRPr="00DB29C6">
        <w:rPr>
          <w:rFonts w:ascii="TH SarabunPSK" w:hAnsi="TH SarabunPSK" w:cs="TH SarabunPSK"/>
          <w:sz w:val="32"/>
          <w:szCs w:val="32"/>
        </w:rPr>
        <w:t>and</w:t>
      </w:r>
      <w:r w:rsidR="00D660C5">
        <w:rPr>
          <w:rFonts w:ascii="TH SarabunPSK" w:hAnsi="TH SarabunPSK" w:cs="TH SarabunPSK"/>
          <w:sz w:val="32"/>
          <w:szCs w:val="32"/>
        </w:rPr>
        <w:t xml:space="preserve"> </w:t>
      </w:r>
      <w:r w:rsidR="004206CB" w:rsidRPr="00DB29C6">
        <w:rPr>
          <w:rFonts w:ascii="TH SarabunPSK" w:hAnsi="TH SarabunPSK" w:cs="TH SarabunPSK"/>
          <w:sz w:val="32"/>
          <w:szCs w:val="32"/>
        </w:rPr>
        <w:t xml:space="preserve"> Transparency Assessment: EIT)</w:t>
      </w:r>
    </w:p>
    <w:p w14:paraId="38AA3B1C" w14:textId="2A6F77FD" w:rsidR="005F314C" w:rsidRPr="00DB29C6" w:rsidRDefault="007F259B" w:rsidP="003905CC">
      <w:pPr>
        <w:pStyle w:val="a5"/>
        <w:jc w:val="thaiDistribute"/>
        <w:rPr>
          <w:rFonts w:ascii="TH SarabunPSK" w:hAnsi="TH SarabunPSK" w:cs="TH SarabunPSK"/>
          <w:sz w:val="32"/>
          <w:szCs w:val="32"/>
        </w:rPr>
      </w:pPr>
      <w:r w:rsidRPr="00DB29C6">
        <w:rPr>
          <w:rFonts w:ascii="TH SarabunPSK" w:hAnsi="TH SarabunPSK" w:cs="TH SarabunPSK"/>
        </w:rPr>
        <w:t xml:space="preserve">  </w:t>
      </w:r>
      <w:r w:rsidR="004964ED" w:rsidRPr="00DB29C6">
        <w:rPr>
          <w:rFonts w:ascii="TH SarabunPSK" w:hAnsi="TH SarabunPSK" w:cs="TH SarabunPSK"/>
        </w:rPr>
        <w:t xml:space="preserve">            </w:t>
      </w:r>
      <w:r w:rsidRPr="00DB29C6">
        <w:rPr>
          <w:rFonts w:ascii="TH SarabunPSK" w:hAnsi="TH SarabunPSK" w:cs="TH SarabunPSK"/>
        </w:rPr>
        <w:t xml:space="preserve"> </w:t>
      </w:r>
      <w:r w:rsidR="003905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206CB" w:rsidRPr="00DB29C6">
        <w:rPr>
          <w:rFonts w:ascii="TH SarabunPSK" w:hAnsi="TH SarabunPSK" w:cs="TH SarabunPSK"/>
          <w:sz w:val="32"/>
          <w:szCs w:val="32"/>
          <w:cs/>
        </w:rPr>
        <w:t>ให้</w:t>
      </w:r>
      <w:r w:rsidR="00265367" w:rsidRPr="00DB29C6">
        <w:rPr>
          <w:rFonts w:ascii="TH SarabunPSK" w:hAnsi="TH SarabunPSK" w:cs="TH SarabunPSK"/>
          <w:sz w:val="32"/>
          <w:szCs w:val="32"/>
          <w:cs/>
        </w:rPr>
        <w:t xml:space="preserve">ตรวจคนเข้าเมืองจังหวัด </w:t>
      </w:r>
      <w:r w:rsidR="004206CB" w:rsidRPr="00DB29C6">
        <w:rPr>
          <w:rFonts w:ascii="TH SarabunPSK" w:hAnsi="TH SarabunPSK" w:cs="TH SarabunPSK"/>
          <w:sz w:val="32"/>
          <w:szCs w:val="32"/>
          <w:cs/>
        </w:rPr>
        <w:t>นำช่องทางการเปิดเผยข้อมูลสาธารณะ (</w:t>
      </w:r>
      <w:r w:rsidR="004206CB" w:rsidRPr="00DB29C6">
        <w:rPr>
          <w:rFonts w:ascii="TH SarabunPSK" w:hAnsi="TH SarabunPSK" w:cs="TH SarabunPSK"/>
          <w:sz w:val="32"/>
          <w:szCs w:val="32"/>
        </w:rPr>
        <w:t xml:space="preserve">OIT) </w:t>
      </w:r>
      <w:r w:rsidR="004206CB" w:rsidRPr="00DB29C6">
        <w:rPr>
          <w:rFonts w:ascii="TH SarabunPSK" w:hAnsi="TH SarabunPSK" w:cs="TH SarabunPSK"/>
          <w:sz w:val="32"/>
          <w:szCs w:val="32"/>
          <w:cs/>
        </w:rPr>
        <w:t>เปิดเผย ณ จุดให้บริการ และพัฒนาการให้บริการเพื่อสร้างความรวดเร็วและความสะดวกให้แก่ประชาชนก่อนทำการประเมินแบบวัดการรับรู้</w:t>
      </w:r>
      <w:r w:rsidR="004964ED" w:rsidRPr="00DB29C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8019A" w:rsidRPr="00DB29C6">
        <w:rPr>
          <w:rFonts w:ascii="TH SarabunPSK" w:hAnsi="TH SarabunPSK" w:cs="TH SarabunPSK"/>
          <w:sz w:val="32"/>
          <w:szCs w:val="32"/>
          <w:cs/>
        </w:rPr>
        <w:t>ตรวจคนเข้าเมืองจังหวัดสุราษฎร์ธานี</w:t>
      </w:r>
      <w:r w:rsidR="004964ED" w:rsidRPr="00DB29C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D37A4" w:rsidRPr="00DB29C6">
        <w:rPr>
          <w:rFonts w:ascii="TH SarabunPSK" w:hAnsi="TH SarabunPSK" w:cs="TH SarabunPSK"/>
          <w:sz w:val="32"/>
          <w:szCs w:val="32"/>
          <w:cs/>
        </w:rPr>
        <w:t>มีการประชุมเพื่อซักซ้อม และวางแผน เพื่อดำเนินการเกี่ยวกับมาตรการ/กิจกรรม การประเมินคุณธรรมและความโปร่งใสในการดำเนินงานของหน่วยงานภาครัฐ (</w:t>
      </w:r>
      <w:r w:rsidR="002D37A4" w:rsidRPr="00DB29C6">
        <w:rPr>
          <w:rFonts w:ascii="TH SarabunPSK" w:hAnsi="TH SarabunPSK" w:cs="TH SarabunPSK"/>
          <w:sz w:val="32"/>
          <w:szCs w:val="32"/>
        </w:rPr>
        <w:t>Integrity and Transparency Assessment: ITA</w:t>
      </w:r>
      <w:r w:rsidR="002D37A4" w:rsidRPr="00DB29C6">
        <w:rPr>
          <w:rFonts w:ascii="TH SarabunPSK" w:hAnsi="TH SarabunPSK" w:cs="TH SarabunPSK"/>
          <w:sz w:val="32"/>
          <w:szCs w:val="32"/>
          <w:cs/>
        </w:rPr>
        <w:t>)</w:t>
      </w:r>
      <w:r w:rsidR="002D37A4" w:rsidRPr="00DB29C6">
        <w:rPr>
          <w:rFonts w:ascii="TH SarabunPSK" w:hAnsi="TH SarabunPSK" w:cs="TH SarabunPSK"/>
          <w:sz w:val="32"/>
          <w:szCs w:val="32"/>
        </w:rPr>
        <w:t xml:space="preserve"> </w:t>
      </w:r>
      <w:r w:rsidR="002D37A4" w:rsidRPr="00DB29C6">
        <w:rPr>
          <w:rFonts w:ascii="TH SarabunPSK" w:hAnsi="TH SarabunPSK" w:cs="TH SarabunPSK"/>
          <w:sz w:val="32"/>
          <w:szCs w:val="32"/>
          <w:cs/>
        </w:rPr>
        <w:t>ของ</w:t>
      </w:r>
      <w:r w:rsidR="00265367" w:rsidRPr="00DB29C6">
        <w:rPr>
          <w:rFonts w:ascii="TH SarabunPSK" w:hAnsi="TH SarabunPSK" w:cs="TH SarabunPSK"/>
          <w:sz w:val="32"/>
          <w:szCs w:val="32"/>
          <w:cs/>
        </w:rPr>
        <w:t>ตรวจคนเข้าเมืองจังหวัด</w:t>
      </w:r>
      <w:r w:rsidR="002D37A4" w:rsidRPr="00DB29C6">
        <w:rPr>
          <w:rFonts w:ascii="TH SarabunPSK" w:hAnsi="TH SarabunPSK" w:cs="TH SarabunPSK"/>
          <w:sz w:val="32"/>
          <w:szCs w:val="32"/>
          <w:cs/>
        </w:rPr>
        <w:t xml:space="preserve"> ประจำปีงบประมาณ พ.ศ.</w:t>
      </w:r>
      <w:r w:rsidR="009B3E8A">
        <w:rPr>
          <w:rFonts w:ascii="TH SarabunPSK" w:hAnsi="TH SarabunPSK" w:cs="TH SarabunPSK"/>
          <w:sz w:val="32"/>
          <w:szCs w:val="32"/>
          <w:cs/>
        </w:rPr>
        <w:t>๒๕๖</w:t>
      </w:r>
      <w:r w:rsidR="00AA2773">
        <w:rPr>
          <w:rFonts w:ascii="TH SarabunPSK" w:hAnsi="TH SarabunPSK" w:cs="TH SarabunPSK" w:hint="cs"/>
          <w:sz w:val="32"/>
          <w:szCs w:val="32"/>
          <w:cs/>
        </w:rPr>
        <w:t>๘</w:t>
      </w:r>
      <w:r w:rsidR="002D37A4" w:rsidRPr="00DB29C6">
        <w:rPr>
          <w:rFonts w:ascii="TH SarabunPSK" w:hAnsi="TH SarabunPSK" w:cs="TH SarabunPSK"/>
          <w:sz w:val="32"/>
          <w:szCs w:val="32"/>
          <w:cs/>
        </w:rPr>
        <w:t xml:space="preserve"> เพื่อให้ตำรวจในสังกัดรับทราบ และร่วมปฏิบัติตามมาตรการ/กิจกรรม  พร้อมทั้งเตรียมความพร้อมในการรับการตรวจสอบ </w:t>
      </w:r>
      <w:r w:rsidR="00265367" w:rsidRPr="00DB29C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2D37A4" w:rsidRPr="00DB29C6">
        <w:rPr>
          <w:rFonts w:ascii="TH SarabunPSK" w:hAnsi="TH SarabunPSK" w:cs="TH SarabunPSK"/>
          <w:sz w:val="32"/>
          <w:szCs w:val="32"/>
          <w:cs/>
        </w:rPr>
        <w:t>จากเจ้าหน้าที่สำนักงาน ป.ป.ช. ในระหว่างการดำเนินการตามมาตรการ/กิจกรรม ได้มีการติดตาม และรายงานผล รวมทั้งการเผยแพร่</w:t>
      </w:r>
      <w:r w:rsidR="00D5712B" w:rsidRPr="00DB29C6">
        <w:rPr>
          <w:rFonts w:ascii="TH SarabunPSK" w:hAnsi="TH SarabunPSK" w:cs="TH SarabunPSK"/>
          <w:sz w:val="32"/>
          <w:szCs w:val="32"/>
          <w:cs/>
        </w:rPr>
        <w:t xml:space="preserve">ข้อมูล </w:t>
      </w:r>
      <w:r w:rsidR="00D5712B" w:rsidRPr="00DB29C6">
        <w:rPr>
          <w:rFonts w:ascii="TH SarabunPSK" w:hAnsi="TH SarabunPSK" w:cs="TH SarabunPSK"/>
          <w:sz w:val="32"/>
          <w:szCs w:val="32"/>
        </w:rPr>
        <w:t xml:space="preserve">OPEN DATA </w:t>
      </w:r>
      <w:r w:rsidR="00D5712B" w:rsidRPr="00DB29C6">
        <w:rPr>
          <w:rFonts w:ascii="TH SarabunPSK" w:hAnsi="TH SarabunPSK" w:cs="TH SarabunPSK"/>
          <w:sz w:val="32"/>
          <w:szCs w:val="32"/>
          <w:cs/>
        </w:rPr>
        <w:t>บนเว็บไซต์ของ</w:t>
      </w:r>
      <w:r w:rsidR="0078019A" w:rsidRPr="00DB29C6">
        <w:rPr>
          <w:rFonts w:ascii="TH SarabunPSK" w:hAnsi="TH SarabunPSK" w:cs="TH SarabunPSK"/>
          <w:sz w:val="32"/>
          <w:szCs w:val="32"/>
          <w:cs/>
        </w:rPr>
        <w:t>ตรวจคนเข้าเมืองจังหวัดสุราษฎร์ธานี</w:t>
      </w:r>
      <w:r w:rsidR="00F15B7A" w:rsidRPr="00DB29C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5712B" w:rsidRPr="00DB29C6">
        <w:rPr>
          <w:rFonts w:ascii="TH SarabunPSK" w:hAnsi="TH SarabunPSK" w:cs="TH SarabunPSK"/>
          <w:sz w:val="32"/>
          <w:szCs w:val="32"/>
          <w:cs/>
        </w:rPr>
        <w:t>และมีการประชุมเพื่อวางแผน ในการทำงาน มีการกำกับติดตามโดยผู้กำกับการ</w:t>
      </w:r>
      <w:r w:rsidR="0078019A" w:rsidRPr="00DB29C6">
        <w:rPr>
          <w:rFonts w:ascii="TH SarabunPSK" w:hAnsi="TH SarabunPSK" w:cs="TH SarabunPSK"/>
          <w:sz w:val="32"/>
          <w:szCs w:val="32"/>
          <w:cs/>
        </w:rPr>
        <w:t>ตรวจคนเข้าเมืองจังหวัดสุราษฎร์ธานี</w:t>
      </w:r>
      <w:r w:rsidR="00F15B7A" w:rsidRPr="00DB29C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5712B" w:rsidRPr="00DB29C6">
        <w:rPr>
          <w:rFonts w:ascii="TH SarabunPSK" w:hAnsi="TH SarabunPSK" w:cs="TH SarabunPSK"/>
          <w:sz w:val="32"/>
          <w:szCs w:val="32"/>
          <w:cs/>
        </w:rPr>
        <w:t>ด้วยทุกครั้ง</w:t>
      </w:r>
    </w:p>
    <w:p w14:paraId="29DAA6E3" w14:textId="1703B187" w:rsidR="00B53F5B" w:rsidRPr="00DB29C6" w:rsidRDefault="00B53F5B" w:rsidP="003905CC">
      <w:pPr>
        <w:spacing w:before="120" w:after="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B29C6">
        <w:rPr>
          <w:rFonts w:ascii="TH SarabunPSK" w:hAnsi="TH SarabunPSK" w:cs="TH SarabunPSK"/>
          <w:b/>
          <w:bCs/>
          <w:sz w:val="32"/>
          <w:szCs w:val="32"/>
          <w:cs/>
        </w:rPr>
        <w:t>การศึกษาและวิเคราะห์กรอบการประเมิน และประเด็นที่</w:t>
      </w:r>
      <w:r w:rsidR="00265367" w:rsidRPr="00DB29C6">
        <w:rPr>
          <w:rFonts w:ascii="TH SarabunPSK" w:hAnsi="TH SarabunPSK" w:cs="TH SarabunPSK"/>
          <w:b/>
          <w:bCs/>
          <w:sz w:val="32"/>
          <w:szCs w:val="32"/>
          <w:cs/>
        </w:rPr>
        <w:t>ตรวจคนเข้าเมืองจังหวัด</w:t>
      </w:r>
      <w:r w:rsidR="001D41E9" w:rsidRPr="00DB29C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B29C6">
        <w:rPr>
          <w:rFonts w:ascii="TH SarabunPSK" w:hAnsi="TH SarabunPSK" w:cs="TH SarabunPSK"/>
          <w:b/>
          <w:bCs/>
          <w:sz w:val="32"/>
          <w:szCs w:val="32"/>
          <w:cs/>
        </w:rPr>
        <w:t>ต้องปรับปรุงและ</w:t>
      </w:r>
      <w:r w:rsidR="004206CB" w:rsidRPr="00DB29C6">
        <w:rPr>
          <w:rFonts w:ascii="TH SarabunPSK" w:hAnsi="TH SarabunPSK" w:cs="TH SarabunPSK"/>
          <w:b/>
          <w:bCs/>
          <w:sz w:val="32"/>
          <w:szCs w:val="32"/>
          <w:cs/>
        </w:rPr>
        <w:t>ยกระดับการ</w:t>
      </w:r>
      <w:r w:rsidRPr="00DB29C6">
        <w:rPr>
          <w:rFonts w:ascii="TH SarabunPSK" w:hAnsi="TH SarabunPSK" w:cs="TH SarabunPSK"/>
          <w:b/>
          <w:bCs/>
          <w:sz w:val="32"/>
          <w:szCs w:val="32"/>
          <w:cs/>
        </w:rPr>
        <w:t>พัฒนา</w:t>
      </w:r>
      <w:r w:rsidR="0056399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ในปีงบประมาณ พ.ศ. ๒๕๖๘ และกำหนดผู้รับผิดชอบ</w:t>
      </w:r>
    </w:p>
    <w:p w14:paraId="44412795" w14:textId="673420CA" w:rsidR="00B53F5B" w:rsidRDefault="00B53F5B" w:rsidP="00B53F5B">
      <w:pPr>
        <w:spacing w:before="120" w:after="0"/>
        <w:jc w:val="thaiDistribute"/>
        <w:rPr>
          <w:rFonts w:ascii="TH SarabunPSK" w:hAnsi="TH SarabunPSK" w:cs="TH SarabunPSK"/>
          <w:sz w:val="32"/>
          <w:szCs w:val="32"/>
        </w:rPr>
      </w:pPr>
      <w:r w:rsidRPr="00DB29C6">
        <w:rPr>
          <w:rFonts w:ascii="TH SarabunPSK" w:hAnsi="TH SarabunPSK" w:cs="TH SarabunPSK"/>
          <w:color w:val="FF0000"/>
          <w:sz w:val="32"/>
          <w:szCs w:val="32"/>
        </w:rPr>
        <w:tab/>
      </w:r>
      <w:r w:rsidR="0056399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</w:t>
      </w:r>
      <w:r w:rsidR="0078019A" w:rsidRPr="00DB29C6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รวจคนเข้าเมืองจังหวัดสุราษฎร์ธานี</w:t>
      </w:r>
      <w:r w:rsidR="00265367" w:rsidRPr="00DB29C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B29C6">
        <w:rPr>
          <w:rFonts w:ascii="TH SarabunPSK" w:hAnsi="TH SarabunPSK" w:cs="TH SarabunPSK"/>
          <w:sz w:val="32"/>
          <w:szCs w:val="32"/>
          <w:cs/>
        </w:rPr>
        <w:t>ได้ดำเนินการศึกษาและวิเคราะห์กรอบการประเมิน และประเด็นที่</w:t>
      </w:r>
      <w:r w:rsidR="00265367" w:rsidRPr="00DB29C6">
        <w:rPr>
          <w:rFonts w:ascii="TH SarabunPSK" w:hAnsi="TH SarabunPSK" w:cs="TH SarabunPSK"/>
          <w:sz w:val="32"/>
          <w:szCs w:val="32"/>
          <w:cs/>
        </w:rPr>
        <w:t xml:space="preserve">ตรวจคนเข้าเมืองจังหวัด </w:t>
      </w:r>
      <w:r w:rsidRPr="00DB29C6">
        <w:rPr>
          <w:rFonts w:ascii="TH SarabunPSK" w:hAnsi="TH SarabunPSK" w:cs="TH SarabunPSK"/>
          <w:sz w:val="32"/>
          <w:szCs w:val="32"/>
          <w:cs/>
        </w:rPr>
        <w:t>ต้องปรับปรุงและพัฒนาโดยเร่งด่วน</w:t>
      </w:r>
      <w:r w:rsidR="00830FFD" w:rsidRPr="00DB29C6">
        <w:rPr>
          <w:rFonts w:ascii="TH SarabunPSK" w:hAnsi="TH SarabunPSK" w:cs="TH SarabunPSK"/>
          <w:sz w:val="32"/>
          <w:szCs w:val="32"/>
        </w:rPr>
        <w:t xml:space="preserve"> </w:t>
      </w:r>
      <w:r w:rsidR="00830FFD" w:rsidRPr="00DB29C6">
        <w:rPr>
          <w:rFonts w:ascii="TH SarabunPSK" w:hAnsi="TH SarabunPSK" w:cs="TH SarabunPSK"/>
          <w:sz w:val="32"/>
          <w:szCs w:val="32"/>
          <w:cs/>
        </w:rPr>
        <w:t>ในการเตรียมความพร้อมรับการประเมินคุณธรรมและความโปร่ง ในการดำเนินงานของหน่วยงานภาครัฐ (</w:t>
      </w:r>
      <w:r w:rsidR="00830FFD" w:rsidRPr="00DB29C6">
        <w:rPr>
          <w:rFonts w:ascii="TH SarabunPSK" w:hAnsi="TH SarabunPSK" w:cs="TH SarabunPSK"/>
          <w:sz w:val="32"/>
          <w:szCs w:val="32"/>
        </w:rPr>
        <w:t xml:space="preserve">Integrity and Transparency Assessment : ITA) </w:t>
      </w:r>
      <w:r w:rsidR="00CD2F72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830FFD" w:rsidRPr="00DB29C6">
        <w:rPr>
          <w:rFonts w:ascii="TH SarabunPSK" w:hAnsi="TH SarabunPSK" w:cs="TH SarabunPSK"/>
          <w:sz w:val="32"/>
          <w:szCs w:val="32"/>
          <w:cs/>
        </w:rPr>
        <w:t>ของ</w:t>
      </w:r>
      <w:r w:rsidR="00265367" w:rsidRPr="00DB29C6">
        <w:rPr>
          <w:rFonts w:ascii="TH SarabunPSK" w:hAnsi="TH SarabunPSK" w:cs="TH SarabunPSK"/>
          <w:sz w:val="32"/>
          <w:szCs w:val="32"/>
          <w:cs/>
        </w:rPr>
        <w:t>ตรวจคนเข้าเมืองจังหวัด</w:t>
      </w:r>
      <w:r w:rsidR="00830FFD" w:rsidRPr="00DB29C6">
        <w:rPr>
          <w:rFonts w:ascii="TH SarabunPSK" w:hAnsi="TH SarabunPSK" w:cs="TH SarabunPSK"/>
          <w:sz w:val="32"/>
          <w:szCs w:val="32"/>
          <w:cs/>
        </w:rPr>
        <w:t xml:space="preserve"> ประจำปีงบประมาณ พ.ศ.</w:t>
      </w:r>
      <w:r w:rsidR="009B3E8A">
        <w:rPr>
          <w:rFonts w:ascii="TH SarabunPSK" w:hAnsi="TH SarabunPSK" w:cs="TH SarabunPSK"/>
          <w:sz w:val="32"/>
          <w:szCs w:val="32"/>
          <w:cs/>
        </w:rPr>
        <w:t>๒๕๖</w:t>
      </w:r>
      <w:r w:rsidR="00AA2773">
        <w:rPr>
          <w:rFonts w:ascii="TH SarabunPSK" w:hAnsi="TH SarabunPSK" w:cs="TH SarabunPSK" w:hint="cs"/>
          <w:sz w:val="32"/>
          <w:szCs w:val="32"/>
          <w:cs/>
        </w:rPr>
        <w:t>๘</w:t>
      </w:r>
      <w:r w:rsidR="004964ED" w:rsidRPr="00DB29C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20A8F" w:rsidRPr="00DB29C6">
        <w:rPr>
          <w:rFonts w:ascii="TH SarabunPSK" w:hAnsi="TH SarabunPSK" w:cs="TH SarabunPSK"/>
          <w:sz w:val="32"/>
          <w:szCs w:val="32"/>
          <w:cs/>
        </w:rPr>
        <w:t>รายละเอียด</w:t>
      </w:r>
      <w:r w:rsidRPr="00DB29C6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55DAC464" w14:textId="77777777" w:rsidR="00A95D70" w:rsidRPr="00DB29C6" w:rsidRDefault="00A95D70" w:rsidP="00B53F5B">
      <w:pPr>
        <w:spacing w:before="120"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10060" w:type="dxa"/>
        <w:tblLook w:val="04A0" w:firstRow="1" w:lastRow="0" w:firstColumn="1" w:lastColumn="0" w:noHBand="0" w:noVBand="1"/>
      </w:tblPr>
      <w:tblGrid>
        <w:gridCol w:w="2830"/>
        <w:gridCol w:w="7230"/>
      </w:tblGrid>
      <w:tr w:rsidR="00830FFD" w:rsidRPr="00DB29C6" w14:paraId="72924C59" w14:textId="77777777" w:rsidTr="007D062D">
        <w:trPr>
          <w:tblHeader/>
        </w:trPr>
        <w:tc>
          <w:tcPr>
            <w:tcW w:w="2830" w:type="dxa"/>
            <w:shd w:val="clear" w:color="auto" w:fill="92CDDC" w:themeFill="accent5" w:themeFillTint="99"/>
          </w:tcPr>
          <w:p w14:paraId="12986629" w14:textId="77777777" w:rsidR="00830FFD" w:rsidRPr="00DB29C6" w:rsidRDefault="00830FFD" w:rsidP="004B3E74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29C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ตัวชี้วัดการประเมิน </w:t>
            </w:r>
            <w:r w:rsidRPr="00DB29C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ITA</w:t>
            </w:r>
          </w:p>
        </w:tc>
        <w:tc>
          <w:tcPr>
            <w:tcW w:w="7230" w:type="dxa"/>
            <w:shd w:val="clear" w:color="auto" w:fill="92CDDC" w:themeFill="accent5" w:themeFillTint="99"/>
          </w:tcPr>
          <w:p w14:paraId="7B93DD00" w14:textId="4C0FA354" w:rsidR="00830FFD" w:rsidRPr="00DB29C6" w:rsidRDefault="00830FFD" w:rsidP="004B3E74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29C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ประเด็นที่ต้องปรับปรุงและ</w:t>
            </w:r>
            <w:r w:rsidR="004206CB" w:rsidRPr="00DB29C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ยกระดับ</w:t>
            </w:r>
            <w:r w:rsidRPr="00DB29C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</w:t>
            </w:r>
          </w:p>
        </w:tc>
      </w:tr>
      <w:tr w:rsidR="00830FFD" w:rsidRPr="00DB29C6" w14:paraId="0417AA0F" w14:textId="77777777" w:rsidTr="007D062D">
        <w:tc>
          <w:tcPr>
            <w:tcW w:w="10060" w:type="dxa"/>
            <w:gridSpan w:val="2"/>
            <w:shd w:val="clear" w:color="auto" w:fill="F2DBDB" w:themeFill="accent2" w:themeFillTint="33"/>
          </w:tcPr>
          <w:p w14:paraId="7187DC34" w14:textId="77777777" w:rsidR="00830FFD" w:rsidRPr="00DB29C6" w:rsidRDefault="00830FFD" w:rsidP="00830FFD">
            <w:pPr>
              <w:spacing w:before="12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29C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แบบวัดการรับรู้ของผู้มีส่วนได้ส่วนเสียภายใน </w:t>
            </w:r>
          </w:p>
        </w:tc>
      </w:tr>
      <w:tr w:rsidR="00830FFD" w:rsidRPr="00DB29C6" w14:paraId="2ADE75AE" w14:textId="77777777" w:rsidTr="007D062D">
        <w:tc>
          <w:tcPr>
            <w:tcW w:w="2830" w:type="dxa"/>
          </w:tcPr>
          <w:p w14:paraId="1AE3BBF9" w14:textId="299084C0" w:rsidR="00830FFD" w:rsidRPr="00DB29C6" w:rsidRDefault="009B3E8A" w:rsidP="00526A3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  <w:r w:rsidR="00830FFD" w:rsidRPr="00DB29C6">
              <w:rPr>
                <w:rFonts w:ascii="TH SarabunPSK" w:eastAsia="Calibri" w:hAnsi="TH SarabunPSK" w:cs="TH SarabunPSK"/>
                <w:sz w:val="32"/>
                <w:szCs w:val="32"/>
              </w:rPr>
              <w:t xml:space="preserve">) </w:t>
            </w:r>
            <w:r w:rsidR="00830FFD" w:rsidRPr="00DB29C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การปฏิบัติหน้าที่</w:t>
            </w:r>
          </w:p>
        </w:tc>
        <w:tc>
          <w:tcPr>
            <w:tcW w:w="7230" w:type="dxa"/>
          </w:tcPr>
          <w:p w14:paraId="2DAEED9D" w14:textId="7FB01FB5" w:rsidR="00AD0AC1" w:rsidRPr="0017175E" w:rsidRDefault="009B3E8A" w:rsidP="00526A3A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๑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t xml:space="preserve">) 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มาตรฐาน มีความโปร่งใส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t xml:space="preserve"> 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ปฏิบัติงานหรือดำเนินการตามขั้นตอนและระยะเวลาที่กำหนดไว้อย่างเคร่งครัด และ จะต้องเป็นไปอย่างเท่าเทียมกัน</w:t>
            </w:r>
            <w:r w:rsidR="003F575B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ไม่ว่าจะเป็นผู้มาติดต่อทั่วไป หรือผู้มาติดต่อที่รู้จักกันเป็นการส่วนตัว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t xml:space="preserve"> 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๒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t xml:space="preserve">) 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การปฏิบัติงานอย่างมุ่งมั่น เต็มความสามารถ และมีความรับผิดชอบต่องานในหน้าที่ที่รับผิดชอบ ในฐานะเจ้าหน้าที่ของรัฐอย่างมีคุณธรรม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t xml:space="preserve"> 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๓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t xml:space="preserve">) 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พฤติกรรมการเรียกรับเงิน ทรัพย์สิน หรือประโยชนอื่นๆ ของบุคลากรอื่นในหน่วยงาน แลกกับการปฏิบัติหน้าที่ และในกรณีช่วงเทศกาลหรือวาระสำคัญต่าง</w:t>
            </w:r>
            <w:r w:rsidR="000431A8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ๆ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t xml:space="preserve"> 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ตามขนบธรรมเนียมประเพณี หรือกรณีการให้เงิน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t xml:space="preserve"> 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ทรัพย์สิน หรือประโยชน์อื่นๆ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t xml:space="preserve"> 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ต่อบุคคลภายนอก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t xml:space="preserve"> 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ซึ่งถือเป็นความเสี่ยงที่อาจจะก่อให้เกิดการรับสินบน</w:t>
            </w:r>
          </w:p>
        </w:tc>
      </w:tr>
      <w:tr w:rsidR="00830FFD" w:rsidRPr="00DB29C6" w14:paraId="36AB119F" w14:textId="77777777" w:rsidTr="007D062D">
        <w:tc>
          <w:tcPr>
            <w:tcW w:w="2830" w:type="dxa"/>
          </w:tcPr>
          <w:p w14:paraId="33555F4A" w14:textId="2A38C898" w:rsidR="00830FFD" w:rsidRPr="00DB29C6" w:rsidRDefault="009B3E8A" w:rsidP="00526A3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๒</w:t>
            </w:r>
            <w:r w:rsidR="00830FFD" w:rsidRPr="00DB29C6">
              <w:rPr>
                <w:rFonts w:ascii="TH SarabunPSK" w:eastAsia="Calibri" w:hAnsi="TH SarabunPSK" w:cs="TH SarabunPSK"/>
                <w:sz w:val="32"/>
                <w:szCs w:val="32"/>
              </w:rPr>
              <w:t xml:space="preserve">) </w:t>
            </w:r>
            <w:r w:rsidR="00830FFD" w:rsidRPr="00DB29C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7230" w:type="dxa"/>
          </w:tcPr>
          <w:p w14:paraId="6D3573DF" w14:textId="1FAA993A" w:rsidR="00E802EE" w:rsidRPr="0017175E" w:rsidRDefault="009B3E8A" w:rsidP="00526A3A">
            <w:pP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๑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) การจัดทำแผนการใช้จ่ายงบประมาณประจำปีและเผยแพร่ อย่างโปร่งใส ไปจนถึงลักษณะการใช้จ่ายงบประมาณของหน่วยงานอย่างคุ้มค่าเป็นไปตามวัตถุประสงค์</w:t>
            </w:r>
            <w:r w:rsidR="00951D8F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และไม่เอื้อประโยชน์แก่ตนเองหรือพวกพ้อง รวมถึงการเบิกจ่ายเงินของบุคลากรภายใน ในเรื่องต่าง ๆ เช่น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t xml:space="preserve"> 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ค่า</w:t>
            </w:r>
            <w:r w:rsidR="00951D8F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ทำ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การล่วงเวลา ค่าวัสดุ อุปกรณ์ หรือค่าเดินทาง ฯลฯตลอดจนกระบวนการจัดซื้อจัดจ้างและการตรวจรับพัสดุ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t xml:space="preserve"> 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๒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)</w:t>
            </w:r>
            <w:r w:rsidR="00751754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951D8F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การใช้จ่ายงบประมาณของหน่วยงานที่มีกระบวนการและการมอบหมายผู้รับผิดชอบที่ชัดเจน</w:t>
            </w:r>
          </w:p>
        </w:tc>
      </w:tr>
      <w:tr w:rsidR="00830FFD" w:rsidRPr="00DB29C6" w14:paraId="0368E67A" w14:textId="77777777" w:rsidTr="007D062D">
        <w:tc>
          <w:tcPr>
            <w:tcW w:w="2830" w:type="dxa"/>
          </w:tcPr>
          <w:p w14:paraId="5BCFD1E8" w14:textId="56F2033D" w:rsidR="00830FFD" w:rsidRPr="00DB29C6" w:rsidRDefault="009B3E8A" w:rsidP="00526A3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  <w:r w:rsidR="00830FFD" w:rsidRPr="00DB29C6">
              <w:rPr>
                <w:rFonts w:ascii="TH SarabunPSK" w:eastAsia="Calibri" w:hAnsi="TH SarabunPSK" w:cs="TH SarabunPSK"/>
                <w:sz w:val="32"/>
                <w:szCs w:val="32"/>
              </w:rPr>
              <w:t xml:space="preserve">) </w:t>
            </w:r>
            <w:r w:rsidR="00830FFD" w:rsidRPr="00DB29C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การใช้อำนาจ</w:t>
            </w:r>
          </w:p>
        </w:tc>
        <w:tc>
          <w:tcPr>
            <w:tcW w:w="7230" w:type="dxa"/>
          </w:tcPr>
          <w:p w14:paraId="0532123F" w14:textId="677B1690" w:rsidR="00E802EE" w:rsidRDefault="009B3E8A" w:rsidP="00985654">
            <w:pPr>
              <w:pStyle w:val="a5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D90F63">
              <w:rPr>
                <w:rFonts w:ascii="TH SarabunPSK" w:eastAsia="Times New Roman" w:hAnsi="TH SarabunPSK" w:cs="TH SarabunPSK" w:hint="cs"/>
                <w:color w:val="0D0D0D" w:themeColor="text1" w:themeTint="F2"/>
                <w:spacing w:val="-4"/>
                <w:sz w:val="32"/>
                <w:szCs w:val="32"/>
                <w:cs/>
              </w:rPr>
              <w:t>๑</w:t>
            </w:r>
            <w:r w:rsidR="003905CC" w:rsidRPr="00D90F63">
              <w:rPr>
                <w:rFonts w:ascii="TH SarabunPSK" w:eastAsia="Times New Roman" w:hAnsi="TH SarabunPSK" w:cs="TH SarabunPSK"/>
                <w:color w:val="0D0D0D" w:themeColor="text1" w:themeTint="F2"/>
                <w:spacing w:val="-4"/>
                <w:sz w:val="32"/>
                <w:szCs w:val="32"/>
                <w:cs/>
              </w:rPr>
              <w:t>)</w:t>
            </w:r>
            <w:r w:rsidR="003905CC" w:rsidRPr="00D90F63">
              <w:rPr>
                <w:rFonts w:ascii="TH SarabunPSK" w:eastAsia="Times New Roman" w:hAnsi="TH SarabunPSK" w:cs="TH SarabunPSK"/>
                <w:color w:val="0D0D0D" w:themeColor="text1" w:themeTint="F2"/>
                <w:spacing w:val="-4"/>
                <w:sz w:val="32"/>
                <w:szCs w:val="32"/>
              </w:rPr>
              <w:t xml:space="preserve"> </w:t>
            </w:r>
            <w:r w:rsidR="003905CC" w:rsidRPr="00D90F63">
              <w:rPr>
                <w:rFonts w:ascii="TH SarabunPSK" w:eastAsia="Times New Roman" w:hAnsi="TH SarabunPSK" w:cs="TH SarabunPSK"/>
                <w:color w:val="0D0D0D" w:themeColor="text1" w:themeTint="F2"/>
                <w:spacing w:val="-4"/>
                <w:sz w:val="32"/>
                <w:szCs w:val="32"/>
                <w:cs/>
              </w:rPr>
              <w:t>การมอบหมายงาน การประเมินผลการปฏิบัติงานการคัดเลือกบุคลากรเพื่อให้สิทธิประโยชน์ต่างๆ ซึ่งจะต้องเป็นไปอย่างเป็นธรรมและไม่เลือกปฏิบัติ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t xml:space="preserve"> 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๒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)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t xml:space="preserve"> </w:t>
            </w:r>
            <w:r w:rsidR="003905CC" w:rsidRPr="00D90F63">
              <w:rPr>
                <w:rFonts w:ascii="TH SarabunPSK" w:eastAsia="Times New Roman" w:hAnsi="TH SarabunPSK" w:cs="TH SarabunPSK"/>
                <w:color w:val="0D0D0D" w:themeColor="text1" w:themeTint="F2"/>
                <w:spacing w:val="-4"/>
                <w:sz w:val="32"/>
                <w:szCs w:val="32"/>
                <w:cs/>
              </w:rPr>
              <w:t>การมอบหมายงาน การประเมินผลการปฏิบัติงานการคัดเลือกบุคลากรเพื่อให้สิทธิประโยชน์ต่างๆ ซึ่งจะต้องเป็นไปอย่างเป็นธรรมและไม่เลือกปฏิบัติ</w:t>
            </w:r>
            <w:r w:rsidR="003905CC" w:rsidRPr="00D90F63">
              <w:rPr>
                <w:rFonts w:ascii="TH SarabunPSK" w:eastAsia="Times New Roman" w:hAnsi="TH SarabunPSK" w:cs="TH SarabunPSK"/>
                <w:color w:val="0D0D0D" w:themeColor="text1" w:themeTint="F2"/>
                <w:spacing w:val="-4"/>
                <w:sz w:val="32"/>
                <w:szCs w:val="32"/>
              </w:rPr>
              <w:t xml:space="preserve"> </w:t>
            </w:r>
            <w:r w:rsidR="003905CC" w:rsidRPr="00D90F63">
              <w:rPr>
                <w:rFonts w:ascii="TH SarabunPSK" w:eastAsia="Times New Roman" w:hAnsi="TH SarabunPSK" w:cs="TH SarabunPSK"/>
                <w:color w:val="0D0D0D" w:themeColor="text1" w:themeTint="F2"/>
                <w:spacing w:val="-4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๓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)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t xml:space="preserve"> 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การใช้อำนาจสั่งการให้ผู้ใต้บังคับบัญชาทำในธุระส่วนตัวของผู้บังคับบัญชาหรือทำในสิ่งที่ไม่ถูกต้อง</w:t>
            </w:r>
            <w:r w:rsidR="000431A8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                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๔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)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t xml:space="preserve"> 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การประเมินเกี่ยวกับกระบวนการบริหารงานบุคคลที่อาจเกิดการแทรกแซงจากผู้มีอำนาจ การซื้อขายตำแหน่ง หรือการเอื้อผลประโยชน์</w:t>
            </w:r>
            <w:r w:rsidR="00D90F63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ให้กลุ่มหรือพวกพ้อง</w:t>
            </w:r>
          </w:p>
          <w:p w14:paraId="32F0104A" w14:textId="77777777" w:rsidR="00526A3A" w:rsidRDefault="00526A3A" w:rsidP="00985654">
            <w:pPr>
              <w:pStyle w:val="a5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153EC631" w14:textId="77777777" w:rsidR="00526A3A" w:rsidRDefault="00526A3A" w:rsidP="00985654">
            <w:pPr>
              <w:pStyle w:val="a5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4EB4A69E" w14:textId="6EC4F6D9" w:rsidR="00526A3A" w:rsidRPr="000431A8" w:rsidRDefault="00526A3A" w:rsidP="00985654">
            <w:pPr>
              <w:pStyle w:val="a5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830FFD" w:rsidRPr="00DB29C6" w14:paraId="61A81C6D" w14:textId="77777777" w:rsidTr="007D062D">
        <w:tc>
          <w:tcPr>
            <w:tcW w:w="2830" w:type="dxa"/>
          </w:tcPr>
          <w:p w14:paraId="6A5E7916" w14:textId="5320EDCA" w:rsidR="00830FFD" w:rsidRPr="00DB29C6" w:rsidRDefault="009B3E8A" w:rsidP="00526A3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  <w:r w:rsidR="00830FFD" w:rsidRPr="00DB29C6">
              <w:rPr>
                <w:rFonts w:ascii="TH SarabunPSK" w:eastAsia="Calibri" w:hAnsi="TH SarabunPSK" w:cs="TH SarabunPSK"/>
                <w:sz w:val="32"/>
                <w:szCs w:val="32"/>
              </w:rPr>
              <w:t>)</w:t>
            </w:r>
            <w:r w:rsidR="00944938" w:rsidRPr="00DB29C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="00830FFD" w:rsidRPr="00DB29C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การใช้ทรัพย์สินของราชการ</w:t>
            </w:r>
          </w:p>
        </w:tc>
        <w:tc>
          <w:tcPr>
            <w:tcW w:w="7230" w:type="dxa"/>
          </w:tcPr>
          <w:p w14:paraId="4558259F" w14:textId="313845E0" w:rsidR="0038270A" w:rsidRPr="00526A3A" w:rsidRDefault="009B3E8A" w:rsidP="00284F7F">
            <w:pPr>
              <w:pStyle w:val="a5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D90F63">
              <w:rPr>
                <w:rFonts w:ascii="TH SarabunPSK" w:eastAsia="Times New Roman" w:hAnsi="TH SarabunPSK" w:cs="TH SarabunPSK" w:hint="cs"/>
                <w:color w:val="0D0D0D" w:themeColor="text1" w:themeTint="F2"/>
                <w:spacing w:val="-8"/>
                <w:sz w:val="32"/>
                <w:szCs w:val="32"/>
                <w:cs/>
              </w:rPr>
              <w:t>๑</w:t>
            </w:r>
            <w:r w:rsidR="003905CC" w:rsidRPr="00D90F63">
              <w:rPr>
                <w:rFonts w:ascii="TH SarabunPSK" w:eastAsia="Times New Roman" w:hAnsi="TH SarabunPSK" w:cs="TH SarabunPSK"/>
                <w:color w:val="0D0D0D" w:themeColor="text1" w:themeTint="F2"/>
                <w:spacing w:val="-8"/>
                <w:sz w:val="32"/>
                <w:szCs w:val="32"/>
                <w:cs/>
              </w:rPr>
              <w:t>)</w:t>
            </w:r>
            <w:r w:rsidR="009D2DCA">
              <w:rPr>
                <w:rFonts w:ascii="TH SarabunPSK" w:eastAsia="Times New Roman" w:hAnsi="TH SarabunPSK" w:cs="TH SarabunPSK"/>
                <w:color w:val="0D0D0D" w:themeColor="text1" w:themeTint="F2"/>
                <w:spacing w:val="-8"/>
                <w:sz w:val="32"/>
                <w:szCs w:val="32"/>
              </w:rPr>
              <w:t xml:space="preserve"> </w:t>
            </w:r>
            <w:r w:rsidR="003905CC" w:rsidRPr="00D90F63">
              <w:rPr>
                <w:rFonts w:ascii="TH SarabunPSK" w:eastAsia="Times New Roman" w:hAnsi="TH SarabunPSK" w:cs="TH SarabunPSK"/>
                <w:color w:val="0D0D0D" w:themeColor="text1" w:themeTint="F2"/>
                <w:spacing w:val="-8"/>
                <w:sz w:val="32"/>
                <w:szCs w:val="32"/>
                <w:cs/>
              </w:rPr>
              <w:t>การนําทรัพย์สินของราชการของหน่วยงานไปเป็นของตนเองหรือนําไปให้ผู้อื่น</w:t>
            </w:r>
            <w:r w:rsidR="003905CC" w:rsidRPr="00D90F63">
              <w:rPr>
                <w:rFonts w:ascii="TH SarabunPSK" w:eastAsia="Times New Roman" w:hAnsi="TH SarabunPSK" w:cs="TH SarabunPSK"/>
                <w:color w:val="0D0D0D" w:themeColor="text1" w:themeTint="F2"/>
                <w:spacing w:val="-8"/>
                <w:sz w:val="32"/>
                <w:szCs w:val="32"/>
              </w:rPr>
              <w:t xml:space="preserve"> </w:t>
            </w:r>
            <w:r w:rsidR="003905CC" w:rsidRPr="00D90F63">
              <w:rPr>
                <w:rFonts w:ascii="TH SarabunPSK" w:eastAsia="Times New Roman" w:hAnsi="TH SarabunPSK" w:cs="TH SarabunPSK"/>
                <w:color w:val="0D0D0D" w:themeColor="text1" w:themeTint="F2"/>
                <w:spacing w:val="-8"/>
                <w:sz w:val="32"/>
                <w:szCs w:val="32"/>
              </w:rPr>
              <w:br/>
            </w:r>
            <w:r w:rsidRPr="00D90F63">
              <w:rPr>
                <w:rFonts w:ascii="TH SarabunPSK" w:eastAsia="Times New Roman" w:hAnsi="TH SarabunPSK" w:cs="TH SarabunPSK" w:hint="cs"/>
                <w:color w:val="0D0D0D" w:themeColor="text1" w:themeTint="F2"/>
                <w:spacing w:val="-8"/>
                <w:sz w:val="32"/>
                <w:szCs w:val="32"/>
                <w:cs/>
              </w:rPr>
              <w:t>๒</w:t>
            </w:r>
            <w:r w:rsidR="003905CC" w:rsidRPr="00D90F63">
              <w:rPr>
                <w:rFonts w:ascii="TH SarabunPSK" w:eastAsia="Times New Roman" w:hAnsi="TH SarabunPSK" w:cs="TH SarabunPSK"/>
                <w:color w:val="0D0D0D" w:themeColor="text1" w:themeTint="F2"/>
                <w:spacing w:val="-8"/>
                <w:sz w:val="32"/>
                <w:szCs w:val="32"/>
                <w:cs/>
              </w:rPr>
              <w:t>)</w:t>
            </w:r>
            <w:r w:rsidR="003905CC" w:rsidRPr="00D90F63">
              <w:rPr>
                <w:rFonts w:ascii="TH SarabunPSK" w:eastAsia="Times New Roman" w:hAnsi="TH SarabunPSK" w:cs="TH SarabunPSK"/>
                <w:color w:val="0D0D0D" w:themeColor="text1" w:themeTint="F2"/>
                <w:spacing w:val="-8"/>
                <w:sz w:val="32"/>
                <w:szCs w:val="32"/>
              </w:rPr>
              <w:t xml:space="preserve"> </w:t>
            </w:r>
            <w:r w:rsidR="003905CC" w:rsidRPr="00D90F63">
              <w:rPr>
                <w:rFonts w:ascii="TH SarabunPSK" w:eastAsia="Times New Roman" w:hAnsi="TH SarabunPSK" w:cs="TH SarabunPSK"/>
                <w:color w:val="0D0D0D" w:themeColor="text1" w:themeTint="F2"/>
                <w:spacing w:val="-8"/>
                <w:sz w:val="32"/>
                <w:szCs w:val="32"/>
                <w:cs/>
              </w:rPr>
              <w:t>การนําทรัพย์สินของราชการของหน่วยงานไปเป็นของตนเองหรือนําไปให้ผู้อื่น</w:t>
            </w:r>
            <w:r w:rsidR="003905CC" w:rsidRPr="00D90F63">
              <w:rPr>
                <w:rFonts w:ascii="TH SarabunPSK" w:eastAsia="Times New Roman" w:hAnsi="TH SarabunPSK" w:cs="TH SarabunPSK"/>
                <w:color w:val="0D0D0D" w:themeColor="text1" w:themeTint="F2"/>
                <w:spacing w:val="-8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๓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)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t xml:space="preserve"> 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การขอยืมทรัพย์สินของราชการ ทั้งการยืมโดยบุคลากรภายใน และการยืมโดยบุคคลภายนอกหน่วยงาน ซึ่งจะต้องมีกระบวนการในการขออนุญาตที่ชัดเจนและสะดวก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t xml:space="preserve"> 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br/>
            </w:r>
            <w:r w:rsidRPr="00D90F63">
              <w:rPr>
                <w:rFonts w:ascii="TH SarabunPSK" w:eastAsia="Times New Roman" w:hAnsi="TH SarabunPSK" w:cs="TH SarabunPSK" w:hint="cs"/>
                <w:color w:val="0D0D0D" w:themeColor="text1" w:themeTint="F2"/>
                <w:spacing w:val="-10"/>
                <w:sz w:val="32"/>
                <w:szCs w:val="32"/>
                <w:cs/>
              </w:rPr>
              <w:t>๔</w:t>
            </w:r>
            <w:r w:rsidR="003905CC" w:rsidRPr="00D90F63">
              <w:rPr>
                <w:rFonts w:ascii="TH SarabunPSK" w:eastAsia="Times New Roman" w:hAnsi="TH SarabunPSK" w:cs="TH SarabunPSK"/>
                <w:color w:val="0D0D0D" w:themeColor="text1" w:themeTint="F2"/>
                <w:spacing w:val="-10"/>
                <w:sz w:val="32"/>
                <w:szCs w:val="32"/>
                <w:cs/>
              </w:rPr>
              <w:t>)</w:t>
            </w:r>
            <w:r w:rsidR="003905CC" w:rsidRPr="00D90F63">
              <w:rPr>
                <w:rFonts w:ascii="TH SarabunPSK" w:eastAsia="Times New Roman" w:hAnsi="TH SarabunPSK" w:cs="TH SarabunPSK"/>
                <w:color w:val="0D0D0D" w:themeColor="text1" w:themeTint="F2"/>
                <w:spacing w:val="-10"/>
                <w:sz w:val="32"/>
                <w:szCs w:val="32"/>
              </w:rPr>
              <w:t xml:space="preserve"> </w:t>
            </w:r>
            <w:r w:rsidR="003905CC" w:rsidRPr="00D90F63">
              <w:rPr>
                <w:rFonts w:ascii="TH SarabunPSK" w:eastAsia="Times New Roman" w:hAnsi="TH SarabunPSK" w:cs="TH SarabunPSK"/>
                <w:color w:val="0D0D0D" w:themeColor="text1" w:themeTint="F2"/>
                <w:spacing w:val="-10"/>
                <w:sz w:val="32"/>
                <w:szCs w:val="32"/>
                <w:cs/>
              </w:rPr>
              <w:t>จัดทำแนวทางปฏิบัติเกี่ยวกับการใช้ทรัพย์สินของราชการที่ถูกต้อง เพื่อเผยแพร่</w:t>
            </w:r>
            <w:r w:rsidR="00D90F63">
              <w:rPr>
                <w:rFonts w:ascii="TH SarabunPSK" w:eastAsia="Times New Roman" w:hAnsi="TH SarabunPSK" w:cs="TH SarabunPSK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</w:t>
            </w:r>
            <w:r w:rsidR="003905CC" w:rsidRPr="00D90F63">
              <w:rPr>
                <w:rFonts w:ascii="TH SarabunPSK" w:eastAsia="Times New Roman" w:hAnsi="TH SarabunPSK" w:cs="TH SarabunPSK"/>
                <w:color w:val="0D0D0D" w:themeColor="text1" w:themeTint="F2"/>
                <w:spacing w:val="-6"/>
                <w:sz w:val="32"/>
                <w:szCs w:val="32"/>
                <w:cs/>
              </w:rPr>
              <w:t>ให้บุคลากรภายในได้รับทราบและนําไปปฏิบัติ รวมไปถึงหน่วยงานจะต้องมีการกำกับดูแลและตรวจสอบการใช้ทรัพยสินของราชการของหน่วยงาน</w:t>
            </w:r>
          </w:p>
        </w:tc>
      </w:tr>
      <w:tr w:rsidR="003905CC" w:rsidRPr="00DB29C6" w14:paraId="27A70EBB" w14:textId="77777777" w:rsidTr="007D062D">
        <w:tc>
          <w:tcPr>
            <w:tcW w:w="2830" w:type="dxa"/>
          </w:tcPr>
          <w:p w14:paraId="09576F5F" w14:textId="34CD6C49" w:rsidR="003905CC" w:rsidRPr="00DB29C6" w:rsidRDefault="009B3E8A" w:rsidP="00526A3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  <w:r w:rsidR="003905CC" w:rsidRPr="00DB29C6">
              <w:rPr>
                <w:rFonts w:ascii="TH SarabunPSK" w:eastAsia="Calibri" w:hAnsi="TH SarabunPSK" w:cs="TH SarabunPSK"/>
                <w:sz w:val="32"/>
                <w:szCs w:val="32"/>
              </w:rPr>
              <w:t xml:space="preserve">) </w:t>
            </w:r>
            <w:r w:rsidR="003905CC" w:rsidRPr="00DB29C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การแก้ไขปัญหาการทุจริต</w:t>
            </w:r>
          </w:p>
        </w:tc>
        <w:tc>
          <w:tcPr>
            <w:tcW w:w="7230" w:type="dxa"/>
            <w:vAlign w:val="center"/>
          </w:tcPr>
          <w:p w14:paraId="7A5846F5" w14:textId="7FB42536" w:rsidR="003905CC" w:rsidRPr="0017175E" w:rsidRDefault="009B3E8A" w:rsidP="003905CC">
            <w:pPr>
              <w:pStyle w:val="a5"/>
              <w:rPr>
                <w:rFonts w:ascii="TH SarabunPSK" w:hAnsi="TH SarabunPSK" w:cs="TH SarabunPSK"/>
                <w:color w:val="0D0D0D" w:themeColor="text1" w:themeTint="F2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๑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t xml:space="preserve">) 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การต่อต้านการทุจริตอย่างจริงจัง โดยจะต้องทบทวน นโยบายที่เกี่ยวข้องกับการป้องกันการทุจริตให้มีประสิทธิภาพ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๒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) จัด</w:t>
            </w:r>
            <w:r w:rsidR="00D90F63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ทำ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แผนงานด้านการป้องกันและปราบปรามการทุจริต เพื่อให้เกิดการแก้ไขปัญหาการทุจริตได้อย่างเป็นรูปธรรมรวมไปถึงการประเมินเกี่ยวกับประสิทธิภาพการแก้ไขปัญหาการทุจริตของหน่วยงาน ที่จะต้อ</w:t>
            </w:r>
            <w:r w:rsidR="00D90F63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งทำ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ให้การทุจริตในหน่วยงานลดลงหรือไม่มีเลย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๓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) สร้างความเชื่อมั่นให้บุคลากรภายใน ในการร้องเรียนเมื่อพบเห็นการทุจริตภายในหน่วยงานด้วย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lastRenderedPageBreak/>
              <w:t>๔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) สร้างกระบวนการเฝ้าระวังตรวจสอบการทุจริตภายในหน่วยงาน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t xml:space="preserve"> 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รวมถึงการนําผลการตรวจสอบของฝ่ายตรวจสอบจากทั้ง ภายในและภายนอกหน่วยงาน ไปปรับปรุงการ</w:t>
            </w:r>
            <w:r w:rsidR="00D90F63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ทำ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งาน เพื่อป้องกันการทุจริต</w:t>
            </w:r>
          </w:p>
        </w:tc>
      </w:tr>
      <w:tr w:rsidR="00830FFD" w:rsidRPr="00DB29C6" w14:paraId="6F92AD28" w14:textId="77777777" w:rsidTr="007D062D">
        <w:tc>
          <w:tcPr>
            <w:tcW w:w="10060" w:type="dxa"/>
            <w:gridSpan w:val="2"/>
            <w:shd w:val="clear" w:color="auto" w:fill="FFFFCC"/>
          </w:tcPr>
          <w:p w14:paraId="4EECDACC" w14:textId="77777777" w:rsidR="00830FFD" w:rsidRPr="0017175E" w:rsidRDefault="00830FFD" w:rsidP="00830FFD">
            <w:pPr>
              <w:spacing w:before="120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17175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lastRenderedPageBreak/>
              <w:t xml:space="preserve">แบบวัดการรับรู้ของผู้มีส่วนได้ส่วนเสียภายนอก </w:t>
            </w:r>
          </w:p>
        </w:tc>
      </w:tr>
      <w:tr w:rsidR="00830FFD" w:rsidRPr="00DB29C6" w14:paraId="403FA261" w14:textId="77777777" w:rsidTr="007D062D">
        <w:tc>
          <w:tcPr>
            <w:tcW w:w="2830" w:type="dxa"/>
          </w:tcPr>
          <w:p w14:paraId="6909CAB2" w14:textId="321BE7C3" w:rsidR="00830FFD" w:rsidRPr="009B3E8A" w:rsidRDefault="009B3E8A" w:rsidP="00526A3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๖</w:t>
            </w:r>
            <w:r w:rsidR="00830FFD" w:rsidRPr="009B3E8A">
              <w:rPr>
                <w:rFonts w:ascii="TH SarabunPSK" w:eastAsia="Calibri" w:hAnsi="TH SarabunPSK" w:cs="TH SarabunPSK"/>
                <w:sz w:val="32"/>
                <w:szCs w:val="32"/>
              </w:rPr>
              <w:t xml:space="preserve">) </w:t>
            </w:r>
            <w:r w:rsidR="00830FFD" w:rsidRPr="009B3E8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คุณภาพการดำเนินงาน</w:t>
            </w:r>
          </w:p>
        </w:tc>
        <w:tc>
          <w:tcPr>
            <w:tcW w:w="7230" w:type="dxa"/>
          </w:tcPr>
          <w:p w14:paraId="37B1EF8C" w14:textId="680DABA3" w:rsidR="00FC2C41" w:rsidRPr="0017175E" w:rsidRDefault="009B3E8A" w:rsidP="00FC2C41">
            <w:pPr>
              <w:pStyle w:val="a5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๑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) การรับรู้ของผู้มารับบริการ ต่อคุณภาพการดําเนินงานในประเด็นที่เกี่ยวข</w:t>
            </w:r>
            <w:r w:rsidR="0055155E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้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 xml:space="preserve">องกับการปฏิบัติหน้าที่ของเจ้าหน้าที่ โดยยึดหลักตามมาตรฐาน ขั้นตอน </w:t>
            </w:r>
            <w:r w:rsidR="003905CC" w:rsidRPr="002E2F2A">
              <w:rPr>
                <w:rFonts w:ascii="TH SarabunPSK" w:eastAsia="Times New Roman" w:hAnsi="TH SarabunPSK" w:cs="TH SarabunPSK"/>
                <w:color w:val="0D0D0D" w:themeColor="text1" w:themeTint="F2"/>
                <w:spacing w:val="-4"/>
                <w:sz w:val="32"/>
                <w:szCs w:val="32"/>
                <w:cs/>
              </w:rPr>
              <w:t>และระยะเวลาที่กำหนดไว้อย่างเคร่งครัด และจะต้องเป็นไปอย่าง</w:t>
            </w:r>
            <w:r w:rsidR="0055155E">
              <w:rPr>
                <w:rFonts w:ascii="TH SarabunPSK" w:eastAsia="Times New Roman" w:hAnsi="TH SarabunPSK" w:cs="TH SarabunPSK" w:hint="cs"/>
                <w:color w:val="0D0D0D" w:themeColor="text1" w:themeTint="F2"/>
                <w:spacing w:val="-4"/>
                <w:sz w:val="32"/>
                <w:szCs w:val="32"/>
                <w:cs/>
              </w:rPr>
              <w:t xml:space="preserve">    </w:t>
            </w:r>
            <w:r w:rsidR="003905CC" w:rsidRPr="002E2F2A">
              <w:rPr>
                <w:rFonts w:ascii="TH SarabunPSK" w:eastAsia="Times New Roman" w:hAnsi="TH SarabunPSK" w:cs="TH SarabunPSK"/>
                <w:color w:val="0D0D0D" w:themeColor="text1" w:themeTint="F2"/>
                <w:spacing w:val="-4"/>
                <w:sz w:val="32"/>
                <w:szCs w:val="32"/>
                <w:cs/>
              </w:rPr>
              <w:t>เท่าเทียมกัน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ไม่เลือกปฏิบัติ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๒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) การให้ข้อมูลเกี่ยวกับการดำเนินการให้บริการของหน่วยงาน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t xml:space="preserve"> 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การรับบริการผู้มาติดต่อหรือผู้มีส่วนได้ส่วนเสียอย่างตรงไปตรงมา ไม่ปิดบังหรือบิดเบือนข้อมูล ซึ่งสะท้อนถึงการปฏิบัติหน้าที่อย่างมีคุณธรรม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๓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) การถูกเจ้าหน้าที่เรียกรับเงิน ทรัพยสิน หรือประโยชนอื่นๆ เพื่อแลกกับการปฏิบัติหน้าที่ด้วย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๔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) การบริหารงานและการดําเนินงานในภาพรวม ที่จะต้องคำนึงถึงประโยชน์ของประชาชนและส่วนรวมเป็นหลัก ไม่มีการเอื้อประโยชน์ให้กับบุคคลใดบุคคลหนึ่ง หรือกลุ่มใดกลุ่มหนึ่ง</w:t>
            </w:r>
          </w:p>
        </w:tc>
      </w:tr>
      <w:tr w:rsidR="00830FFD" w:rsidRPr="00DB29C6" w14:paraId="04CE1BB4" w14:textId="77777777" w:rsidTr="007D062D">
        <w:tc>
          <w:tcPr>
            <w:tcW w:w="2830" w:type="dxa"/>
          </w:tcPr>
          <w:p w14:paraId="644538E1" w14:textId="1EE8C688" w:rsidR="00830FFD" w:rsidRPr="00DB29C6" w:rsidRDefault="009B3E8A" w:rsidP="00526A3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๗</w:t>
            </w:r>
            <w:r w:rsidR="00830FFD" w:rsidRPr="00DB29C6">
              <w:rPr>
                <w:rFonts w:ascii="TH SarabunPSK" w:eastAsia="Calibri" w:hAnsi="TH SarabunPSK" w:cs="TH SarabunPSK"/>
                <w:sz w:val="32"/>
                <w:szCs w:val="32"/>
              </w:rPr>
              <w:t xml:space="preserve">) </w:t>
            </w:r>
            <w:r w:rsidR="00830FFD" w:rsidRPr="00DB29C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ประสิทธิภาพการสื่อสาร</w:t>
            </w:r>
          </w:p>
        </w:tc>
        <w:tc>
          <w:tcPr>
            <w:tcW w:w="7230" w:type="dxa"/>
          </w:tcPr>
          <w:p w14:paraId="4EA4012E" w14:textId="592CD0B0" w:rsidR="00FC2C41" w:rsidRPr="0017175E" w:rsidRDefault="009B3E8A" w:rsidP="00526A3A">
            <w:pPr>
              <w:pStyle w:val="a5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๑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) การเผยแพร่ข้อมูลของหน่วยงานในเรื่องต่างๆ ต่อสาธารณชนผ่านช่องทางที่หลากหลาย สามารถเข้าถึงได้ง่ายและไม่ซับซ้อน โดยข้อมูลที่เผยแพร่จะต้องครบถ้วนและเป็นปัจจุบัน โดยเฉพาะอย่างยิ่งผลการดําเนินงานของหน่วยงานและข้อมูลที่สาธารณชนควรรับทราบ รวมถึงการจัดให้มีช่องทางให้ผู้รับบริการ ผู้มาติดต่อ หรือผู้มีส่วนได้ส่วนเสีย สามารถส่งคําติชมหรือความคิดเห็นเกี่ยวกับการดําเนินงาน/การให้บริการ และมีการชี้แจงในกรณีที่มีข้อกังวลสงสัยได้อย่างชัดเจน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๒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) การจัดให้มีช่องทางให้ผู้มาติดต่อสามารถร้องเรียนการทุจริตของเจ้าหน้าที่ในหน่วยงานด้วย ซึ่งสะท้อนถึงการสื่อสารกับผู้รับบริการ ผู้มาติดต่อ หรือ</w:t>
            </w:r>
            <w:r w:rsidR="00526A3A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t xml:space="preserve"> 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ผู้มีส่วนได้ส่วนเสียอย่างมีประสิทธิภาพ</w:t>
            </w:r>
          </w:p>
        </w:tc>
      </w:tr>
      <w:tr w:rsidR="003905CC" w:rsidRPr="00DB29C6" w14:paraId="4B898DD6" w14:textId="77777777" w:rsidTr="007D062D">
        <w:tc>
          <w:tcPr>
            <w:tcW w:w="2830" w:type="dxa"/>
          </w:tcPr>
          <w:p w14:paraId="720981A2" w14:textId="7D54545D" w:rsidR="003905CC" w:rsidRPr="00DB29C6" w:rsidRDefault="009B3E8A" w:rsidP="00526A3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๘</w:t>
            </w:r>
            <w:r w:rsidR="003905CC" w:rsidRPr="00DB29C6">
              <w:rPr>
                <w:rFonts w:ascii="TH SarabunPSK" w:eastAsia="Calibri" w:hAnsi="TH SarabunPSK" w:cs="TH SarabunPSK"/>
                <w:sz w:val="32"/>
                <w:szCs w:val="32"/>
              </w:rPr>
              <w:t xml:space="preserve">) </w:t>
            </w:r>
            <w:r w:rsidR="003905CC" w:rsidRPr="00DB29C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การปรับปรุงระบบการทำงาน</w:t>
            </w:r>
          </w:p>
        </w:tc>
        <w:tc>
          <w:tcPr>
            <w:tcW w:w="7230" w:type="dxa"/>
          </w:tcPr>
          <w:p w14:paraId="71BF1B5C" w14:textId="274ED578" w:rsidR="003905CC" w:rsidRPr="0017175E" w:rsidRDefault="009B3E8A" w:rsidP="00526A3A">
            <w:pPr>
              <w:pStyle w:val="a5"/>
              <w:rPr>
                <w:rFonts w:ascii="TH SarabunPSK" w:hAnsi="TH SarabunPSK" w:cs="TH SarabunPSK"/>
                <w:color w:val="0D0D0D" w:themeColor="text1" w:themeTint="F2"/>
              </w:rPr>
            </w:pPr>
            <w:r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๑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)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t xml:space="preserve"> 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การปฏิบัติงานของเจ้าหน้าที่และกระบวนการทำงานของหน่วยงานให้ดียิ่งขึ้น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t xml:space="preserve"> 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รวมไปถึงการนําเทคโนโลยีมาใช้ในการดําเนินงานเพื่อให้เกิดความสะดวกรวดเร็วมายิ่งขึ้น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๒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)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t xml:space="preserve"> 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การเปิดโอกาสให้ผู้รับบริการหรือผู้มาติดต่อ เข้ามามีส่วนร่วมในการปรับปรุงพัฒนาการดําเนินงานเพื่อให้สอดคล้องกับความต้องการ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br/>
            </w:r>
            <w:r w:rsidRPr="00277BF5">
              <w:rPr>
                <w:rFonts w:ascii="TH SarabunPSK" w:eastAsia="Times New Roman" w:hAnsi="TH SarabunPSK" w:cs="TH SarabunPSK" w:hint="cs"/>
                <w:color w:val="0D0D0D" w:themeColor="text1" w:themeTint="F2"/>
                <w:spacing w:val="-4"/>
                <w:sz w:val="32"/>
                <w:szCs w:val="32"/>
                <w:cs/>
              </w:rPr>
              <w:t>๓</w:t>
            </w:r>
            <w:r w:rsidR="003905CC" w:rsidRPr="00277BF5">
              <w:rPr>
                <w:rFonts w:ascii="TH SarabunPSK" w:eastAsia="Times New Roman" w:hAnsi="TH SarabunPSK" w:cs="TH SarabunPSK"/>
                <w:color w:val="0D0D0D" w:themeColor="text1" w:themeTint="F2"/>
                <w:spacing w:val="-4"/>
                <w:sz w:val="32"/>
                <w:szCs w:val="32"/>
                <w:cs/>
              </w:rPr>
              <w:t>)</w:t>
            </w:r>
            <w:r w:rsidR="003905CC" w:rsidRPr="00277BF5">
              <w:rPr>
                <w:rFonts w:ascii="TH SarabunPSK" w:eastAsia="Times New Roman" w:hAnsi="TH SarabunPSK" w:cs="TH SarabunPSK"/>
                <w:color w:val="0D0D0D" w:themeColor="text1" w:themeTint="F2"/>
                <w:spacing w:val="-4"/>
                <w:sz w:val="32"/>
                <w:szCs w:val="32"/>
              </w:rPr>
              <w:t xml:space="preserve"> </w:t>
            </w:r>
            <w:r w:rsidR="003905CC" w:rsidRPr="00277BF5">
              <w:rPr>
                <w:rFonts w:ascii="TH SarabunPSK" w:eastAsia="Times New Roman" w:hAnsi="TH SarabunPSK" w:cs="TH SarabunPSK"/>
                <w:color w:val="0D0D0D" w:themeColor="text1" w:themeTint="F2"/>
                <w:spacing w:val="-4"/>
                <w:sz w:val="32"/>
                <w:szCs w:val="32"/>
                <w:cs/>
              </w:rPr>
              <w:t>การให้ความสำคัญกับการปรับปรุงการดําเนินงานให้มีความโปร่งใสมา</w:t>
            </w:r>
            <w:r w:rsidR="000431A8" w:rsidRPr="00277BF5">
              <w:rPr>
                <w:rFonts w:ascii="TH SarabunPSK" w:eastAsia="Times New Roman" w:hAnsi="TH SarabunPSK" w:cs="TH SarabunPSK" w:hint="cs"/>
                <w:color w:val="0D0D0D" w:themeColor="text1" w:themeTint="F2"/>
                <w:spacing w:val="-4"/>
                <w:sz w:val="32"/>
                <w:szCs w:val="32"/>
                <w:cs/>
              </w:rPr>
              <w:t>ก</w:t>
            </w:r>
            <w:r w:rsidR="003905CC" w:rsidRPr="00277BF5">
              <w:rPr>
                <w:rFonts w:ascii="TH SarabunPSK" w:eastAsia="Times New Roman" w:hAnsi="TH SarabunPSK" w:cs="TH SarabunPSK"/>
                <w:color w:val="0D0D0D" w:themeColor="text1" w:themeTint="F2"/>
                <w:spacing w:val="-4"/>
                <w:sz w:val="32"/>
                <w:szCs w:val="32"/>
                <w:cs/>
              </w:rPr>
              <w:t>ขึ้น</w:t>
            </w:r>
          </w:p>
        </w:tc>
      </w:tr>
      <w:tr w:rsidR="003905CC" w:rsidRPr="00DB29C6" w14:paraId="3252D21D" w14:textId="77777777" w:rsidTr="004C13A0">
        <w:tc>
          <w:tcPr>
            <w:tcW w:w="10060" w:type="dxa"/>
            <w:gridSpan w:val="2"/>
            <w:shd w:val="clear" w:color="auto" w:fill="E5B8B7" w:themeFill="accent2" w:themeFillTint="66"/>
          </w:tcPr>
          <w:p w14:paraId="7713167E" w14:textId="5BDFF8D5" w:rsidR="003905CC" w:rsidRPr="0017175E" w:rsidRDefault="003905CC" w:rsidP="004C13A0">
            <w:pPr>
              <w:spacing w:before="120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17175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แบบตรวจการเปิดเผยข้อมูลสาธารณะ</w:t>
            </w:r>
          </w:p>
        </w:tc>
      </w:tr>
      <w:tr w:rsidR="003905CC" w:rsidRPr="00DB29C6" w14:paraId="5E3BC9C0" w14:textId="77777777" w:rsidTr="007D062D">
        <w:tc>
          <w:tcPr>
            <w:tcW w:w="2830" w:type="dxa"/>
          </w:tcPr>
          <w:p w14:paraId="2E538392" w14:textId="51BBF389" w:rsidR="003905CC" w:rsidRPr="00DB29C6" w:rsidRDefault="009B3E8A" w:rsidP="00526A3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๙</w:t>
            </w:r>
            <w:r w:rsidR="003905CC" w:rsidRPr="00DB29C6">
              <w:rPr>
                <w:rFonts w:ascii="TH SarabunPSK" w:eastAsia="Calibri" w:hAnsi="TH SarabunPSK" w:cs="TH SarabunPSK"/>
                <w:sz w:val="32"/>
                <w:szCs w:val="32"/>
              </w:rPr>
              <w:t xml:space="preserve">) </w:t>
            </w:r>
            <w:r w:rsidR="003905CC" w:rsidRPr="00DB29C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การเปิดเผยข้อมูล</w:t>
            </w:r>
          </w:p>
        </w:tc>
        <w:tc>
          <w:tcPr>
            <w:tcW w:w="7230" w:type="dxa"/>
          </w:tcPr>
          <w:p w14:paraId="5A308A10" w14:textId="77777777" w:rsidR="00526A3A" w:rsidRDefault="003905CC" w:rsidP="003905CC">
            <w:pPr>
              <w:pStyle w:val="a5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การเผยแพร่ข้อมูลบนเว็บไซต์ของตรวจคนเข้าเมืองจังหวัด</w:t>
            </w:r>
            <w:r w:rsidR="000564B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สุราษฎร์ธานี</w:t>
            </w:r>
            <w:r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</w:p>
          <w:p w14:paraId="54EB3421" w14:textId="1A5F6EF6" w:rsidR="003905CC" w:rsidRPr="0017175E" w:rsidRDefault="003905CC" w:rsidP="003905CC">
            <w:pPr>
              <w:pStyle w:val="a5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ใ</w:t>
            </w:r>
            <w:r w:rsidR="00277BF5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ห้</w:t>
            </w:r>
            <w:r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 xml:space="preserve">สาธารณชนได้รับทราบใน </w:t>
            </w:r>
            <w:r w:rsidR="009B3E8A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๕</w:t>
            </w:r>
            <w:r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t xml:space="preserve"> </w:t>
            </w:r>
            <w:r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ประเด็น ได้แก่</w:t>
            </w:r>
            <w:r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br/>
            </w:r>
            <w:r w:rsidR="009B3E8A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๑</w:t>
            </w:r>
            <w:r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 xml:space="preserve">) </w:t>
            </w:r>
            <w:r w:rsidRPr="00E426A5">
              <w:rPr>
                <w:rFonts w:ascii="TH SarabunPSK" w:eastAsia="Times New Roman" w:hAnsi="TH SarabunPSK" w:cs="TH SarabunPSK"/>
                <w:color w:val="0D0D0D" w:themeColor="text1" w:themeTint="F2"/>
                <w:spacing w:val="-16"/>
                <w:sz w:val="32"/>
                <w:szCs w:val="32"/>
                <w:cs/>
              </w:rPr>
              <w:t>ข้อมูลพื้นฐาน ได้แก่ ข้อมูลพื้นฐาน ข่าวประชาสัมพันธ์ และการปฏิสัมพันธ์ข้อมูล</w:t>
            </w:r>
            <w:r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br/>
            </w:r>
            <w:r w:rsidR="009B3E8A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lastRenderedPageBreak/>
              <w:t>๒</w:t>
            </w:r>
            <w:r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) การบริหารงาน</w:t>
            </w:r>
            <w:r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t xml:space="preserve"> </w:t>
            </w:r>
            <w:r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ได้แก่ แผนดําเนินงาน การปฏิบัติงาน และการให้บริการ</w:t>
            </w:r>
            <w:r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br/>
            </w:r>
            <w:r w:rsidR="009B3E8A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๓</w:t>
            </w:r>
            <w:r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) การบริหารเงินงบประมาณ ได้แก่ แผนการใช้จ่ายงบประมาณประจำปี และการจัดซื้อจัดจ้างหรือการจัดหาพัสดุ</w:t>
            </w:r>
            <w:r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br/>
            </w:r>
            <w:r w:rsidR="009B3E8A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๔</w:t>
            </w:r>
            <w:r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) การบริหารและพัฒนาทรัพยากรบุคคล ได้แก่ นโยบายการบริหารทรัพยากรบุคคล การดำเนินการตามนโยบายการบริหารทรัพยากรบุคคล และหลักเกณฑ์การบริหารและพัฒนาทรัพยากรบุคคล</w:t>
            </w:r>
            <w:r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br/>
            </w:r>
            <w:r w:rsidR="009B3E8A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๕</w:t>
            </w:r>
            <w:r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) การส่งเสริมความโปร่งใสในหน่วยงาน ได้แก่ การจัดการเรื่องร้องเรียนการทุจริต และการเปิดโอกาสให้เกิดการมีส่วนร่วม ซึ่งการเผยแพร่ข้อมูลในประเด็นข้างต้น แสดงถึงความโปร่งใสในการบริหารงานและการดําเนินงานของหน่วยงาน</w:t>
            </w:r>
          </w:p>
        </w:tc>
      </w:tr>
      <w:tr w:rsidR="003905CC" w:rsidRPr="00DB29C6" w14:paraId="1F95B0E6" w14:textId="77777777" w:rsidTr="007D062D">
        <w:tc>
          <w:tcPr>
            <w:tcW w:w="2830" w:type="dxa"/>
          </w:tcPr>
          <w:p w14:paraId="36B7BCF1" w14:textId="7E5ACD93" w:rsidR="003905CC" w:rsidRPr="00DB29C6" w:rsidRDefault="009B3E8A" w:rsidP="00526A3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๑๐</w:t>
            </w:r>
            <w:r w:rsidR="003905CC" w:rsidRPr="00DB29C6">
              <w:rPr>
                <w:rFonts w:ascii="TH SarabunPSK" w:eastAsia="Calibri" w:hAnsi="TH SarabunPSK" w:cs="TH SarabunPSK"/>
                <w:sz w:val="32"/>
                <w:szCs w:val="32"/>
              </w:rPr>
              <w:t xml:space="preserve">) </w:t>
            </w:r>
            <w:r w:rsidR="003905CC" w:rsidRPr="00DB29C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การป้องกันการทุจริต</w:t>
            </w:r>
          </w:p>
        </w:tc>
        <w:tc>
          <w:tcPr>
            <w:tcW w:w="7230" w:type="dxa"/>
          </w:tcPr>
          <w:p w14:paraId="41D83C7F" w14:textId="61B5BA55" w:rsidR="003905CC" w:rsidRPr="0017175E" w:rsidRDefault="009B3E8A" w:rsidP="003905CC">
            <w:pPr>
              <w:pStyle w:val="a5"/>
              <w:rPr>
                <w:rFonts w:ascii="TH SarabunPSK" w:hAnsi="TH SarabunPSK" w:cs="TH SarabunPSK"/>
                <w:color w:val="0D0D0D" w:themeColor="text1" w:themeTint="F2"/>
              </w:rPr>
            </w:pPr>
            <w:r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๑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) การดำเนินการเพื่อป้องกันการทุจริต ได้แก่ เจตจํานงสุจริตของผู้บริหาร การประเมินความเสี่ยงเพื่อการป้องกันการทุจริต การเสริมสร้างวัฒนธรรมองค์กร และแผนปฏิบัติการป้องกันการทุจริต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  <w:br/>
            </w:r>
            <w:r w:rsidRPr="00277BF5">
              <w:rPr>
                <w:rFonts w:ascii="TH SarabunPSK" w:eastAsia="Times New Roman" w:hAnsi="TH SarabunPSK" w:cs="TH SarabunPSK" w:hint="cs"/>
                <w:color w:val="0D0D0D" w:themeColor="text1" w:themeTint="F2"/>
                <w:spacing w:val="-6"/>
                <w:sz w:val="32"/>
                <w:szCs w:val="32"/>
                <w:cs/>
              </w:rPr>
              <w:t>๒</w:t>
            </w:r>
            <w:r w:rsidR="003905CC" w:rsidRPr="00277BF5">
              <w:rPr>
                <w:rFonts w:ascii="TH SarabunPSK" w:eastAsia="Times New Roman" w:hAnsi="TH SarabunPSK" w:cs="TH SarabunPSK"/>
                <w:color w:val="0D0D0D" w:themeColor="text1" w:themeTint="F2"/>
                <w:spacing w:val="-6"/>
                <w:sz w:val="32"/>
                <w:szCs w:val="32"/>
                <w:cs/>
              </w:rPr>
              <w:t>) มาตรการภายในเพื่อป้องกันการทุจริต ได้แก่ มาตรการภายใน เพื่อส่งเสริม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ความโปร่งใสและป้องกันการทุจริต ซึ่งการเผยแพร่ข้อมูลในประเด็นข้างต</w:t>
            </w:r>
            <w:r w:rsidR="00514B0E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้</w:t>
            </w:r>
            <w:r w:rsidR="003905CC" w:rsidRPr="0017175E"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นแสดงถึงการให้ความสำคัญต่อผลการประเมินเพื่อนําไปสู่การจัดทำมาตรการส่งเสริมความโปร่งใสภายในหน่วยงาน และมีการกำกับติดตามการนําไปสู่การปฏิบัติอย่างเป็นรูปธรรม</w:t>
            </w:r>
          </w:p>
        </w:tc>
      </w:tr>
    </w:tbl>
    <w:p w14:paraId="1E4775E6" w14:textId="4EF98ABA" w:rsidR="00156041" w:rsidRDefault="00156041" w:rsidP="00156041">
      <w:pPr>
        <w:spacing w:before="120" w:after="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830FFD" w:rsidRPr="00DB29C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830FFD" w:rsidRPr="00DB29C6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การกำหนดมาตรการ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พัฒนาคุณภาพการให้บริการของตรวจคนเข้าเมืองจังหวัดสุราษฎร์ธานี </w:t>
      </w:r>
      <w:r w:rsidR="004123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 ๓ ด้าน ดังต่อไปนี้</w:t>
      </w:r>
    </w:p>
    <w:p w14:paraId="4BC2A62B" w14:textId="32DB769F" w:rsidR="00A71A49" w:rsidRPr="00DB29C6" w:rsidRDefault="00156041" w:rsidP="004123E9">
      <w:pPr>
        <w:spacing w:before="120" w:after="0"/>
        <w:ind w:firstLine="1134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๑) การพัฒนายกระดับการให้บริการ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One Stop Service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เพื่ออำนวยความสะดวกให้กับผู้มารับบริการ  </w:t>
      </w:r>
      <w:r w:rsidR="00277BF5">
        <w:rPr>
          <w:rFonts w:ascii="TH SarabunPSK" w:hAnsi="TH SarabunPSK" w:cs="TH SarabunPSK" w:hint="cs"/>
          <w:b/>
          <w:bCs/>
          <w:sz w:val="32"/>
          <w:szCs w:val="32"/>
          <w:cs/>
        </w:rPr>
        <w:t>โดยตรวจคนเข้าเมืองจังหวัดสุราษฎร์ธานี ดำเนินการปรับปรุงพัฒนาหน่วยงานดังต่อไปนี้</w:t>
      </w:r>
    </w:p>
    <w:tbl>
      <w:tblPr>
        <w:tblStyle w:val="a3"/>
        <w:tblW w:w="5380" w:type="pct"/>
        <w:tblLook w:val="04A0" w:firstRow="1" w:lastRow="0" w:firstColumn="1" w:lastColumn="0" w:noHBand="0" w:noVBand="1"/>
      </w:tblPr>
      <w:tblGrid>
        <w:gridCol w:w="2865"/>
        <w:gridCol w:w="3558"/>
        <w:gridCol w:w="3638"/>
      </w:tblGrid>
      <w:tr w:rsidR="00A71A49" w:rsidRPr="00DB29C6" w14:paraId="4B07DEB8" w14:textId="77777777" w:rsidTr="004C13A0">
        <w:trPr>
          <w:tblHeader/>
        </w:trPr>
        <w:tc>
          <w:tcPr>
            <w:tcW w:w="1424" w:type="pct"/>
            <w:shd w:val="clear" w:color="auto" w:fill="EEECE1" w:themeFill="background2"/>
            <w:vAlign w:val="center"/>
          </w:tcPr>
          <w:p w14:paraId="056D8F0D" w14:textId="77777777" w:rsidR="00A71A49" w:rsidRPr="00DB29C6" w:rsidRDefault="00A71A49" w:rsidP="004C13A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29C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1768" w:type="pct"/>
            <w:shd w:val="clear" w:color="auto" w:fill="EEECE1" w:themeFill="background2"/>
            <w:vAlign w:val="center"/>
          </w:tcPr>
          <w:p w14:paraId="79FDA559" w14:textId="77777777" w:rsidR="00A71A49" w:rsidRPr="00DB29C6" w:rsidRDefault="00A71A49" w:rsidP="004C13A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29C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  <w:r w:rsidRPr="00DB29C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</w:p>
          <w:p w14:paraId="57158784" w14:textId="59B1184A" w:rsidR="00A71A49" w:rsidRPr="00DB29C6" w:rsidRDefault="00A71A49" w:rsidP="004C13A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29C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1808" w:type="pct"/>
            <w:shd w:val="clear" w:color="auto" w:fill="EEECE1" w:themeFill="background2"/>
            <w:vAlign w:val="center"/>
          </w:tcPr>
          <w:p w14:paraId="6FFCA9B8" w14:textId="77777777" w:rsidR="00A71A49" w:rsidRPr="00DB29C6" w:rsidRDefault="00A71A49" w:rsidP="004C13A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29C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375AA3" w:rsidRPr="00050356" w14:paraId="011299FB" w14:textId="77777777" w:rsidTr="007D062D">
        <w:tc>
          <w:tcPr>
            <w:tcW w:w="1424" w:type="pct"/>
          </w:tcPr>
          <w:p w14:paraId="07F821D2" w14:textId="38A09817" w:rsidR="00375AA3" w:rsidRPr="00050356" w:rsidRDefault="00277BF5" w:rsidP="00762984">
            <w:pPr>
              <w:widowControl w:val="0"/>
              <w:tabs>
                <w:tab w:val="num" w:pos="1440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503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๑. </w:t>
            </w:r>
            <w:r w:rsidR="00375AA3" w:rsidRPr="000503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จุดบริการและอำนวยความสะดวกแก่ประชาชน/</w:t>
            </w:r>
            <w:r w:rsidR="009D2DCA" w:rsidRPr="000503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ชาวต่างชาติ</w:t>
            </w:r>
          </w:p>
        </w:tc>
        <w:tc>
          <w:tcPr>
            <w:tcW w:w="1768" w:type="pct"/>
          </w:tcPr>
          <w:p w14:paraId="55363B1F" w14:textId="45BC956F" w:rsidR="004F1DB5" w:rsidRPr="00050356" w:rsidRDefault="0017175E" w:rsidP="007629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จุดประชาสัมพันธ์ต้อง</w:t>
            </w:r>
            <w:r w:rsidR="0084728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จัดให้มีผู้ทำหน้าที่ประชาสัมพันธ์ เพื่อให้คำแนะนำขั้นตอนการติดต่องาน</w:t>
            </w:r>
            <w:r w:rsidR="00847282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84728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แก่ผู้มาใช้บริการหรือผู้มาติดต่อราชการ ปฏิบัติหน้าที่ด้วยจิตใจของการบริการที่ดี มีความเป็นมิตร</w:t>
            </w:r>
            <w:r w:rsidR="00847282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84728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ใช้วาจาและกิริยาสุภาพ แสดงการให้เกียรติผู้มาติดต่อราชการ โดยกำหนดแผ่นป้ายชื่อผู้ปฏิบัติ</w:t>
            </w:r>
            <w:r w:rsidR="00847282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84728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พร้อมเบอร์โทรศัพท์ที่สามารถติดต่อได้</w:t>
            </w:r>
            <w:r w:rsidR="00847282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84728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ทั้งภาษาไทยและภาษาอังกฤษ</w:t>
            </w:r>
          </w:p>
        </w:tc>
        <w:tc>
          <w:tcPr>
            <w:tcW w:w="1808" w:type="pct"/>
          </w:tcPr>
          <w:p w14:paraId="5BDF3871" w14:textId="3F4D6736" w:rsidR="00375AA3" w:rsidRPr="00050356" w:rsidRDefault="009B3E8A" w:rsidP="007629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375AA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ผู้ควบคุมการปฏิบัติ</w:t>
            </w:r>
          </w:p>
          <w:p w14:paraId="1D851CFF" w14:textId="77777777" w:rsidR="00375AA3" w:rsidRPr="00050356" w:rsidRDefault="00375AA3" w:rsidP="007629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พ.ต.ท.หญิง วิลาวัณย์  แก้วสมบุญ </w:t>
            </w:r>
          </w:p>
          <w:p w14:paraId="16B6233A" w14:textId="1D00B747" w:rsidR="00375AA3" w:rsidRPr="00050356" w:rsidRDefault="009B3E8A" w:rsidP="007629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375AA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ร.ต.อ.หญิง ธมนวรรณ มณี</w:t>
            </w:r>
          </w:p>
          <w:p w14:paraId="547E6043" w14:textId="77777777" w:rsidR="00375AA3" w:rsidRPr="00050356" w:rsidRDefault="00375AA3" w:rsidP="007629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เจ้าหน้าที่พัสดุ จัดทำป้าย</w:t>
            </w:r>
          </w:p>
          <w:p w14:paraId="1C86F931" w14:textId="4FD7A095" w:rsidR="00375AA3" w:rsidRPr="00050356" w:rsidRDefault="009B3E8A" w:rsidP="007629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375AA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</w:t>
            </w:r>
            <w:r w:rsidR="0065534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งานบริการคนเข้าเมือง     ปฏิบัติที่ประชาสัมพันธ์</w:t>
            </w:r>
          </w:p>
        </w:tc>
      </w:tr>
      <w:tr w:rsidR="00375AA3" w:rsidRPr="00050356" w14:paraId="29A3F571" w14:textId="77777777" w:rsidTr="007D062D">
        <w:tc>
          <w:tcPr>
            <w:tcW w:w="1424" w:type="pct"/>
          </w:tcPr>
          <w:p w14:paraId="64922E4A" w14:textId="77777777" w:rsidR="009D2DCA" w:rsidRDefault="00277BF5" w:rsidP="0076298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๒. </w:t>
            </w:r>
            <w:r w:rsidR="00375AA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ป้ายประชาสัมพันธ์จุดบริการ/อำนวยความสะดวก</w:t>
            </w:r>
            <w:r w:rsidR="009D2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1A9E91B" w14:textId="5706B602" w:rsidR="00375AA3" w:rsidRPr="00050356" w:rsidRDefault="00375AA3" w:rsidP="00762984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แก่</w:t>
            </w:r>
            <w:r w:rsidR="009D2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ประชาชน/ชาวต่างชาติ </w:t>
            </w:r>
          </w:p>
        </w:tc>
        <w:tc>
          <w:tcPr>
            <w:tcW w:w="1768" w:type="pct"/>
          </w:tcPr>
          <w:p w14:paraId="2E60901F" w14:textId="6EBD9990" w:rsidR="004F1DB5" w:rsidRPr="00050356" w:rsidRDefault="00847282" w:rsidP="007629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ป้ายประชาสัมพันธ์จุดบริการ ขั้นตอนการให้บริการ สิ่งอำนวยความสะดวกแก่ประชาชน/ชาวต่างชาติ ติดตั้งไว้ ณ บริเวณที่สามารถมองเห็นได้ชัดเจน เพื่อเป็นการแนะนำขั้นตอนการติดต่องานแก่ผู้มาใช้บริการหรือผู้มาติดต่อราชการ ณ จุดบริการ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>One Stop Service</w:t>
            </w:r>
          </w:p>
        </w:tc>
        <w:tc>
          <w:tcPr>
            <w:tcW w:w="1808" w:type="pct"/>
          </w:tcPr>
          <w:p w14:paraId="359647BD" w14:textId="3C234AC7" w:rsidR="00375AA3" w:rsidRPr="00050356" w:rsidRDefault="009B3E8A" w:rsidP="007629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375AA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ผู้ควบคุมการปฏิบัติ</w:t>
            </w:r>
          </w:p>
          <w:p w14:paraId="614AEE35" w14:textId="77777777" w:rsidR="00375AA3" w:rsidRPr="00050356" w:rsidRDefault="00375AA3" w:rsidP="007629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พ.ต.ท.หญิง วิลาวัณย์  แก้วสมบุญ </w:t>
            </w:r>
          </w:p>
          <w:p w14:paraId="12A14B36" w14:textId="43484325" w:rsidR="00375AA3" w:rsidRPr="00050356" w:rsidRDefault="009B3E8A" w:rsidP="007629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375AA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ร.ต.อ.หญิง ธมนวรรณ มณี</w:t>
            </w:r>
          </w:p>
          <w:p w14:paraId="4985B600" w14:textId="50CF15EE" w:rsidR="00375AA3" w:rsidRPr="00050356" w:rsidRDefault="00375AA3" w:rsidP="007629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เจ้าหน้าที่พัสดุ จัดทำป้าย</w:t>
            </w:r>
          </w:p>
        </w:tc>
      </w:tr>
      <w:tr w:rsidR="00375AA3" w:rsidRPr="00050356" w14:paraId="522E3A6B" w14:textId="77777777" w:rsidTr="007D062D">
        <w:tc>
          <w:tcPr>
            <w:tcW w:w="1424" w:type="pct"/>
          </w:tcPr>
          <w:p w14:paraId="120BC8EB" w14:textId="551BF99E" w:rsidR="00375AA3" w:rsidRPr="00050356" w:rsidRDefault="00277BF5" w:rsidP="00674430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๓. </w:t>
            </w:r>
            <w:r w:rsidR="00375AA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ป้ายพันธะสัญญา/ขั้นตอนการ</w:t>
            </w:r>
            <w:r w:rsidR="007C7E54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ใ</w:t>
            </w:r>
            <w:r w:rsidR="00375AA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ห้บริการ ทั้งภาษาไทยและภาษาอังกฤษ</w:t>
            </w:r>
          </w:p>
        </w:tc>
        <w:tc>
          <w:tcPr>
            <w:tcW w:w="1768" w:type="pct"/>
          </w:tcPr>
          <w:p w14:paraId="6927A32E" w14:textId="7AB92C22" w:rsidR="004F1DB5" w:rsidRPr="00050356" w:rsidRDefault="007C7E54" w:rsidP="007629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ติดป้ายพันธ</w:t>
            </w:r>
            <w:r w:rsidR="00CA61ED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ะ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สัญญา ทั้งภาษาไทยและภาษาอังกฤษให้ประชาชนเห็นได้ชัดเจน โดยป้ายมีความสมบูรณ์ไม่ชำรุด ปรับปรุงข้อมูลให้ทันสมัยอยู่สม่ำเสมอ เพื่อใช้สำหรับแนะนำขั้นตอนการติดต่องานแก่ผู้มาใช้บริการหรือผู้มาติดต่อราชการ ณ จุดบริการ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>One Stop Service</w:t>
            </w:r>
          </w:p>
        </w:tc>
        <w:tc>
          <w:tcPr>
            <w:tcW w:w="1808" w:type="pct"/>
          </w:tcPr>
          <w:p w14:paraId="1AD4BA14" w14:textId="46EDC881" w:rsidR="00375AA3" w:rsidRPr="00050356" w:rsidRDefault="009B3E8A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375AA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ผู้ควบคุมการปฏิบัติ</w:t>
            </w:r>
          </w:p>
          <w:p w14:paraId="6DF35D2A" w14:textId="77777777" w:rsidR="00375AA3" w:rsidRPr="00050356" w:rsidRDefault="00375AA3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พ.ต.ท.หญิง วิลาวัณย์  แก้วสมบุญ </w:t>
            </w:r>
          </w:p>
          <w:p w14:paraId="2C4A1489" w14:textId="58988991" w:rsidR="00375AA3" w:rsidRPr="00050356" w:rsidRDefault="009B3E8A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375AA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ร.ต.อ.หญิง ธมนวรรณ มณี</w:t>
            </w:r>
          </w:p>
          <w:p w14:paraId="30AC0450" w14:textId="3102A469" w:rsidR="00375AA3" w:rsidRPr="00050356" w:rsidRDefault="00375AA3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เจ้าหน้าที่พัสดุ จัดทำป้าย</w:t>
            </w:r>
          </w:p>
        </w:tc>
      </w:tr>
      <w:tr w:rsidR="00375AA3" w:rsidRPr="00050356" w14:paraId="1E69511C" w14:textId="77777777" w:rsidTr="007D062D">
        <w:tc>
          <w:tcPr>
            <w:tcW w:w="1424" w:type="pct"/>
          </w:tcPr>
          <w:p w14:paraId="5283EE0A" w14:textId="26136C1B" w:rsidR="00375AA3" w:rsidRPr="00050356" w:rsidRDefault="00277BF5" w:rsidP="00674430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๔. </w:t>
            </w:r>
            <w:r w:rsidR="00375AA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ป้าย </w:t>
            </w:r>
            <w:r w:rsidR="00375AA3" w:rsidRPr="00050356">
              <w:rPr>
                <w:rFonts w:ascii="TH SarabunPSK" w:hAnsi="TH SarabunPSK" w:cs="TH SarabunPSK" w:hint="cs"/>
                <w:sz w:val="32"/>
                <w:szCs w:val="32"/>
              </w:rPr>
              <w:t>No</w:t>
            </w:r>
            <w:r w:rsidR="00375AA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375AA3" w:rsidRPr="00050356">
              <w:rPr>
                <w:rFonts w:ascii="TH SarabunPSK" w:hAnsi="TH SarabunPSK" w:cs="TH SarabunPSK" w:hint="cs"/>
                <w:sz w:val="32"/>
                <w:szCs w:val="32"/>
              </w:rPr>
              <w:t>Gift</w:t>
            </w:r>
            <w:r w:rsidR="00375AA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375AA3" w:rsidRPr="00050356">
              <w:rPr>
                <w:rFonts w:ascii="TH SarabunPSK" w:hAnsi="TH SarabunPSK" w:cs="TH SarabunPSK" w:hint="cs"/>
                <w:sz w:val="32"/>
                <w:szCs w:val="32"/>
              </w:rPr>
              <w:t>Policy</w:t>
            </w:r>
            <w:r w:rsidR="00375AA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ทั้งภาษาไทยและภาษาอังกฤษ</w:t>
            </w:r>
          </w:p>
        </w:tc>
        <w:tc>
          <w:tcPr>
            <w:tcW w:w="1768" w:type="pct"/>
          </w:tcPr>
          <w:p w14:paraId="0F4A3FE9" w14:textId="137BDB96" w:rsidR="00375AA3" w:rsidRPr="00050356" w:rsidRDefault="00847282" w:rsidP="00762984">
            <w:pPr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จัดทำป้ายประกาศนโยบายต่อต้านการรับสินบน (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>Anti-Bribery Policy) 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และการไม่รับของขวัญของกำนัลหรือผลประโยชน์อื่นใดจากการปฏิบัติหน้าที่ (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>No Gift Policy)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ทั้งขณะ ก่อนและ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หลังการปฏิบัติหน้าที่ ติดตั้ง ณ จุดบริการและประกาศทางเว็บไซต์ของหน่วยงาน </w:t>
            </w:r>
            <w:r w:rsidRPr="00050356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>เพื่อแสดงเจตจำนงใน</w:t>
            </w:r>
            <w:r w:rsidR="00E331A0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br/>
            </w:r>
            <w:r w:rsidRPr="00050356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>การบริหารงานตามนโยบายการป้องกันการทุจริตประพฤติมิชอบและเป็น</w:t>
            </w:r>
            <w:r w:rsidR="00E331A0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br/>
            </w:r>
            <w:r w:rsidRPr="00050356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>การยกระดับคุณธรรมและความโปร่งใสภายในหน่วยงาน</w:t>
            </w:r>
          </w:p>
          <w:p w14:paraId="2A4FE74D" w14:textId="049EF8B3" w:rsidR="00E426A5" w:rsidRPr="00050356" w:rsidRDefault="00E426A5" w:rsidP="007629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08" w:type="pct"/>
          </w:tcPr>
          <w:p w14:paraId="6A5ADD57" w14:textId="2FCA82CD" w:rsidR="00375AA3" w:rsidRPr="00050356" w:rsidRDefault="009B3E8A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375AA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ผู้ควบคุมการปฏิบัติ</w:t>
            </w:r>
          </w:p>
          <w:p w14:paraId="3AEA3F8D" w14:textId="77777777" w:rsidR="00375AA3" w:rsidRPr="00050356" w:rsidRDefault="00375AA3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พ.ต.ท.หญิง วิลาวัณย์  แก้วสมบุญ </w:t>
            </w:r>
          </w:p>
          <w:p w14:paraId="4794E21C" w14:textId="7BB67873" w:rsidR="00375AA3" w:rsidRPr="00050356" w:rsidRDefault="009B3E8A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375AA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ร.ต.อ.หญิง ธมนวรรณ มณี</w:t>
            </w:r>
          </w:p>
          <w:p w14:paraId="56693D81" w14:textId="35B31680" w:rsidR="00375AA3" w:rsidRPr="00050356" w:rsidRDefault="00375AA3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เจ้าหน้าที่พัสดุ จัดทำป้าย</w:t>
            </w:r>
          </w:p>
        </w:tc>
      </w:tr>
      <w:tr w:rsidR="00375AA3" w:rsidRPr="00050356" w14:paraId="3FD44C2E" w14:textId="77777777" w:rsidTr="007D062D">
        <w:tc>
          <w:tcPr>
            <w:tcW w:w="1424" w:type="pct"/>
          </w:tcPr>
          <w:p w14:paraId="49597171" w14:textId="3EA28192" w:rsidR="00375AA3" w:rsidRPr="00050356" w:rsidRDefault="00277BF5" w:rsidP="009D2DCA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๕.</w:t>
            </w:r>
            <w:r w:rsidR="00375AA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ป้ายประชาสัมพันธ์ </w:t>
            </w:r>
            <w:r w:rsidR="00375AA3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Download </w:t>
            </w:r>
            <w:r w:rsidR="00375AA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คู่มือการให้บริการ/การขออนุญาตทั้งภาษาไทย และภาษาอังกฤษ</w:t>
            </w:r>
          </w:p>
        </w:tc>
        <w:tc>
          <w:tcPr>
            <w:tcW w:w="1768" w:type="pct"/>
          </w:tcPr>
          <w:p w14:paraId="0761E6D4" w14:textId="3DD6C4AB" w:rsidR="0017175E" w:rsidRPr="00050356" w:rsidRDefault="00847282" w:rsidP="0076298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ติดป้ายประชาสัมพันธ์ให้ประชาชนทั้ง   ชาวไทยและชาวต่างชาติที่มารับบริการ สามารถ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Download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คู่มือขั้นตอนการให้ บริการ/การขออนุญาต (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Checklist) </w:t>
            </w:r>
            <w:r w:rsidR="00F75CC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ทั้งภาษาไทยและภาษาอังกฤษ </w:t>
            </w:r>
            <w:r w:rsidR="00F75CC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ณ จุด</w:t>
            </w:r>
            <w:r w:rsidR="00F75CC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บริการ </w:t>
            </w:r>
            <w:r w:rsidR="00F75CC9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One Stop Service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พร้อมทั้งประกาศทางเว็บไซต์ของหน่วยงาน เพื่ออำนวยความสะดวกในการเข้าถึงข้อมูลข่าวสารแก่ประชาชน </w:t>
            </w:r>
          </w:p>
        </w:tc>
        <w:tc>
          <w:tcPr>
            <w:tcW w:w="1808" w:type="pct"/>
          </w:tcPr>
          <w:p w14:paraId="2809EFD9" w14:textId="77777777" w:rsidR="00375AA3" w:rsidRPr="00050356" w:rsidRDefault="00375AA3" w:rsidP="0067443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ตม.จว.สุราษฎร์ธานี</w:t>
            </w:r>
          </w:p>
          <w:p w14:paraId="20433186" w14:textId="73ECB4C3" w:rsidR="00375AA3" w:rsidRPr="00050356" w:rsidRDefault="009B3E8A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375AA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ผู้ควบคุมการปฏิบัติ</w:t>
            </w:r>
          </w:p>
          <w:p w14:paraId="4CCFA56A" w14:textId="77777777" w:rsidR="00375AA3" w:rsidRPr="00050356" w:rsidRDefault="00375AA3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พ.ต.ท.หญิง ปิยะวรรณ ไกรแก้ว </w:t>
            </w:r>
          </w:p>
          <w:p w14:paraId="5509B523" w14:textId="53B20B95" w:rsidR="00375AA3" w:rsidRPr="00050356" w:rsidRDefault="009B3E8A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375AA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ร.ต.อ.ดอน เหี้ยมหาญ</w:t>
            </w:r>
          </w:p>
          <w:p w14:paraId="7076F38D" w14:textId="77777777" w:rsidR="00375AA3" w:rsidRPr="00050356" w:rsidRDefault="00375AA3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เจ้าหน้าที่งานบริการคนต่างด้าว</w:t>
            </w:r>
          </w:p>
          <w:p w14:paraId="1E6A6162" w14:textId="77777777" w:rsidR="00375AA3" w:rsidRPr="00050356" w:rsidRDefault="00375AA3" w:rsidP="0067443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ตม.จว.สุราษฎร์ธานี (สมุย)</w:t>
            </w:r>
          </w:p>
          <w:p w14:paraId="7226BB80" w14:textId="4F05E743" w:rsidR="00375AA3" w:rsidRPr="00050356" w:rsidRDefault="009B3E8A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375AA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ผู้ควบคุมการปฏิบัติ</w:t>
            </w:r>
          </w:p>
          <w:p w14:paraId="52F4019A" w14:textId="77777777" w:rsidR="00375AA3" w:rsidRPr="00050356" w:rsidRDefault="00375AA3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พ.ต.ท.หญิง ปาณิศา มุขรัษฎา </w:t>
            </w:r>
          </w:p>
          <w:p w14:paraId="75EE648F" w14:textId="10E0F19E" w:rsidR="00375AA3" w:rsidRPr="00050356" w:rsidRDefault="009B3E8A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375AA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ร.ต.อ.หญิง มนธีรา สนเลม็ด</w:t>
            </w:r>
          </w:p>
          <w:p w14:paraId="5594A634" w14:textId="77777777" w:rsidR="00375AA3" w:rsidRPr="00050356" w:rsidRDefault="00375AA3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เจ้าหน้าที่งานบริการคนต่างด้าว</w:t>
            </w:r>
          </w:p>
          <w:p w14:paraId="42B8F43A" w14:textId="77777777" w:rsidR="00375AA3" w:rsidRPr="00050356" w:rsidRDefault="00375AA3" w:rsidP="0067443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ตม.จว.สุราษฎร์ธานี (พะงัน)</w:t>
            </w:r>
          </w:p>
          <w:p w14:paraId="4C7E3F05" w14:textId="1B18EA7A" w:rsidR="00375AA3" w:rsidRPr="00050356" w:rsidRDefault="009B3E8A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375AA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ผู้ควบคุมการปฏิบัติ</w:t>
            </w:r>
          </w:p>
          <w:p w14:paraId="22447683" w14:textId="77777777" w:rsidR="00375AA3" w:rsidRPr="00050356" w:rsidRDefault="00375AA3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พ.ต.ท.หญิง สงวนทรัพย์ ลาภสนอง </w:t>
            </w:r>
          </w:p>
          <w:p w14:paraId="3783554F" w14:textId="0FCEEFB7" w:rsidR="00375AA3" w:rsidRPr="00050356" w:rsidRDefault="009B3E8A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375AA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ร.ต.อ.</w:t>
            </w:r>
            <w:r w:rsidR="00BD752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สิริวัฒน์  สมหวัง</w:t>
            </w:r>
          </w:p>
          <w:p w14:paraId="446C89BF" w14:textId="77777777" w:rsidR="00375AA3" w:rsidRPr="00050356" w:rsidRDefault="00375AA3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เจ้าหน้าที่งานบริการคนต่างด้าว</w:t>
            </w:r>
          </w:p>
          <w:p w14:paraId="12ED3A42" w14:textId="77777777" w:rsidR="00375AA3" w:rsidRPr="00050356" w:rsidRDefault="00375AA3" w:rsidP="0067443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ตม.จว.สุราษฎร์ธานี (เกาะเต่า)</w:t>
            </w:r>
          </w:p>
          <w:p w14:paraId="31E0AF99" w14:textId="51CF17F6" w:rsidR="00375AA3" w:rsidRPr="00050356" w:rsidRDefault="009B3E8A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375AA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ผู้ควบคุมการปฏิบัติ</w:t>
            </w:r>
          </w:p>
          <w:p w14:paraId="13BD4E36" w14:textId="77777777" w:rsidR="00375AA3" w:rsidRPr="00050356" w:rsidRDefault="00375AA3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พ.ต.ท.หญิง สงวนทรัพย์ ลาภสนอง </w:t>
            </w:r>
          </w:p>
          <w:p w14:paraId="606E27FC" w14:textId="06B62035" w:rsidR="00375AA3" w:rsidRPr="00050356" w:rsidRDefault="009B3E8A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375AA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ร.ต.ต.ภรภัทร เมืองชู</w:t>
            </w:r>
          </w:p>
          <w:p w14:paraId="7D00DB7D" w14:textId="77777777" w:rsidR="00375AA3" w:rsidRPr="00050356" w:rsidRDefault="00375AA3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เจ้าหน้าที่งานบริการคนต่างด้าว</w:t>
            </w:r>
          </w:p>
          <w:p w14:paraId="51E10046" w14:textId="7CCD0981" w:rsidR="00157ABA" w:rsidRPr="00050356" w:rsidRDefault="00375AA3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หมายเหตุ- เจ้าหน้าที่ปฏิบัติหน้าที่เวร ศปก.ฯ ประจำวัน ดูแลความสะอาด</w:t>
            </w:r>
          </w:p>
        </w:tc>
      </w:tr>
      <w:tr w:rsidR="00375AA3" w:rsidRPr="00050356" w14:paraId="59EFCE6B" w14:textId="77777777" w:rsidTr="007D062D">
        <w:tc>
          <w:tcPr>
            <w:tcW w:w="1424" w:type="pct"/>
          </w:tcPr>
          <w:p w14:paraId="489D6144" w14:textId="74B603FF" w:rsidR="00375AA3" w:rsidRPr="00050356" w:rsidRDefault="00277BF5" w:rsidP="0076298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๖. </w:t>
            </w:r>
            <w:r w:rsidR="00375AA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การจัดสิ่งอำนวยความสะดวกการให้บริการประชาชน/</w:t>
            </w:r>
          </w:p>
          <w:p w14:paraId="4E7B56E1" w14:textId="24CF87E7" w:rsidR="00375AA3" w:rsidRPr="00050356" w:rsidRDefault="00375AA3" w:rsidP="00762984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ชาวต่างชาติ</w:t>
            </w:r>
          </w:p>
        </w:tc>
        <w:tc>
          <w:tcPr>
            <w:tcW w:w="1768" w:type="pct"/>
          </w:tcPr>
          <w:p w14:paraId="516DEE90" w14:textId="77777777" w:rsidR="00847282" w:rsidRPr="00050356" w:rsidRDefault="00847282" w:rsidP="007629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จัดสิ่งอำนวยความสะดวก เพื่อบริการให้กับประชาชน ณ จุดบริการ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One Stop Service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ดังนี้</w:t>
            </w:r>
          </w:p>
          <w:p w14:paraId="0165DEC3" w14:textId="6372D359" w:rsidR="00847282" w:rsidRPr="00050356" w:rsidRDefault="003E65BD" w:rsidP="007629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84728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จัดที่นั่งพักคอยระหว่างรอติดต่อราชการอย่างเพียงพอ</w:t>
            </w:r>
          </w:p>
          <w:p w14:paraId="3C1F8727" w14:textId="222C1C0D" w:rsidR="00847282" w:rsidRPr="00050356" w:rsidRDefault="003E65BD" w:rsidP="007629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84728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จัดบริการน้ำดื่ม ชา กาแฟ</w:t>
            </w:r>
          </w:p>
          <w:p w14:paraId="5C989E14" w14:textId="236C81DF" w:rsidR="007E2B6A" w:rsidRPr="00050356" w:rsidRDefault="003E65BD" w:rsidP="007629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847282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. </w:t>
            </w:r>
            <w:r w:rsidR="0084728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โต๊ะกรอกแบบฟอร์ม และตัวอย่างการกรอกแบบฟอร์ม</w:t>
            </w:r>
          </w:p>
          <w:p w14:paraId="6A17A539" w14:textId="01605271" w:rsidR="00847282" w:rsidRPr="00050356" w:rsidRDefault="003E65BD" w:rsidP="007629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="0084728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บริการอินเ</w:t>
            </w:r>
            <w:r w:rsidR="00267388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 w:rsidR="0084728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อร์เน</w:t>
            </w:r>
            <w:r w:rsidR="00267388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็</w:t>
            </w:r>
            <w:r w:rsidR="0084728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 w:rsidR="00847282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WIFI </w:t>
            </w:r>
            <w:r w:rsidR="0084728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ฟรีสำหรับประชาชน</w:t>
            </w:r>
          </w:p>
          <w:p w14:paraId="14EE53ED" w14:textId="3C65AE56" w:rsidR="00375AA3" w:rsidRPr="00050356" w:rsidRDefault="003E65BD" w:rsidP="007629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="0084728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ติดตั้งโทรทัศน์ให้รับชมช่องสถานี</w:t>
            </w:r>
            <w:r w:rsidR="0072129A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84728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โทรทัศน์สำนักงานตำรวจแห่งชาติ เพื่อ</w:t>
            </w:r>
            <w:r w:rsidR="0072129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ท</w:t>
            </w:r>
            <w:r w:rsidR="0084728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ราบข้อมูลข่าวสารของตำรวจ และประชาสัมพันธ์ขั้นตอนการปฏิบัติราชการ</w:t>
            </w:r>
          </w:p>
          <w:p w14:paraId="503B1FB3" w14:textId="112887D1" w:rsidR="00847282" w:rsidRPr="00050356" w:rsidRDefault="003E65BD" w:rsidP="007629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="0084728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จัดห้องน้ำ ชาย หญิงและผู้พิการที่สะอาด มีป้ายภาษาไทยและต่างชาติ </w:t>
            </w:r>
          </w:p>
          <w:p w14:paraId="6CC0CB3B" w14:textId="1200C4D1" w:rsidR="00847282" w:rsidRPr="00050356" w:rsidRDefault="003E65BD" w:rsidP="007629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๗</w:t>
            </w:r>
            <w:r w:rsidR="0084728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จัดที่จอดรถ สำหรับประชาชนผู้มาติดต่อราชการอย่างเพียงพอ ทั้งรถจักรยาน รถจักรยานยนต์ รถยนต์ ที่จอดรถและทางลาดสำหรับคนพิการ โดยมีป้ายทั้งภาษาไทยและภาษาอังกฤษ</w:t>
            </w:r>
          </w:p>
        </w:tc>
        <w:tc>
          <w:tcPr>
            <w:tcW w:w="1808" w:type="pct"/>
          </w:tcPr>
          <w:p w14:paraId="3330777C" w14:textId="030840CB" w:rsidR="00375AA3" w:rsidRPr="00050356" w:rsidRDefault="00375AA3" w:rsidP="0067443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ตม.จว.สุราษฎร์ธานี</w:t>
            </w:r>
          </w:p>
          <w:p w14:paraId="06E119C8" w14:textId="287BCECD" w:rsidR="00375AA3" w:rsidRPr="00050356" w:rsidRDefault="009B3E8A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375AA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ผู้ควบคุมการปฏิบัติ</w:t>
            </w:r>
          </w:p>
          <w:p w14:paraId="04A6B034" w14:textId="77777777" w:rsidR="00375AA3" w:rsidRPr="00050356" w:rsidRDefault="00375AA3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พ.ต.ท.หญิง ปิยะวรรณ ไกรแก้ว </w:t>
            </w:r>
          </w:p>
          <w:p w14:paraId="09C26441" w14:textId="3150EE11" w:rsidR="00375AA3" w:rsidRPr="00050356" w:rsidRDefault="009B3E8A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375AA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ร.ต.อ.ดอน เหี้ยมหาญ</w:t>
            </w:r>
          </w:p>
          <w:p w14:paraId="1E72A26E" w14:textId="77777777" w:rsidR="00375AA3" w:rsidRPr="00050356" w:rsidRDefault="00375AA3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เจ้าหน้าที่งานบริการคนต่างด้าว</w:t>
            </w:r>
          </w:p>
          <w:p w14:paraId="4BFFC84B" w14:textId="4E8464B9" w:rsidR="00375AA3" w:rsidRPr="00050356" w:rsidRDefault="00375AA3" w:rsidP="0067443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ตม.จว.สุราษฎร์ธานี (สมุย)</w:t>
            </w:r>
          </w:p>
          <w:p w14:paraId="2EB3BC9D" w14:textId="5425B3C2" w:rsidR="00375AA3" w:rsidRPr="00050356" w:rsidRDefault="009B3E8A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375AA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ผู้ควบคุมการปฏิบัติ</w:t>
            </w:r>
          </w:p>
          <w:p w14:paraId="4057A4EF" w14:textId="19180A0C" w:rsidR="00375AA3" w:rsidRPr="00050356" w:rsidRDefault="00375AA3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พ.ต.ท.หญิง ปาณิศา มุขรัษฎา </w:t>
            </w:r>
          </w:p>
          <w:p w14:paraId="7D5F2CC1" w14:textId="3E969A67" w:rsidR="00375AA3" w:rsidRPr="00050356" w:rsidRDefault="009B3E8A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375AA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ร.ต.อ.หญิง มนธีรา สนเลม็ด</w:t>
            </w:r>
          </w:p>
          <w:p w14:paraId="4744D057" w14:textId="5C0C2F40" w:rsidR="00375AA3" w:rsidRPr="00050356" w:rsidRDefault="00375AA3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เจ้าหน้าที่งานบริการคนต่างด้าว</w:t>
            </w:r>
          </w:p>
          <w:p w14:paraId="5A7D8D74" w14:textId="77777777" w:rsidR="00E426A5" w:rsidRPr="00050356" w:rsidRDefault="00E426A5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03380E" w14:textId="714A8C29" w:rsidR="00375AA3" w:rsidRPr="00050356" w:rsidRDefault="00375AA3" w:rsidP="0067443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ตม.จว.สุราษฎร์ธานี (พะงัน)</w:t>
            </w:r>
          </w:p>
          <w:p w14:paraId="2D8A2430" w14:textId="2915F9D4" w:rsidR="00375AA3" w:rsidRPr="00050356" w:rsidRDefault="009B3E8A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375AA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ผู้ควบคุมการปฏิบัติ</w:t>
            </w:r>
          </w:p>
          <w:p w14:paraId="279B1AA3" w14:textId="3169A2C7" w:rsidR="00375AA3" w:rsidRPr="00050356" w:rsidRDefault="00375AA3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พ.ต.ท.หญิง สงวนทรัพย์ ลาภสนอง </w:t>
            </w:r>
          </w:p>
          <w:p w14:paraId="0459977D" w14:textId="333FFEE9" w:rsidR="00375AA3" w:rsidRPr="00050356" w:rsidRDefault="009B3E8A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375AA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ร.ต.อ.</w:t>
            </w:r>
            <w:r w:rsidR="00BD752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สิริวัฒน์  สมหวัง</w:t>
            </w:r>
          </w:p>
          <w:p w14:paraId="7C1559B1" w14:textId="77777777" w:rsidR="00375AA3" w:rsidRDefault="00375AA3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เจ้าหน้าที่งานบริการคนต่างด้าว</w:t>
            </w:r>
          </w:p>
          <w:p w14:paraId="2309D1ED" w14:textId="77777777" w:rsidR="003E65BD" w:rsidRPr="00050356" w:rsidRDefault="003E65BD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54E7EB" w14:textId="0E31D555" w:rsidR="00375AA3" w:rsidRPr="00050356" w:rsidRDefault="00375AA3" w:rsidP="0067443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ตม.จว.สุราษฎร์ธานี (เกาะเต่า)</w:t>
            </w:r>
          </w:p>
          <w:p w14:paraId="4751CBF5" w14:textId="592C49EA" w:rsidR="00375AA3" w:rsidRPr="00050356" w:rsidRDefault="009B3E8A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375AA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ผู้ควบคุมการปฏิบัติ</w:t>
            </w:r>
          </w:p>
          <w:p w14:paraId="280A4894" w14:textId="77777777" w:rsidR="00375AA3" w:rsidRPr="00050356" w:rsidRDefault="00375AA3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พ.ต.ท.หญิง สงวนทรัพย์ ลาภสนอง </w:t>
            </w:r>
          </w:p>
          <w:p w14:paraId="2D8F0FB0" w14:textId="6148293F" w:rsidR="00375AA3" w:rsidRPr="00050356" w:rsidRDefault="009B3E8A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375AA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ร.ต.ต.ภรภัทร เมืองชู</w:t>
            </w:r>
          </w:p>
          <w:p w14:paraId="64599612" w14:textId="77777777" w:rsidR="00375AA3" w:rsidRPr="00050356" w:rsidRDefault="00375AA3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เจ้าหน้าที่งานบริการคนต่างด้าว</w:t>
            </w:r>
          </w:p>
          <w:p w14:paraId="3B4179F0" w14:textId="0CF4AD83" w:rsidR="00375AA3" w:rsidRPr="00050356" w:rsidRDefault="00375AA3" w:rsidP="006744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1511000" w14:textId="0F0DCEA5" w:rsidR="00847282" w:rsidRPr="00050356" w:rsidRDefault="00847282" w:rsidP="00A71A49">
      <w:pPr>
        <w:widowControl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39B706A" w14:textId="77777777" w:rsidR="00A65AE3" w:rsidRDefault="00A65AE3" w:rsidP="00050A8B">
      <w:pPr>
        <w:widowControl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B47F0E0" w14:textId="77777777" w:rsidR="00A65AE3" w:rsidRDefault="00A65AE3" w:rsidP="00050A8B">
      <w:pPr>
        <w:widowControl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FBD3854" w14:textId="1D345259" w:rsidR="00FF5266" w:rsidRPr="00050356" w:rsidRDefault="00FF5266" w:rsidP="00050A8B">
      <w:pPr>
        <w:widowControl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5035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๒) การสื่อสาร บทบาทภารกิจและผลการปฏิบัติงาน</w:t>
      </w:r>
      <w:r w:rsidR="007E2B6A" w:rsidRPr="0005035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05035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ของตรวจคนเข้าเมืองจังหวัดสุราษฎร์ธานี ให้กับ</w:t>
      </w:r>
      <w:r w:rsidR="0006687E" w:rsidRPr="0005035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</w:t>
      </w:r>
      <w:r w:rsidRPr="0005035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ผู้มารับบริการ ได้รับทราบ </w:t>
      </w:r>
      <w:r w:rsidR="00780EBC" w:rsidRPr="0005035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ดังต่อไปนี้</w:t>
      </w:r>
    </w:p>
    <w:p w14:paraId="298943BF" w14:textId="77777777" w:rsidR="00853CDF" w:rsidRPr="00050356" w:rsidRDefault="00853CDF" w:rsidP="00050A8B">
      <w:pPr>
        <w:widowControl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tbl>
      <w:tblPr>
        <w:tblStyle w:val="a3"/>
        <w:tblW w:w="5380" w:type="pct"/>
        <w:tblLook w:val="04A0" w:firstRow="1" w:lastRow="0" w:firstColumn="1" w:lastColumn="0" w:noHBand="0" w:noVBand="1"/>
      </w:tblPr>
      <w:tblGrid>
        <w:gridCol w:w="2865"/>
        <w:gridCol w:w="3558"/>
        <w:gridCol w:w="3638"/>
      </w:tblGrid>
      <w:tr w:rsidR="00780EBC" w:rsidRPr="00050356" w14:paraId="34390E7A" w14:textId="77777777" w:rsidTr="004C13A0">
        <w:trPr>
          <w:tblHeader/>
        </w:trPr>
        <w:tc>
          <w:tcPr>
            <w:tcW w:w="1424" w:type="pct"/>
            <w:shd w:val="clear" w:color="auto" w:fill="EEECE1" w:themeFill="background2"/>
          </w:tcPr>
          <w:p w14:paraId="1B00A321" w14:textId="67A37367" w:rsidR="00780EBC" w:rsidRPr="00050356" w:rsidRDefault="0006687E" w:rsidP="004C13A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บทบาทภารกิจ</w:t>
            </w:r>
          </w:p>
        </w:tc>
        <w:tc>
          <w:tcPr>
            <w:tcW w:w="1768" w:type="pct"/>
            <w:shd w:val="clear" w:color="auto" w:fill="EEECE1" w:themeFill="background2"/>
          </w:tcPr>
          <w:p w14:paraId="5BB6868B" w14:textId="780256E5" w:rsidR="00780EBC" w:rsidRPr="00050356" w:rsidRDefault="0006687E" w:rsidP="004C13A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ผลการปฏิบัติงาน</w:t>
            </w:r>
          </w:p>
        </w:tc>
        <w:tc>
          <w:tcPr>
            <w:tcW w:w="1808" w:type="pct"/>
            <w:shd w:val="clear" w:color="auto" w:fill="EEECE1" w:themeFill="background2"/>
          </w:tcPr>
          <w:p w14:paraId="045461D0" w14:textId="77777777" w:rsidR="00780EBC" w:rsidRPr="00050356" w:rsidRDefault="00780EBC" w:rsidP="004C13A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80EBC" w:rsidRPr="00050356" w14:paraId="31695D4F" w14:textId="77777777" w:rsidTr="007D062D">
        <w:tc>
          <w:tcPr>
            <w:tcW w:w="1424" w:type="pct"/>
          </w:tcPr>
          <w:p w14:paraId="0BED34B7" w14:textId="503119F9" w:rsidR="00780EBC" w:rsidRPr="00050356" w:rsidRDefault="00824736" w:rsidP="00E82211">
            <w:pPr>
              <w:widowControl w:val="0"/>
              <w:tabs>
                <w:tab w:val="num" w:pos="1440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503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๑. </w:t>
            </w:r>
            <w:r w:rsidR="00780EBC" w:rsidRPr="000503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ประชาสัมพันธ์</w:t>
            </w:r>
            <w:r w:rsidR="0006687E" w:rsidRPr="000503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บทบาทหน้าที่ ภารกิจ และผลการปฏิบัติงานของแต่ละแผนกงาน </w:t>
            </w:r>
          </w:p>
        </w:tc>
        <w:tc>
          <w:tcPr>
            <w:tcW w:w="1768" w:type="pct"/>
          </w:tcPr>
          <w:p w14:paraId="260C1484" w14:textId="577A18DB" w:rsidR="00780EBC" w:rsidRPr="00050356" w:rsidRDefault="0006687E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จัดทำข้อมูลบทบาทหน้าที่ ภารกิจ และ</w:t>
            </w:r>
            <w:r w:rsidR="00824736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ผลการปฏิบัติของแต่ละแผนกงาน</w:t>
            </w:r>
            <w:r w:rsidR="00795F8B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795F8B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เผยแพร่ไว้บนเว็บไซต์ของหน่วยงาน เพื่อให้ประชาชนได้รับทราบ</w:t>
            </w:r>
          </w:p>
        </w:tc>
        <w:tc>
          <w:tcPr>
            <w:tcW w:w="1808" w:type="pct"/>
          </w:tcPr>
          <w:p w14:paraId="387BE318" w14:textId="77777777" w:rsidR="00780EBC" w:rsidRPr="00050356" w:rsidRDefault="00780EBC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๑. ผู้ควบคุมการปฏิบัติ</w:t>
            </w:r>
          </w:p>
          <w:p w14:paraId="03C3F314" w14:textId="6717CE90" w:rsidR="00780EBC" w:rsidRPr="00050356" w:rsidRDefault="00780EBC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0135DB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พ.ต.ท.หญิง ปิยะวรรณ  ไกรแก้ว</w:t>
            </w:r>
          </w:p>
          <w:p w14:paraId="6237E017" w14:textId="08B2578F" w:rsidR="00865FF6" w:rsidRPr="00050356" w:rsidRDefault="00865FF6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พ.ต.ท.หญิง วิลาวัณย์  แก้วสมบุญ  </w:t>
            </w:r>
          </w:p>
          <w:p w14:paraId="31FD30FA" w14:textId="663145D3" w:rsidR="000135DB" w:rsidRPr="00050356" w:rsidRDefault="00780EBC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๒. ร.ต.อ.</w:t>
            </w:r>
            <w:r w:rsidR="000135DB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ดอน  เหี้ยมหาญ</w:t>
            </w:r>
          </w:p>
          <w:p w14:paraId="0B50A84A" w14:textId="3CD5CB09" w:rsidR="000135DB" w:rsidRPr="00050356" w:rsidRDefault="000135DB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๓. ร.ต.อ.หญิง ขวัญนภา  คงจันทร์</w:t>
            </w:r>
          </w:p>
          <w:p w14:paraId="70DAFA0C" w14:textId="6927D687" w:rsidR="00865FF6" w:rsidRPr="00050356" w:rsidRDefault="00865FF6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๔. ร.ต.อ.หญิง อลิตสรา  วงษ์แก้ว</w:t>
            </w:r>
          </w:p>
          <w:p w14:paraId="4F314D25" w14:textId="43077CDF" w:rsidR="00780EBC" w:rsidRPr="00050356" w:rsidRDefault="00787D30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="00780EBC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เจ้าหน้าที่งานบริการคนเข้าเมือง     ปฏิบัติที่ประชาสัมพันธ์</w:t>
            </w:r>
          </w:p>
        </w:tc>
      </w:tr>
      <w:tr w:rsidR="00D97F20" w:rsidRPr="00050356" w14:paraId="073626E2" w14:textId="77777777" w:rsidTr="007D062D">
        <w:tc>
          <w:tcPr>
            <w:tcW w:w="1424" w:type="pct"/>
          </w:tcPr>
          <w:p w14:paraId="40E4FFBD" w14:textId="398316E3" w:rsidR="00D97F20" w:rsidRPr="00050356" w:rsidRDefault="00824736" w:rsidP="00E82211">
            <w:pPr>
              <w:widowControl w:val="0"/>
              <w:tabs>
                <w:tab w:val="num" w:pos="1440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503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๒. </w:t>
            </w:r>
            <w:r w:rsidR="0006687E" w:rsidRPr="000503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ประชาสัมพันธ์พันธะสัญญา/ คู่มือการให้บริการประชาชน/ระเบียบ กฎหมายที่เกี่ยวข้อง </w:t>
            </w:r>
          </w:p>
        </w:tc>
        <w:tc>
          <w:tcPr>
            <w:tcW w:w="1768" w:type="pct"/>
          </w:tcPr>
          <w:p w14:paraId="2C33DB7D" w14:textId="17D7AF01" w:rsidR="00D97F20" w:rsidRPr="00050356" w:rsidRDefault="00865FF6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จัดทำป้ายประชาสัมพันธ์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Download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พันธะสัญญา/คู่มือการให้บริการประชาชน/ระเบียบกฎหมายที่เกี่ยวข้อง  ติดตั้ง ณ จุดบริการ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One Stop Service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และเผยแพร่ในเว็บไซต์ของหน่วยงาน เพื่ออำนวยความสะดวกให้แก่ประชาชน</w:t>
            </w:r>
          </w:p>
        </w:tc>
        <w:tc>
          <w:tcPr>
            <w:tcW w:w="1808" w:type="pct"/>
          </w:tcPr>
          <w:p w14:paraId="4CAF4CC6" w14:textId="77777777" w:rsidR="00D97F20" w:rsidRPr="00050356" w:rsidRDefault="00D97F20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๑. ผู้ควบคุมการปฏิบัติ</w:t>
            </w:r>
          </w:p>
          <w:p w14:paraId="1D3BFE33" w14:textId="7F518FE7" w:rsidR="00D97F20" w:rsidRPr="00050356" w:rsidRDefault="00D97F20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พ.ต.ท.หญิง วิลาวัณย์  แก้วสมบุญ</w:t>
            </w:r>
          </w:p>
          <w:p w14:paraId="2193A80C" w14:textId="26FCB92D" w:rsidR="00D97F20" w:rsidRPr="00050356" w:rsidRDefault="00D97F20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๒. ร.ต.อ.หญิง อลิตสรา  วงษ์แก้ว</w:t>
            </w:r>
          </w:p>
          <w:p w14:paraId="4858C53E" w14:textId="47AC1679" w:rsidR="00865FF6" w:rsidRPr="00050356" w:rsidRDefault="00865FF6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๓. ร.ต.อ.หญิง ธมวรรณ  มณี</w:t>
            </w:r>
          </w:p>
          <w:p w14:paraId="5C781E7A" w14:textId="4AD8FAFB" w:rsidR="00D97F20" w:rsidRPr="00050356" w:rsidRDefault="00865FF6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="00D97F2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ส.ต.อ.ณัฐพล  ช่วยเกิด</w:t>
            </w:r>
          </w:p>
        </w:tc>
      </w:tr>
      <w:tr w:rsidR="00D97F20" w:rsidRPr="00050356" w14:paraId="09091530" w14:textId="77777777" w:rsidTr="007D062D">
        <w:tc>
          <w:tcPr>
            <w:tcW w:w="1424" w:type="pct"/>
          </w:tcPr>
          <w:p w14:paraId="45C03C7B" w14:textId="77777777" w:rsidR="00300C97" w:rsidRDefault="00824736" w:rsidP="00E82211">
            <w:pPr>
              <w:widowControl w:val="0"/>
              <w:tabs>
                <w:tab w:val="num" w:pos="1440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503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๓. </w:t>
            </w:r>
            <w:r w:rsidR="00D97F20" w:rsidRPr="000503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ประชาสัมพันธ์กิจกรรม</w:t>
            </w:r>
          </w:p>
          <w:p w14:paraId="7B69DBB8" w14:textId="11D30AAC" w:rsidR="00D97F20" w:rsidRPr="00050356" w:rsidRDefault="00D97F20" w:rsidP="00E82211">
            <w:pPr>
              <w:widowControl w:val="0"/>
              <w:tabs>
                <w:tab w:val="num" w:pos="1440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503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ต่างๆ</w:t>
            </w:r>
            <w:r w:rsidR="00300C9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0503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ของตรวจคนเข้าเมืองจังหวัดสุราษฎร์ธานี</w:t>
            </w:r>
          </w:p>
        </w:tc>
        <w:tc>
          <w:tcPr>
            <w:tcW w:w="1768" w:type="pct"/>
          </w:tcPr>
          <w:p w14:paraId="271F1D54" w14:textId="1F900A68" w:rsidR="00D97F20" w:rsidRPr="00050356" w:rsidRDefault="00865FF6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เพิ่มช่องทางการประชาสัมพันธ์กิจกรรม  ต่าง ๆ ของ ตม.จว.สุราษฎร์ธานี ไว้บนเว็บไซต์ของหน่วยงาน เพื่อให้ประชาชนได้รับทราบ</w:t>
            </w:r>
          </w:p>
        </w:tc>
        <w:tc>
          <w:tcPr>
            <w:tcW w:w="1808" w:type="pct"/>
          </w:tcPr>
          <w:p w14:paraId="04A80D50" w14:textId="77777777" w:rsidR="00D97F20" w:rsidRPr="00050356" w:rsidRDefault="00D97F20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๑. ผู้ควบคุมการปฏิบัติ</w:t>
            </w:r>
          </w:p>
          <w:p w14:paraId="3E135E13" w14:textId="77777777" w:rsidR="00D97F20" w:rsidRPr="00050356" w:rsidRDefault="00D97F20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พ.ต.ท.หญิง วิลาวัณย์  แก้วสมบุญ</w:t>
            </w:r>
          </w:p>
          <w:p w14:paraId="080CD898" w14:textId="77777777" w:rsidR="00D97F20" w:rsidRPr="00050356" w:rsidRDefault="00D97F20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๒. ร.ต.อ.หญิง อลิตสรา  วงษ์แก้ว</w:t>
            </w:r>
          </w:p>
          <w:p w14:paraId="6FB4E02D" w14:textId="6FDE02F4" w:rsidR="00D97F20" w:rsidRPr="00050356" w:rsidRDefault="00D97F20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๓. ส.ต.อ.ณัฐพล  ช่วยเกิด</w:t>
            </w:r>
          </w:p>
        </w:tc>
      </w:tr>
    </w:tbl>
    <w:p w14:paraId="35F6536E" w14:textId="13657572" w:rsidR="00FF5266" w:rsidRDefault="00FF5266" w:rsidP="00D97F20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14:paraId="7293AE87" w14:textId="77777777" w:rsidR="00A00E0A" w:rsidRPr="00050356" w:rsidRDefault="00A00E0A" w:rsidP="00D97F20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14:paraId="0DC4BB38" w14:textId="7CEEA57A" w:rsidR="00A71A49" w:rsidRPr="00050356" w:rsidRDefault="00865FF6" w:rsidP="004F1DB5">
      <w:pPr>
        <w:widowControl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5035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๓</w:t>
      </w:r>
      <w:r w:rsidR="00A71A49" w:rsidRPr="0005035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) </w:t>
      </w:r>
      <w:r w:rsidRPr="0005035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การเผยแพร่ข้อมู</w:t>
      </w:r>
      <w:r w:rsidR="00A71A49" w:rsidRPr="00050356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ลสาธารณะ (</w:t>
      </w:r>
      <w:r w:rsidR="00A71A49" w:rsidRPr="00050356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</w:rPr>
        <w:t>OIT)</w:t>
      </w:r>
      <w:r w:rsidR="00A71A49" w:rsidRPr="00050356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</w:t>
      </w:r>
      <w:r w:rsidR="00A71A49" w:rsidRPr="00050356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ตามแบบตรวจ</w:t>
      </w:r>
      <w:r w:rsidR="00A71A49" w:rsidRPr="0005035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การเปิดเผยข้อมูลสาธารณะ</w:t>
      </w:r>
    </w:p>
    <w:p w14:paraId="1B7FB61F" w14:textId="77777777" w:rsidR="00050A8B" w:rsidRPr="00050356" w:rsidRDefault="00050A8B" w:rsidP="004F1DB5">
      <w:pPr>
        <w:widowControl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W w:w="5380" w:type="pct"/>
        <w:tblLayout w:type="fixed"/>
        <w:tblLook w:val="04A0" w:firstRow="1" w:lastRow="0" w:firstColumn="1" w:lastColumn="0" w:noHBand="0" w:noVBand="1"/>
      </w:tblPr>
      <w:tblGrid>
        <w:gridCol w:w="2405"/>
        <w:gridCol w:w="3827"/>
        <w:gridCol w:w="3829"/>
      </w:tblGrid>
      <w:tr w:rsidR="00B01F89" w:rsidRPr="00050356" w14:paraId="6D330975" w14:textId="77777777" w:rsidTr="000149BB">
        <w:trPr>
          <w:tblHeader/>
        </w:trPr>
        <w:tc>
          <w:tcPr>
            <w:tcW w:w="1195" w:type="pct"/>
            <w:shd w:val="clear" w:color="auto" w:fill="EEECE1" w:themeFill="background2"/>
            <w:vAlign w:val="center"/>
          </w:tcPr>
          <w:p w14:paraId="4F4F11D5" w14:textId="354E5BC4" w:rsidR="00A71A49" w:rsidRPr="00050356" w:rsidRDefault="00A71A49" w:rsidP="004C13A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1902" w:type="pct"/>
            <w:shd w:val="clear" w:color="auto" w:fill="EEECE1" w:themeFill="background2"/>
            <w:vAlign w:val="center"/>
          </w:tcPr>
          <w:p w14:paraId="7606BFAE" w14:textId="394CF412" w:rsidR="00A71A49" w:rsidRPr="00050356" w:rsidRDefault="00A71A49" w:rsidP="004C13A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/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903" w:type="pct"/>
            <w:shd w:val="clear" w:color="auto" w:fill="EEECE1" w:themeFill="background2"/>
            <w:vAlign w:val="center"/>
          </w:tcPr>
          <w:p w14:paraId="7BF47B81" w14:textId="77777777" w:rsidR="00A71A49" w:rsidRPr="00050356" w:rsidRDefault="00A71A49" w:rsidP="004C13A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A71A49" w:rsidRPr="00050356" w14:paraId="1E62F34C" w14:textId="77777777" w:rsidTr="008A2957">
        <w:tc>
          <w:tcPr>
            <w:tcW w:w="5000" w:type="pct"/>
            <w:gridSpan w:val="3"/>
          </w:tcPr>
          <w:p w14:paraId="59FEC89C" w14:textId="575A29C6" w:rsidR="00A71A49" w:rsidRPr="00050356" w:rsidRDefault="00865FF6" w:rsidP="00E82211">
            <w:pPr>
              <w:pStyle w:val="ac"/>
              <w:numPr>
                <w:ilvl w:val="0"/>
                <w:numId w:val="18"/>
              </w:numPr>
              <w:jc w:val="thaiDistribute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ผู้รับผิดชอบ</w:t>
            </w:r>
            <w:r w:rsidR="00A71A49" w:rsidRPr="00050356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การจัดทำ </w:t>
            </w:r>
            <w:r w:rsidR="00A71A49" w:rsidRPr="00050356">
              <w:rPr>
                <w:rFonts w:ascii="TH SarabunPSK" w:hAnsi="TH SarabunPSK" w:cs="TH SarabunPSK" w:hint="cs"/>
                <w:b/>
                <w:bCs/>
                <w:szCs w:val="32"/>
              </w:rPr>
              <w:t>OIT</w:t>
            </w:r>
          </w:p>
        </w:tc>
      </w:tr>
      <w:tr w:rsidR="00B01F89" w:rsidRPr="00050356" w14:paraId="5ECE634D" w14:textId="77777777" w:rsidTr="000149BB">
        <w:tc>
          <w:tcPr>
            <w:tcW w:w="1195" w:type="pct"/>
          </w:tcPr>
          <w:p w14:paraId="01610FF4" w14:textId="77777777" w:rsidR="008A2957" w:rsidRDefault="002828C0" w:rsidP="00E8221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O</w:t>
            </w:r>
            <w:r w:rsidR="009B3E8A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โครงสร้าง </w:t>
            </w:r>
            <w:r w:rsidR="00A42735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</w:t>
            </w:r>
          </w:p>
          <w:p w14:paraId="25813982" w14:textId="111C2FC3" w:rsidR="002828C0" w:rsidRPr="00050356" w:rsidRDefault="00A42735" w:rsidP="00E8221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อำนาจหน้าที่</w:t>
            </w:r>
          </w:p>
          <w:p w14:paraId="36904C6B" w14:textId="3C5601A2" w:rsidR="002828C0" w:rsidRPr="00050356" w:rsidRDefault="002828C0" w:rsidP="00E8221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F39CBEF" w14:textId="77777777" w:rsidR="002828C0" w:rsidRPr="00050356" w:rsidRDefault="002828C0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1033B3" w14:textId="77777777" w:rsidR="002828C0" w:rsidRPr="00050356" w:rsidRDefault="002828C0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1C704B" w14:textId="5A8C2614" w:rsidR="002828C0" w:rsidRPr="00050356" w:rsidRDefault="002828C0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2" w:type="pct"/>
          </w:tcPr>
          <w:p w14:paraId="51B7B2BA" w14:textId="6AC0A139" w:rsidR="00FA7B00" w:rsidRPr="00050356" w:rsidRDefault="003C62BE" w:rsidP="00E8221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โครงสร้าง</w:t>
            </w:r>
          </w:p>
          <w:p w14:paraId="0939DAEA" w14:textId="77777777" w:rsidR="008A2957" w:rsidRDefault="00B0606A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5DBA41CC" wp14:editId="4F51DA3F">
                      <wp:simplePos x="0" y="0"/>
                      <wp:positionH relativeFrom="column">
                        <wp:posOffset>26441</wp:posOffset>
                      </wp:positionH>
                      <wp:positionV relativeFrom="paragraph">
                        <wp:posOffset>37384</wp:posOffset>
                      </wp:positionV>
                      <wp:extent cx="165100" cy="184150"/>
                      <wp:effectExtent l="0" t="0" r="25400" b="25400"/>
                      <wp:wrapNone/>
                      <wp:docPr id="1838494090" name="สี่เหลี่ยมผืนผ้า 1838494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E7D8E" id="สี่เหลี่ยมผืนผ้า 1838494090" o:spid="_x0000_s1026" style="position:absolute;margin-left:2.1pt;margin-top:2.95pt;width:13pt;height:14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="00FA7B0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แสดงแผนผังโครงสร้างการแบ่งส่วนราชการของตรวจคนเข้าเมืองจังหวัด</w:t>
            </w:r>
          </w:p>
          <w:p w14:paraId="453316D6" w14:textId="253F5202" w:rsidR="00C2292D" w:rsidRPr="00050356" w:rsidRDefault="00FA7B00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สุราษฎร์ธานี</w:t>
            </w:r>
            <w:r w:rsidR="00C2292D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="00C2292D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Organization Charts) </w:t>
            </w:r>
            <w:r w:rsidR="00632B2A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ที่แสดงถึงการแบ่งสายงานต่าง ๆ ภายในหน่วยงาน </w:t>
            </w:r>
            <w:r w:rsidR="00C2292D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(ตามรูปแบบโครงสร้างของตรวจคนเข้าเมือ</w:t>
            </w:r>
            <w:r w:rsidR="00632B2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</w:t>
            </w:r>
            <w:r w:rsidR="00C2292D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00D6807D" w14:textId="77777777" w:rsidR="002105B2" w:rsidRDefault="00C2292D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  <w:r w:rsidR="00853CDF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3C509C" w:rsidRPr="00050356">
              <w:rPr>
                <w:rFonts w:ascii="TH SarabunPSK" w:hAnsi="TH SarabunPSK" w:cs="TH SarabunPSK" w:hint="cs"/>
                <w:sz w:val="32"/>
                <w:szCs w:val="32"/>
              </w:rPr>
              <w:t>: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เ</w:t>
            </w:r>
            <w:r w:rsidR="00FA7B0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พื่อ</w:t>
            </w:r>
            <w:r w:rsidR="00632B2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</w:t>
            </w:r>
            <w:r w:rsidR="00FA7B0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ประชาชนทราบว่าในแต่ละสายงานประกอบด้วยลักษณะงานใด โดยให้สอดคล้องกับภารกิจของแต่ละ</w:t>
            </w:r>
            <w:r w:rsidR="00812D7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สาย</w:t>
            </w:r>
            <w:r w:rsidR="00FA7B0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งานตามการมอบหมายงานของหัวหน้า</w:t>
            </w:r>
            <w:r w:rsidR="00D1361F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ตรวจคนเข้าเมืองจังหวัด</w:t>
            </w:r>
          </w:p>
          <w:p w14:paraId="6FD67AA2" w14:textId="0DFEBE48" w:rsidR="00F65362" w:rsidRPr="00050356" w:rsidRDefault="008631FC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สุราษฎร์ธานี </w:t>
            </w:r>
            <w:r w:rsidR="00F6536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และการออกคำสั่งแบ่งงานภายใน</w:t>
            </w:r>
          </w:p>
          <w:p w14:paraId="60E0AE1A" w14:textId="31F3C4ED" w:rsidR="00C2292D" w:rsidRPr="00050356" w:rsidRDefault="00C2292D" w:rsidP="00E8221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อำนาจหน้าที่</w:t>
            </w:r>
          </w:p>
          <w:p w14:paraId="3F0CC43D" w14:textId="16445CEE" w:rsidR="002828C0" w:rsidRPr="00050356" w:rsidRDefault="00B0606A" w:rsidP="00E8221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71025888" wp14:editId="3ED4BA60">
                      <wp:simplePos x="0" y="0"/>
                      <wp:positionH relativeFrom="column">
                        <wp:posOffset>23401</wp:posOffset>
                      </wp:positionH>
                      <wp:positionV relativeFrom="paragraph">
                        <wp:posOffset>15118</wp:posOffset>
                      </wp:positionV>
                      <wp:extent cx="165100" cy="184150"/>
                      <wp:effectExtent l="0" t="0" r="25400" b="25400"/>
                      <wp:wrapNone/>
                      <wp:docPr id="151714200" name="สี่เหลี่ยมผืนผ้า 151714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E8E3AF" id="สี่เหลี่ยมผืนผ้า 151714200" o:spid="_x0000_s1026" style="position:absolute;margin-left:1.85pt;margin-top:1.2pt;width:13pt;height:14.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C2292D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FA7B0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ข้อมูลเกี่ยวกับอำนาจ</w:t>
            </w:r>
            <w:r w:rsidR="00AF1786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หน้าที่หรือ</w:t>
            </w:r>
            <w:r w:rsidR="00FA7B0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ภารกิจของ</w:t>
            </w:r>
            <w:r w:rsidR="00AF1786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ตรวจคนเข้าเมืองจังหวัด</w:t>
            </w:r>
            <w:r w:rsidR="008631FC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สุราษฎร์ธานี </w:t>
            </w:r>
            <w:r w:rsidR="00AF1786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และบทบาทภารกิจความรับผิดชอบของแต่ละสายงานภายในหน่วยงาน</w:t>
            </w:r>
            <w:r w:rsidR="00FA7B0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03" w:type="pct"/>
          </w:tcPr>
          <w:p w14:paraId="25817D44" w14:textId="08B7BD13" w:rsidR="009608FA" w:rsidRPr="00050356" w:rsidRDefault="009B3E8A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9608F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ผู้ควบคุม</w:t>
            </w:r>
            <w:r w:rsidR="00787D3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</w:t>
            </w:r>
          </w:p>
          <w:p w14:paraId="21D06056" w14:textId="50FBE086" w:rsidR="009608FA" w:rsidRPr="00050356" w:rsidRDefault="009608FA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พ.ต.ท.หญิง วิลาวัณย์  แก้วสมบุญ </w:t>
            </w:r>
          </w:p>
          <w:p w14:paraId="43D9E5BE" w14:textId="2C068C88" w:rsidR="009608FA" w:rsidRPr="00050356" w:rsidRDefault="009B3E8A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9608F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เจ้าหน้าที่จัดทำข้อมูล</w:t>
            </w:r>
          </w:p>
          <w:p w14:paraId="194F8510" w14:textId="3250E549" w:rsidR="009608FA" w:rsidRPr="00050356" w:rsidRDefault="00476906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9608F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9608F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</w:t>
            </w:r>
            <w:r w:rsidR="00F24BF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 อลิตสรา  วงษ์แก้ว</w:t>
            </w:r>
          </w:p>
          <w:p w14:paraId="1AB084E4" w14:textId="56CBE83E" w:rsidR="009608FA" w:rsidRPr="00050356" w:rsidRDefault="00476906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9608F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F24BF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ด.ต.หญิง โชติกา  นาคสวัสดิ์</w:t>
            </w:r>
            <w:r w:rsidR="00780EBC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00E6DCA6" w14:textId="1ABE8DD7" w:rsidR="009608FA" w:rsidRPr="00050356" w:rsidRDefault="009B3E8A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9608F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เจ้าหน้าที่เผยแพร่ลงเว็บไซต์</w:t>
            </w:r>
          </w:p>
          <w:p w14:paraId="33AB7A29" w14:textId="39F366FE" w:rsidR="009608FA" w:rsidRPr="00050356" w:rsidRDefault="009608FA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 ส.ต.</w:t>
            </w:r>
            <w:r w:rsidR="00F521D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.ณัฐพล  ช่วยเกิด</w:t>
            </w:r>
          </w:p>
          <w:p w14:paraId="67D12D94" w14:textId="20F38407" w:rsidR="002828C0" w:rsidRPr="00050356" w:rsidRDefault="002828C0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01F89" w:rsidRPr="00050356" w14:paraId="672DD386" w14:textId="77777777" w:rsidTr="000149BB">
        <w:trPr>
          <w:trHeight w:val="1547"/>
        </w:trPr>
        <w:tc>
          <w:tcPr>
            <w:tcW w:w="1195" w:type="pct"/>
          </w:tcPr>
          <w:p w14:paraId="602292C3" w14:textId="1DFDAB63" w:rsidR="002828C0" w:rsidRPr="00050356" w:rsidRDefault="002828C0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O</w:t>
            </w:r>
            <w:r w:rsidR="009B3E8A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="00AF1786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ข้อมูลผู้บริหาร อัตรากำลัง และพื้นที่รับผิด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ชอบ</w:t>
            </w:r>
          </w:p>
          <w:p w14:paraId="0E5EB6AE" w14:textId="77777777" w:rsidR="002828C0" w:rsidRPr="00050356" w:rsidRDefault="002828C0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BFC7BD6" w14:textId="77777777" w:rsidR="002828C0" w:rsidRPr="00050356" w:rsidRDefault="002828C0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C0E6487" w14:textId="77777777" w:rsidR="002828C0" w:rsidRPr="00050356" w:rsidRDefault="002828C0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7F156DF" w14:textId="77777777" w:rsidR="002828C0" w:rsidRPr="00050356" w:rsidRDefault="002828C0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BCFB9EC" w14:textId="77777777" w:rsidR="002828C0" w:rsidRPr="00050356" w:rsidRDefault="002828C0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EC46753" w14:textId="77777777" w:rsidR="002828C0" w:rsidRPr="00050356" w:rsidRDefault="002828C0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02" w:type="pct"/>
          </w:tcPr>
          <w:p w14:paraId="69E1E6FE" w14:textId="0D2FA450" w:rsidR="00AF1786" w:rsidRPr="00050356" w:rsidRDefault="00AF1786" w:rsidP="00E8221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ข้อมูลผู้บริหาร</w:t>
            </w:r>
          </w:p>
          <w:p w14:paraId="7595D55A" w14:textId="7F006AAB" w:rsidR="002828C0" w:rsidRPr="00050356" w:rsidRDefault="00B0606A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1AF74BCD" wp14:editId="1C23BECF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3810</wp:posOffset>
                      </wp:positionV>
                      <wp:extent cx="165100" cy="184150"/>
                      <wp:effectExtent l="0" t="0" r="25400" b="25400"/>
                      <wp:wrapNone/>
                      <wp:docPr id="35495062" name="สี่เหลี่ยมผืนผ้า 35495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C53528" id="สี่เหลี่ยมผืนผ้า 35495062" o:spid="_x0000_s1026" style="position:absolute;margin-left:-.2pt;margin-top:.3pt;width:13pt;height:14.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" fillcolor="window" strokecolor="#f79646" strokeweight="2pt"/>
                  </w:pict>
                </mc:Fallback>
              </mc:AlternateContent>
            </w:r>
            <w:r w:rsidR="008631FC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8631FC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F1786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แสดงรายนามของผู้บริหารตรวจคนเข้าเมืองจังหวัดสุราษฎร์ธานี ได้แก่ หัวหน้าตรวจคนเข้าเมืองจังหวัดสุราษฎร์ธานี และหัวหน้าแต่ละสายงานที่เป็นปัจจุบันประกอบด้วยข้อมูลดังต่อไปนี้ </w:t>
            </w:r>
          </w:p>
          <w:p w14:paraId="20EC1AE4" w14:textId="5A005994" w:rsidR="00AF1786" w:rsidRPr="00050356" w:rsidRDefault="00AF1786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070EA1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ยศ</w:t>
            </w:r>
            <w:r w:rsidR="00F37AD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–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</w:t>
            </w:r>
            <w:r w:rsidR="00F37AD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ชื่อสกุล</w:t>
            </w:r>
          </w:p>
          <w:p w14:paraId="503EDF7E" w14:textId="4EAEE686" w:rsidR="00AF1786" w:rsidRPr="00050356" w:rsidRDefault="00AF1786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070EA1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</w:t>
            </w:r>
          </w:p>
          <w:p w14:paraId="5768CDC1" w14:textId="26A774A3" w:rsidR="00AF1786" w:rsidRPr="00050356" w:rsidRDefault="00AF1786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070EA1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รูปถ่าย</w:t>
            </w:r>
          </w:p>
          <w:p w14:paraId="40F3570D" w14:textId="60394B23" w:rsidR="00AF1786" w:rsidRPr="00050356" w:rsidRDefault="00AF1786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   </w:t>
            </w:r>
            <w:r w:rsidR="00070EA1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ช่องทางการติดต่อ ต้องระบุเบอร์โทรศัพท์ที่สามารถติดต่อผู้บริหารได้โดยตรง</w:t>
            </w:r>
            <w:r w:rsidR="003C62B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พื้นที่รับผิดชอบ</w:t>
            </w:r>
          </w:p>
          <w:p w14:paraId="62706361" w14:textId="127BBCA7" w:rsidR="00AF1786" w:rsidRPr="00050356" w:rsidRDefault="00AF1786" w:rsidP="00E8221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  <w:p w14:paraId="559027D5" w14:textId="087F2856" w:rsidR="00AF1786" w:rsidRPr="00050356" w:rsidRDefault="00AF1786" w:rsidP="00E91A98">
            <w:pPr>
              <w:pStyle w:val="ac"/>
              <w:numPr>
                <w:ilvl w:val="0"/>
                <w:numId w:val="30"/>
              </w:numPr>
              <w:rPr>
                <w:rFonts w:ascii="TH SarabunPSK" w:hAnsi="TH SarabunPSK" w:cs="TH SarabunPSK"/>
                <w:szCs w:val="32"/>
              </w:rPr>
            </w:pPr>
            <w:r w:rsidRPr="00050356">
              <w:rPr>
                <w:rFonts w:ascii="TH SarabunPSK" w:hAnsi="TH SarabunPSK" w:cs="TH SarabunPSK" w:hint="cs"/>
                <w:szCs w:val="32"/>
                <w:cs/>
              </w:rPr>
              <w:t>ต้องทำการปรับปรุงเมื่อ</w:t>
            </w:r>
            <w:r w:rsidR="00DE580B" w:rsidRPr="00050356">
              <w:rPr>
                <w:rFonts w:ascii="TH SarabunPSK" w:hAnsi="TH SarabunPSK" w:cs="TH SarabunPSK" w:hint="cs"/>
                <w:szCs w:val="32"/>
                <w:cs/>
              </w:rPr>
              <w:t>มี</w:t>
            </w:r>
            <w:r w:rsidR="00E91A98">
              <w:rPr>
                <w:rFonts w:ascii="TH SarabunPSK" w:hAnsi="TH SarabunPSK" w:cs="TH SarabunPSK"/>
                <w:szCs w:val="32"/>
                <w:cs/>
              </w:rPr>
              <w:br/>
            </w:r>
            <w:r w:rsidRPr="00050356">
              <w:rPr>
                <w:rFonts w:ascii="TH SarabunPSK" w:hAnsi="TH SarabunPSK" w:cs="TH SarabunPSK" w:hint="cs"/>
                <w:szCs w:val="32"/>
                <w:cs/>
              </w:rPr>
              <w:t>การเปลี่ยนแปลงข้อมูลทุกครั้ง พร้อมระบุวันที่ปรับปรุงข้อมูลด้วย</w:t>
            </w:r>
          </w:p>
          <w:p w14:paraId="3BA564A7" w14:textId="07371A35" w:rsidR="00AF1786" w:rsidRPr="00050356" w:rsidRDefault="00AF1786" w:rsidP="00E82211">
            <w:pPr>
              <w:pStyle w:val="ac"/>
              <w:numPr>
                <w:ilvl w:val="0"/>
                <w:numId w:val="30"/>
              </w:numPr>
              <w:jc w:val="thaiDistribute"/>
              <w:rPr>
                <w:rFonts w:ascii="TH SarabunPSK" w:hAnsi="TH SarabunPSK" w:cs="TH SarabunPSK"/>
                <w:szCs w:val="32"/>
              </w:rPr>
            </w:pPr>
            <w:r w:rsidRPr="00050356">
              <w:rPr>
                <w:rFonts w:ascii="TH SarabunPSK" w:hAnsi="TH SarabunPSK" w:cs="TH SarabunPSK" w:hint="cs"/>
                <w:szCs w:val="32"/>
                <w:cs/>
              </w:rPr>
              <w:t>ในกรณีที่ยัง</w:t>
            </w:r>
            <w:r w:rsidR="00DE580B" w:rsidRPr="00050356">
              <w:rPr>
                <w:rFonts w:ascii="TH SarabunPSK" w:hAnsi="TH SarabunPSK" w:cs="TH SarabunPSK" w:hint="cs"/>
                <w:szCs w:val="32"/>
                <w:cs/>
              </w:rPr>
              <w:t>ไม่</w:t>
            </w:r>
            <w:r w:rsidRPr="00050356">
              <w:rPr>
                <w:rFonts w:ascii="TH SarabunPSK" w:hAnsi="TH SarabunPSK" w:cs="TH SarabunPSK" w:hint="cs"/>
                <w:szCs w:val="32"/>
                <w:cs/>
              </w:rPr>
              <w:t>มีผู้ดำรงตำแหน่งให้ใส่ผู้ปฏิบัติหน้าที่แทน</w:t>
            </w:r>
          </w:p>
          <w:p w14:paraId="349F5011" w14:textId="77777777" w:rsidR="00510D89" w:rsidRDefault="00510D89" w:rsidP="00E8221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7980678" w14:textId="03DAB9FD" w:rsidR="00C50579" w:rsidRPr="00050356" w:rsidRDefault="00C50579" w:rsidP="00E8221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อัตรากำลัง</w:t>
            </w:r>
          </w:p>
          <w:p w14:paraId="5CB869AF" w14:textId="2CEA96A0" w:rsidR="00C75615" w:rsidRPr="00050356" w:rsidRDefault="003C26DD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1136B439" wp14:editId="5E16FE39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17145</wp:posOffset>
                      </wp:positionV>
                      <wp:extent cx="165100" cy="184150"/>
                      <wp:effectExtent l="0" t="0" r="25400" b="25400"/>
                      <wp:wrapNone/>
                      <wp:docPr id="1901987794" name="สี่เหลี่ยมผืนผ้า 19019877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6C99BD" id="สี่เหลี่ยมผืนผ้า 1901987794" o:spid="_x0000_s1026" style="position:absolute;margin-left:.8pt;margin-top:1.35pt;width:13pt;height:14.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" fillcolor="window" strokecolor="#f79646" strokeweight="2pt"/>
                  </w:pict>
                </mc:Fallback>
              </mc:AlternateContent>
            </w:r>
            <w:r w:rsidR="00B0606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B0568F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5057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อัตรากำลังของตรวจคนเข้าเมืองจังหวัดสุราษฎร์ธานี ระบุข้อมูลตั้งแต่วันที่ ๑</w:t>
            </w:r>
            <w:r w:rsidR="00C50579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C5057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ม.ค.๖๘ เป็นต้นไป</w:t>
            </w:r>
          </w:p>
          <w:p w14:paraId="3524FC46" w14:textId="11F0CBB2" w:rsidR="003F3EFE" w:rsidRPr="00050356" w:rsidRDefault="003F3EFE" w:rsidP="00E8221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อัตรากำลัง</w:t>
            </w:r>
          </w:p>
          <w:p w14:paraId="307F0BA3" w14:textId="77777777" w:rsidR="003F3EFE" w:rsidRPr="00050356" w:rsidRDefault="003F3EFE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C5057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ขอบเขตพื้นที่ที่รับผิดชอบ </w:t>
            </w:r>
          </w:p>
          <w:p w14:paraId="3FBCB9A3" w14:textId="112F2E27" w:rsidR="003D2B03" w:rsidRPr="003D2B03" w:rsidRDefault="003F3EFE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C5057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ระบุเดือนและปี ที่จัดทำข้อมูล</w:t>
            </w:r>
          </w:p>
        </w:tc>
        <w:tc>
          <w:tcPr>
            <w:tcW w:w="1903" w:type="pct"/>
          </w:tcPr>
          <w:p w14:paraId="450911B8" w14:textId="67E93E14" w:rsidR="009608FA" w:rsidRPr="00050356" w:rsidRDefault="009B3E8A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๑</w:t>
            </w:r>
            <w:r w:rsidR="009608F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ผู้ควบคุม</w:t>
            </w:r>
          </w:p>
          <w:p w14:paraId="2D860730" w14:textId="065F9588" w:rsidR="009608FA" w:rsidRPr="00050356" w:rsidRDefault="00AA2F4E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608F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พ.ต.ท.หญิง วิลาวัณย์ แก้วสมบุญ </w:t>
            </w:r>
          </w:p>
          <w:p w14:paraId="584DC3F7" w14:textId="4D451A0E" w:rsidR="009608FA" w:rsidRPr="00050356" w:rsidRDefault="009B3E8A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9608F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เจ้าหน้าที่จัดทำข้อมูล</w:t>
            </w:r>
          </w:p>
          <w:p w14:paraId="76A49D44" w14:textId="309839DF" w:rsidR="00AF1786" w:rsidRPr="00050356" w:rsidRDefault="009608FA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AF1786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F1786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="00AF1786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ร.ต.อ.หญิง อลิตสรา  วงษ์แก้ว</w:t>
            </w:r>
          </w:p>
          <w:p w14:paraId="1DCE19D1" w14:textId="0670D547" w:rsidR="009608FA" w:rsidRPr="00050356" w:rsidRDefault="009B3E8A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9608F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เจ้าหน้าที่เผยแพร่ลงเว็บไซต์</w:t>
            </w:r>
          </w:p>
          <w:p w14:paraId="462A7DED" w14:textId="5847DB9C" w:rsidR="002828C0" w:rsidRPr="00050356" w:rsidRDefault="009608FA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ส.ต.</w:t>
            </w:r>
            <w:r w:rsidR="00F521D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.ณัฐพล  ช่วยเกิด</w:t>
            </w:r>
          </w:p>
        </w:tc>
      </w:tr>
      <w:tr w:rsidR="00B01F89" w:rsidRPr="00050356" w14:paraId="774B9EA0" w14:textId="77777777" w:rsidTr="000149BB">
        <w:tc>
          <w:tcPr>
            <w:tcW w:w="1195" w:type="pct"/>
          </w:tcPr>
          <w:p w14:paraId="5A985BC8" w14:textId="31A4519C" w:rsidR="002828C0" w:rsidRPr="00050356" w:rsidRDefault="002828C0" w:rsidP="00E8221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O</w:t>
            </w:r>
            <w:r w:rsidR="009B3E8A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กฎหมายที่เกี่ยวข้อง</w:t>
            </w:r>
          </w:p>
          <w:p w14:paraId="3E7291C3" w14:textId="77777777" w:rsidR="005B0FE0" w:rsidRPr="00050356" w:rsidRDefault="005B0FE0" w:rsidP="00E8221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5523A4E" w14:textId="77777777" w:rsidR="00FF58E9" w:rsidRPr="00050356" w:rsidRDefault="00FF58E9" w:rsidP="00E8221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C82A28F" w14:textId="77777777" w:rsidR="00FF58E9" w:rsidRPr="00050356" w:rsidRDefault="00FF58E9" w:rsidP="00E8221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F54140D" w14:textId="77777777" w:rsidR="00FF58E9" w:rsidRPr="00050356" w:rsidRDefault="00FF58E9" w:rsidP="00E8221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F40B4A0" w14:textId="77777777" w:rsidR="00FF58E9" w:rsidRPr="00050356" w:rsidRDefault="00FF58E9" w:rsidP="00E8221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572E47C" w14:textId="77777777" w:rsidR="009608FA" w:rsidRPr="00050356" w:rsidRDefault="009608FA" w:rsidP="00E8221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04DF9F" w14:textId="77777777" w:rsidR="009608FA" w:rsidRPr="00050356" w:rsidRDefault="009608FA" w:rsidP="00E8221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418A121" w14:textId="77777777" w:rsidR="002828C0" w:rsidRPr="00050356" w:rsidRDefault="002828C0" w:rsidP="00E8221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02" w:type="pct"/>
          </w:tcPr>
          <w:p w14:paraId="01448EF8" w14:textId="77777777" w:rsidR="00C50579" w:rsidRPr="00050356" w:rsidRDefault="00C50579" w:rsidP="00E8221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กฎหมายที่เกี่ยวข้อง</w:t>
            </w:r>
          </w:p>
          <w:p w14:paraId="6E225774" w14:textId="1D0FE53F" w:rsidR="00C50579" w:rsidRPr="00050356" w:rsidRDefault="003C26DD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0B052458" wp14:editId="55ACCE89">
                      <wp:simplePos x="0" y="0"/>
                      <wp:positionH relativeFrom="column">
                        <wp:posOffset>10430</wp:posOffset>
                      </wp:positionH>
                      <wp:positionV relativeFrom="paragraph">
                        <wp:posOffset>37371</wp:posOffset>
                      </wp:positionV>
                      <wp:extent cx="165100" cy="184150"/>
                      <wp:effectExtent l="0" t="0" r="25400" b="25400"/>
                      <wp:wrapNone/>
                      <wp:docPr id="2027628261" name="สี่เหลี่ยมผืนผ้า 2027628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4129F4" id="สี่เหลี่ยมผืนผ้า 2027628261" o:spid="_x0000_s1026" style="position:absolute;margin-left:.8pt;margin-top:2.95pt;width:13pt;height:14.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" fillcolor="window" strokecolor="#f79646" strokeweight="2pt"/>
                  </w:pict>
                </mc:Fallback>
              </mc:AlternateContent>
            </w:r>
            <w:r w:rsidR="00B0606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C5057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ข้อมูลกฎหมายที่มีการบังคับใช้ของตรวจคนเข้าเมืองจังหวัดสุราษฎร์ธานี โดยมีการจัดเป็นหมวดหมู่ให้ง่ายต่อการค้นหา </w:t>
            </w:r>
          </w:p>
          <w:p w14:paraId="3726408A" w14:textId="77777777" w:rsidR="00CA1332" w:rsidRPr="00050356" w:rsidRDefault="00C50579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  <w:r w:rsidR="003F3EFE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:</w:t>
            </w:r>
            <w:r w:rsidR="003F3EFE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กรณีที่มีกฎหมายที่บังคับใช้เป็นจำนวนมาก ควรมีกฎหมายที่ประชาชน</w:t>
            </w:r>
          </w:p>
          <w:p w14:paraId="28C34C19" w14:textId="4CAA2A51" w:rsidR="00C50579" w:rsidRPr="00050356" w:rsidRDefault="00C50579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ต้องรู้/ควรรู้ เปิดเผยก่อน </w:t>
            </w:r>
          </w:p>
          <w:p w14:paraId="1FEA6CF2" w14:textId="2F1FA569" w:rsidR="002828C0" w:rsidRPr="00050356" w:rsidRDefault="002828C0" w:rsidP="00E8221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3" w:type="pct"/>
          </w:tcPr>
          <w:p w14:paraId="393EB2F7" w14:textId="56DBEA5D" w:rsidR="009608FA" w:rsidRPr="00050356" w:rsidRDefault="009B3E8A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9608F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ผู้ควบคุม</w:t>
            </w:r>
          </w:p>
          <w:p w14:paraId="75C7F34F" w14:textId="51BB4978" w:rsidR="00FF58E9" w:rsidRPr="00050356" w:rsidRDefault="009608FA" w:rsidP="008A2957">
            <w:pPr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9B3E8A" w:rsidRPr="0005035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๑</w:t>
            </w:r>
            <w:r w:rsidR="00FF58E9" w:rsidRPr="0005035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๑</w:t>
            </w:r>
            <w:r w:rsidR="00FF58E9" w:rsidRPr="0005035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พ.ต.ท.หญิงสงวนทรัพย์</w:t>
            </w:r>
            <w:r w:rsidR="00824736" w:rsidRPr="0005035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</w:t>
            </w:r>
            <w:r w:rsidR="00FF58E9" w:rsidRPr="0005035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ลาภสนอง</w:t>
            </w:r>
          </w:p>
          <w:p w14:paraId="075E2441" w14:textId="18FE6F44" w:rsidR="00FF58E9" w:rsidRPr="00050356" w:rsidRDefault="00FF58E9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พ.ต.ท.หญิง ปิยะวรรณ  ไกรแก้ว</w:t>
            </w:r>
          </w:p>
          <w:p w14:paraId="41A181B8" w14:textId="73FF420A" w:rsidR="00FF58E9" w:rsidRPr="00050356" w:rsidRDefault="00FF58E9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CE2A7F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พ.ต.ท.หญิง วิลาวัณย์ แก้วสมบุญ</w:t>
            </w:r>
          </w:p>
          <w:p w14:paraId="2DF864F9" w14:textId="22957EA2" w:rsidR="00476906" w:rsidRPr="00050356" w:rsidRDefault="00FF58E9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CE2A7F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</w:t>
            </w:r>
            <w:r w:rsidR="00F521D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ท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.หญิง ปาณิศา มุขรัษฎา</w:t>
            </w:r>
          </w:p>
          <w:p w14:paraId="2B30DD52" w14:textId="5C27D036" w:rsidR="00CE2A7F" w:rsidRPr="00050356" w:rsidRDefault="00CE2A7F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๑.๕ พ.ต.ต.ศานติพจน์  นวน</w:t>
            </w:r>
            <w:r w:rsidR="00B7387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เรือง</w:t>
            </w:r>
          </w:p>
          <w:p w14:paraId="43D680ED" w14:textId="0A03D4DE" w:rsidR="009608FA" w:rsidRPr="00050356" w:rsidRDefault="009B3E8A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9608F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เจ้าหน้าที่จัดทำข้อมูล</w:t>
            </w:r>
          </w:p>
          <w:p w14:paraId="171CD2C6" w14:textId="292B9408" w:rsidR="009608FA" w:rsidRPr="00050356" w:rsidRDefault="009608FA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 ดอน เหี้ยมหาญ</w:t>
            </w:r>
          </w:p>
          <w:p w14:paraId="47CEC521" w14:textId="505A2D65" w:rsidR="009608FA" w:rsidRPr="00050356" w:rsidRDefault="009608FA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ร.ต.อ.อรุณ  มูสิกิ้ม</w:t>
            </w:r>
          </w:p>
          <w:p w14:paraId="626D5C9A" w14:textId="79C5CCEF" w:rsidR="009608FA" w:rsidRPr="00050356" w:rsidRDefault="009608FA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ร.ต.อ.สิริวัฒน์  สมหวัง</w:t>
            </w:r>
          </w:p>
          <w:p w14:paraId="18866314" w14:textId="210720D6" w:rsidR="009608FA" w:rsidRPr="00050356" w:rsidRDefault="009608FA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</w:t>
            </w:r>
            <w:r w:rsidR="002D02AD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ปิติพงษ์ เสนชู</w:t>
            </w:r>
          </w:p>
          <w:p w14:paraId="1BACBB23" w14:textId="142B17D8" w:rsidR="009608FA" w:rsidRPr="00050356" w:rsidRDefault="009608FA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ร.ต.อ.หญิง ขวัญนภา คงจันทร์</w:t>
            </w:r>
          </w:p>
          <w:p w14:paraId="4C93DDBE" w14:textId="7D758896" w:rsidR="009608FA" w:rsidRPr="00050356" w:rsidRDefault="009608FA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B7387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ร.ต.อ.หญิง จันทร์จิรา วิถี</w:t>
            </w:r>
          </w:p>
          <w:p w14:paraId="5FAEAC6C" w14:textId="12209E39" w:rsidR="009608FA" w:rsidRPr="00050356" w:rsidRDefault="009B3E8A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9608F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เจ้าหน้าที่เผยแพร่ลงเว็บไซต์</w:t>
            </w:r>
          </w:p>
          <w:p w14:paraId="49EEB239" w14:textId="77777777" w:rsidR="002D02AD" w:rsidRDefault="009608FA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ส.ต.</w:t>
            </w:r>
            <w:r w:rsidR="00B7387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.ณัฐพล  ช่วยเกิด</w:t>
            </w:r>
          </w:p>
          <w:p w14:paraId="7F624059" w14:textId="7977BCC0" w:rsidR="004208FD" w:rsidRPr="00050356" w:rsidRDefault="004208FD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24A98" w:rsidRPr="00050356" w14:paraId="34078AF8" w14:textId="77777777" w:rsidTr="008A2957">
        <w:tc>
          <w:tcPr>
            <w:tcW w:w="5000" w:type="pct"/>
            <w:gridSpan w:val="3"/>
            <w:shd w:val="clear" w:color="auto" w:fill="EEECE1" w:themeFill="background2"/>
          </w:tcPr>
          <w:p w14:paraId="10F221CE" w14:textId="2B2DF056" w:rsidR="00424A98" w:rsidRPr="00050356" w:rsidRDefault="00424A98" w:rsidP="00E82211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การประชาสัมพันธ์และการปฏิสัมพันธ์ข้อมูล</w:t>
            </w:r>
          </w:p>
        </w:tc>
      </w:tr>
      <w:tr w:rsidR="00B01F89" w:rsidRPr="00050356" w14:paraId="19A8E97E" w14:textId="77777777" w:rsidTr="000149BB">
        <w:tc>
          <w:tcPr>
            <w:tcW w:w="1195" w:type="pct"/>
          </w:tcPr>
          <w:p w14:paraId="04199BA5" w14:textId="5FD8A1D2" w:rsidR="00AA2F4E" w:rsidRPr="00050356" w:rsidRDefault="00AA2F4E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O</w:t>
            </w:r>
            <w:r w:rsidR="009B3E8A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ข้อมูลการติดต่อ และช่องทางการถาม-ตอบ/รับฟังความคิดเห็น</w:t>
            </w:r>
          </w:p>
          <w:p w14:paraId="49CC2DC9" w14:textId="77777777" w:rsidR="00AA2F4E" w:rsidRPr="00050356" w:rsidRDefault="00AA2F4E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A28554D" w14:textId="77777777" w:rsidR="00AA2F4E" w:rsidRPr="00050356" w:rsidRDefault="00AA2F4E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D2AF955" w14:textId="77777777" w:rsidR="00FF58E9" w:rsidRPr="00050356" w:rsidRDefault="00FF58E9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A4FA0BB" w14:textId="77777777" w:rsidR="00FF58E9" w:rsidRPr="00050356" w:rsidRDefault="00FF58E9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F89E2CB" w14:textId="77777777" w:rsidR="00FF58E9" w:rsidRPr="00050356" w:rsidRDefault="00FF58E9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660207F" w14:textId="77777777" w:rsidR="00FF58E9" w:rsidRPr="00050356" w:rsidRDefault="00FF58E9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8A5583F" w14:textId="77777777" w:rsidR="00FF58E9" w:rsidRPr="00050356" w:rsidRDefault="00FF58E9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286B395" w14:textId="77777777" w:rsidR="00FF58E9" w:rsidRPr="00050356" w:rsidRDefault="00FF58E9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C6F7A31" w14:textId="77777777" w:rsidR="00FF58E9" w:rsidRPr="00050356" w:rsidRDefault="00FF58E9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FBAD37E" w14:textId="77777777" w:rsidR="00AA2F4E" w:rsidRPr="00050356" w:rsidRDefault="00AA2F4E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27F656" w14:textId="77777777" w:rsidR="00AA2F4E" w:rsidRPr="00050356" w:rsidRDefault="00AA2F4E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B11498D" w14:textId="77777777" w:rsidR="00AA2F4E" w:rsidRPr="00050356" w:rsidRDefault="00AA2F4E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02" w:type="pct"/>
          </w:tcPr>
          <w:p w14:paraId="1BDA638E" w14:textId="7E9FA5D4" w:rsidR="00424A98" w:rsidRPr="00050356" w:rsidRDefault="00AA2F4E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ข้อมูลการติดต่อ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อย่างน้อยประกอบด้วย    </w:t>
            </w:r>
            <w:r w:rsidR="00424A98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</w:t>
            </w:r>
          </w:p>
          <w:p w14:paraId="6C7D5173" w14:textId="77F1AC7E" w:rsidR="00424A98" w:rsidRPr="00050356" w:rsidRDefault="00B0606A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21D529A8" wp14:editId="0DEE8E5E">
                      <wp:simplePos x="0" y="0"/>
                      <wp:positionH relativeFrom="column">
                        <wp:posOffset>10430</wp:posOffset>
                      </wp:positionH>
                      <wp:positionV relativeFrom="paragraph">
                        <wp:posOffset>15254</wp:posOffset>
                      </wp:positionV>
                      <wp:extent cx="165100" cy="184150"/>
                      <wp:effectExtent l="0" t="0" r="25400" b="25400"/>
                      <wp:wrapNone/>
                      <wp:docPr id="1855191327" name="สี่เหลี่ยมผืนผ้า 1855191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98E078" id="สี่เหลี่ยมผืนผ้า 1855191327" o:spid="_x0000_s1026" style="position:absolute;margin-left:.8pt;margin-top:1.2pt;width:13pt;height:14.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424A98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ชื่อ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  <w:p w14:paraId="358D06C7" w14:textId="598B9026" w:rsidR="00424A98" w:rsidRPr="00050356" w:rsidRDefault="00B0606A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5A25D7AC" wp14:editId="1B131E44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22860</wp:posOffset>
                      </wp:positionV>
                      <wp:extent cx="165100" cy="184150"/>
                      <wp:effectExtent l="0" t="0" r="25400" b="25400"/>
                      <wp:wrapNone/>
                      <wp:docPr id="422400478" name="สี่เหลี่ยมผืนผ้า 422400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ADB747" id="สี่เหลี่ยมผืนผ้า 422400478" o:spid="_x0000_s1026" style="position:absolute;margin-left:.55pt;margin-top:1.8pt;width:13pt;height:14.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424A98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ที่อยู่</w:t>
            </w:r>
          </w:p>
          <w:p w14:paraId="7DFC5A96" w14:textId="02546AFD" w:rsidR="00424A98" w:rsidRPr="00050356" w:rsidRDefault="00B0606A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7B991724" wp14:editId="0BA94DC3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18415</wp:posOffset>
                      </wp:positionV>
                      <wp:extent cx="165100" cy="184150"/>
                      <wp:effectExtent l="0" t="0" r="25400" b="25400"/>
                      <wp:wrapNone/>
                      <wp:docPr id="123956106" name="สี่เหลี่ยมผืนผ้า 123956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1DDFAC" id="สี่เหลี่ยมผืนผ้า 123956106" o:spid="_x0000_s1026" style="position:absolute;margin-left:1.05pt;margin-top:1.45pt;width:13pt;height:14.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9B51FF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หมายเลขโทรศัพท์</w:t>
            </w:r>
          </w:p>
          <w:p w14:paraId="2A355191" w14:textId="14F3CF35" w:rsidR="00424A98" w:rsidRPr="00050356" w:rsidRDefault="00B0606A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6860D1A9" wp14:editId="26ED2ADB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34290</wp:posOffset>
                      </wp:positionV>
                      <wp:extent cx="165100" cy="184150"/>
                      <wp:effectExtent l="0" t="0" r="25400" b="25400"/>
                      <wp:wrapNone/>
                      <wp:docPr id="1542148297" name="สี่เหลี่ยมผืนผ้า 1542148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C9A904" id="สี่เหลี่ยมผืนผ้า 1542148297" o:spid="_x0000_s1026" style="position:absolute;margin-left:.55pt;margin-top:2.7pt;width:13pt;height:14.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9B51FF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ไปรษณีย์อิเล็กทรอนิกส์ (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</w:rPr>
              <w:t>E-mail)</w:t>
            </w:r>
          </w:p>
          <w:p w14:paraId="722D9EAA" w14:textId="77777777" w:rsidR="006A2770" w:rsidRPr="00050356" w:rsidRDefault="00B0606A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58D27F3A" wp14:editId="505CB8B0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63541</wp:posOffset>
                      </wp:positionV>
                      <wp:extent cx="165100" cy="184150"/>
                      <wp:effectExtent l="0" t="0" r="25400" b="25400"/>
                      <wp:wrapNone/>
                      <wp:docPr id="341051305" name="สี่เหลี่ยมผืนผ้า 341051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F6BD32C" id="สี่เหลี่ยมผืนผ้า 341051305" o:spid="_x0000_s1026" style="position:absolute;margin-left:-.2pt;margin-top:5pt;width:13pt;height:14.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" fillcolor="window" strokecolor="#f79646" strokeweight="2pt"/>
                  </w:pict>
                </mc:Fallback>
              </mc:AlternateContent>
            </w:r>
            <w:r w:rsidR="00424A98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แผนที่ตั้งตรวจคนเข้าเมืองจังหวัด</w:t>
            </w:r>
            <w:r w:rsidR="00AA32A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="00424A98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สุราษฎร์ธานี</w:t>
            </w:r>
          </w:p>
          <w:p w14:paraId="082EC8AD" w14:textId="13710731" w:rsidR="00AA2F4E" w:rsidRPr="00050356" w:rsidRDefault="00AA2F4E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: </w:t>
            </w:r>
          </w:p>
          <w:p w14:paraId="3E45FE0B" w14:textId="34B8A24C" w:rsidR="00AA2F4E" w:rsidRPr="00050356" w:rsidRDefault="009B3E8A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) ทำการปรับปรุงเมื่อมีการเปลี่ยนแปลงข้อมูลทุกครั้ง</w:t>
            </w:r>
          </w:p>
          <w:p w14:paraId="1E2FCF6E" w14:textId="2EBF673E" w:rsidR="00AA2F4E" w:rsidRPr="00050356" w:rsidRDefault="009B3E8A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) ต้องมีครบทุกองค์ประกอบ</w:t>
            </w:r>
          </w:p>
          <w:p w14:paraId="2B3563DD" w14:textId="77777777" w:rsidR="00AA2F4E" w:rsidRPr="00050356" w:rsidRDefault="00AA2F4E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ช่องทางการถาม-ตอบ/รับฟังความคิดเห็น</w:t>
            </w:r>
          </w:p>
          <w:p w14:paraId="513F6F94" w14:textId="4DC10521" w:rsidR="00AA2F4E" w:rsidRPr="00050356" w:rsidRDefault="00F25603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635CE2F2" wp14:editId="162426FE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34925</wp:posOffset>
                      </wp:positionV>
                      <wp:extent cx="165100" cy="184150"/>
                      <wp:effectExtent l="0" t="0" r="25400" b="25400"/>
                      <wp:wrapNone/>
                      <wp:docPr id="20" name="สี่เหลี่ยมผืนผ้า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83A6F4" id="สี่เหลี่ยมผืนผ้า 20" o:spid="_x0000_s1026" style="position:absolute;margin-left:-.2pt;margin-top:2.75pt;width:13pt;height:14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แสดงตำแหน่งบนเว็บไซต์ของหน่วยงานที่บุคคลภายนอกสามารถถาม-ตอบ/แสดงความคิดเห็น แนะนำ หรือ ติชมเกี่ยวกับ</w:t>
            </w:r>
            <w:r w:rsidR="00594A5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การดำเนินงานหรือการให้บริการของตรวจคนเข้าเมืองจังหวัด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จังหวัดสุราษฎร์ธานี</w:t>
            </w:r>
          </w:p>
        </w:tc>
        <w:tc>
          <w:tcPr>
            <w:tcW w:w="1903" w:type="pct"/>
          </w:tcPr>
          <w:p w14:paraId="19CD8C80" w14:textId="1B5B0D2E" w:rsidR="00AA2F4E" w:rsidRPr="00050356" w:rsidRDefault="009B3E8A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ผู้ควบคุม</w:t>
            </w:r>
          </w:p>
          <w:p w14:paraId="29789FA6" w14:textId="40E45E49" w:rsidR="00AA2F4E" w:rsidRPr="00050356" w:rsidRDefault="00AA2F4E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พ.ต.ท.หญิง วิลาวัณย์ แก้วสมบุญ </w:t>
            </w:r>
          </w:p>
          <w:p w14:paraId="13915D14" w14:textId="27C4BBE4" w:rsidR="00AA2F4E" w:rsidRPr="00050356" w:rsidRDefault="009B3E8A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เจ้าหน้าที่จัดทำข้อมูล</w:t>
            </w:r>
          </w:p>
          <w:p w14:paraId="25F42C48" w14:textId="1DE579E8" w:rsidR="001F0F4B" w:rsidRPr="00050356" w:rsidRDefault="00AA2F4E" w:rsidP="008A295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1F0F4B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F0F4B" w:rsidRPr="00050356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="001F0F4B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ร.ต.อ.หญิง อลิตสรา  วงษ์แก้ว</w:t>
            </w:r>
          </w:p>
          <w:p w14:paraId="6A6C3065" w14:textId="77777777" w:rsidR="003C26DD" w:rsidRDefault="003C26DD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B27E8A" w14:textId="15D368E7" w:rsidR="00AA2F4E" w:rsidRPr="00050356" w:rsidRDefault="009B3E8A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เจ้าหน้าที่เผยแพร่ลงเว็บไซต์</w:t>
            </w:r>
          </w:p>
          <w:p w14:paraId="09A853F1" w14:textId="42264815" w:rsidR="00AA2F4E" w:rsidRPr="00050356" w:rsidRDefault="00AA2F4E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ส.ต.</w:t>
            </w:r>
            <w:r w:rsidR="00F521D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.ณัฐพล  ช่วยเกิด</w:t>
            </w:r>
          </w:p>
        </w:tc>
      </w:tr>
      <w:tr w:rsidR="00B01F89" w:rsidRPr="00050356" w14:paraId="358E7577" w14:textId="77777777" w:rsidTr="000149BB">
        <w:tc>
          <w:tcPr>
            <w:tcW w:w="1195" w:type="pct"/>
          </w:tcPr>
          <w:p w14:paraId="1629D013" w14:textId="1479926E" w:rsidR="00AA2F4E" w:rsidRPr="00050356" w:rsidRDefault="00AA2F4E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O</w:t>
            </w:r>
            <w:r w:rsidR="009B3E8A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การประชาสัมพันธ์ข้อมูล</w:t>
            </w:r>
            <w:r w:rsidR="001F0F4B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ข่าวสาร</w:t>
            </w:r>
          </w:p>
          <w:p w14:paraId="34FD9BCA" w14:textId="77777777" w:rsidR="00476906" w:rsidRPr="00050356" w:rsidRDefault="00476906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B9F4C0" w14:textId="77777777" w:rsidR="00AA2F4E" w:rsidRPr="00050356" w:rsidRDefault="00AA2F4E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4C2029" w14:textId="77777777" w:rsidR="00FF58E9" w:rsidRPr="00050356" w:rsidRDefault="00FF58E9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4CBD62" w14:textId="77777777" w:rsidR="00FF58E9" w:rsidRPr="00050356" w:rsidRDefault="00FF58E9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2567F7" w14:textId="77777777" w:rsidR="00FF58E9" w:rsidRPr="00050356" w:rsidRDefault="00FF58E9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52AEA5" w14:textId="77777777" w:rsidR="00AA2F4E" w:rsidRPr="00050356" w:rsidRDefault="00AA2F4E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38440E" w14:textId="77777777" w:rsidR="00AA2F4E" w:rsidRPr="00050356" w:rsidRDefault="00AA2F4E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847F72" w14:textId="77777777" w:rsidR="00AA2F4E" w:rsidRPr="00050356" w:rsidRDefault="00AA2F4E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189AD7" w14:textId="77777777" w:rsidR="00AA2F4E" w:rsidRPr="00050356" w:rsidRDefault="00AA2F4E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F75C2D" w14:textId="77777777" w:rsidR="00AA2F4E" w:rsidRPr="00050356" w:rsidRDefault="00AA2F4E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E214B5" w14:textId="77777777" w:rsidR="00AA2F4E" w:rsidRPr="00050356" w:rsidRDefault="00AA2F4E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070BCC" w14:textId="77777777" w:rsidR="00AA2F4E" w:rsidRPr="00050356" w:rsidRDefault="00AA2F4E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96A3A0" w14:textId="77777777" w:rsidR="00AA2F4E" w:rsidRPr="00050356" w:rsidRDefault="00AA2F4E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E33302" w14:textId="77777777" w:rsidR="00AA2F4E" w:rsidRPr="00050356" w:rsidRDefault="00AA2F4E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C61152" w14:textId="77777777" w:rsidR="00AA2F4E" w:rsidRPr="00050356" w:rsidRDefault="00AA2F4E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BA627E" w14:textId="77777777" w:rsidR="00AA2F4E" w:rsidRPr="00050356" w:rsidRDefault="00AA2F4E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124F4F" w14:textId="77777777" w:rsidR="00AA2F4E" w:rsidRPr="00050356" w:rsidRDefault="00AA2F4E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2" w:type="pct"/>
          </w:tcPr>
          <w:p w14:paraId="52E452F0" w14:textId="330107B2" w:rsidR="00AA2F4E" w:rsidRPr="00050356" w:rsidRDefault="00AA2F4E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การประชาสัมพันธ์ข้อมูล</w:t>
            </w:r>
            <w:r w:rsidR="001F0F4B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ข่าวสาร</w:t>
            </w:r>
          </w:p>
          <w:p w14:paraId="1C4E975C" w14:textId="29261E00" w:rsidR="00AA2F4E" w:rsidRPr="00050356" w:rsidRDefault="001F0F4B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28AC1AD9" wp14:editId="328165AB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23495</wp:posOffset>
                      </wp:positionV>
                      <wp:extent cx="165100" cy="184150"/>
                      <wp:effectExtent l="0" t="0" r="25400" b="25400"/>
                      <wp:wrapNone/>
                      <wp:docPr id="21" name="สี่เหลี่ยมผืนผ้า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70C0CA" id="สี่เหลี่ยมผืนผ้า 21" o:spid="_x0000_s1026" style="position:absolute;margin-left:1.35pt;margin-top:1.85pt;width:13pt;height:14.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การประชาสัมพันธ์ข้อมูล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ข่าวสาร เช่น ขั้นตอนการดำเนินการทางเอกสา</w:t>
            </w:r>
            <w:r w:rsidR="00AD2B9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ขั้นตอนการปฏิบัติในการขอใบอนุญาตต่าง ๆ       โดยเริ่มเผยแพร่ประชาสัมพันธ์ในปีงบประมาณ พ.ศ.๒๕๖๘</w:t>
            </w:r>
          </w:p>
          <w:p w14:paraId="0E11538E" w14:textId="447E6E16" w:rsidR="00AA2F4E" w:rsidRPr="00050356" w:rsidRDefault="001F0F4B" w:rsidP="008A295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23F27B97" wp14:editId="2AEE136C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43815</wp:posOffset>
                      </wp:positionV>
                      <wp:extent cx="165100" cy="184150"/>
                      <wp:effectExtent l="0" t="0" r="25400" b="25400"/>
                      <wp:wrapNone/>
                      <wp:docPr id="22" name="สี่เหลี่ยมผืนผ้า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75AB96" id="สี่เหลี่ยมผืนผ้า 22" o:spid="_x0000_s1026" style="position:absolute;margin-left:1.3pt;margin-top:3.45pt;width:13pt;height:14.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เผยแพร่สังคมออนไลน์ของตรวจคนเข้าเมืองจังหวัดสุราษฎร์ธานี เช่น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Facebook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Line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เป็นต้น</w:t>
            </w:r>
          </w:p>
          <w:p w14:paraId="49BF2BBA" w14:textId="3000AFE6" w:rsidR="00AA2F4E" w:rsidRPr="00050356" w:rsidRDefault="001F0F4B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7DDE9C5C" wp14:editId="053D13B0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35560</wp:posOffset>
                      </wp:positionV>
                      <wp:extent cx="165100" cy="184150"/>
                      <wp:effectExtent l="0" t="0" r="25400" b="25400"/>
                      <wp:wrapNone/>
                      <wp:docPr id="23" name="สี่เหลี่ยมผืนผ้า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2C33AD" id="สี่เหลี่ยมผืนผ้า 23" o:spid="_x0000_s1026" style="position:absolute;margin-left:2.05pt;margin-top:2.8pt;width:13pt;height:14.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ประชาสัมพันธ์ข้อมูลการประเมินคุณธรรมและความโปร่งใสในการดำเนินงานของหน่วยงานภาครัฐ (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Integrity and Transparency Assessment: ITA)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ของตรวจคนเข้าเมืองจังหวัด</w:t>
            </w:r>
            <w:r w:rsidR="0060750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สุราษฎร์ธานี</w:t>
            </w:r>
            <w:r w:rsidR="00AD2B9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ประจำปีงบประมาณ พ.ศ.๒๕๖๘</w:t>
            </w:r>
          </w:p>
          <w:p w14:paraId="754B2B1F" w14:textId="77777777" w:rsidR="00AA2F4E" w:rsidRPr="00050356" w:rsidRDefault="00607503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0DD06E82" wp14:editId="5927625D">
                      <wp:simplePos x="0" y="0"/>
                      <wp:positionH relativeFrom="column">
                        <wp:posOffset>36100</wp:posOffset>
                      </wp:positionH>
                      <wp:positionV relativeFrom="paragraph">
                        <wp:posOffset>42775</wp:posOffset>
                      </wp:positionV>
                      <wp:extent cx="165100" cy="184150"/>
                      <wp:effectExtent l="0" t="0" r="25400" b="25400"/>
                      <wp:wrapNone/>
                      <wp:docPr id="24" name="สี่เหลี่ยมผืนผ้า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ED2BE1" id="สี่เหลี่ยมผืนผ้า 24" o:spid="_x0000_s1026" style="position:absolute;margin-left:2.85pt;margin-top:3.35pt;width:13pt;height:14.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ประชาสัมพันธ์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แบบวัด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EIT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ของหน่วยงานผ่าน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Link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QR Code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Download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จากระบบ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ITAP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โดยแสดงไว้บนหน้าแรกของเว็บไซต์หลักของหน่วยงานเท่านั้น</w:t>
            </w:r>
          </w:p>
          <w:p w14:paraId="59793694" w14:textId="2568E30C" w:rsidR="00607503" w:rsidRPr="00050356" w:rsidRDefault="00607503" w:rsidP="008A295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3998A8B0" wp14:editId="015FB0BB">
                      <wp:simplePos x="0" y="0"/>
                      <wp:positionH relativeFrom="column">
                        <wp:posOffset>55285</wp:posOffset>
                      </wp:positionH>
                      <wp:positionV relativeFrom="paragraph">
                        <wp:posOffset>36465</wp:posOffset>
                      </wp:positionV>
                      <wp:extent cx="165100" cy="184150"/>
                      <wp:effectExtent l="0" t="0" r="25400" b="25400"/>
                      <wp:wrapNone/>
                      <wp:docPr id="25" name="สี่เหลี่ยมผืนผ้า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36BC36" id="สี่เหลี่ยมผืนผ้า 25" o:spid="_x0000_s1026" style="position:absolute;margin-left:4.35pt;margin-top:2.85pt;width:13pt;height:14.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รายละเอียดข้อมูลที่เผยแพร่ในข้อ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>O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ให้แสดงไว้บนหน้าแรกของเว็บไซต์หลักของหน่วยงาน หรือสามารถเชื่อมโดยงข้อมูลจากหน้าแรกของเว็บไซต์หลักของหน่วยงานได้ 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(ยกเว้นการประชาสัมพันธ์แบบวัด 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EIT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ของหน่วยงาน ต้องแสดงไว</w:t>
            </w:r>
            <w:r w:rsidR="00AD2B9E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้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บนหน้าแรกของเว็บไซต์หลักของหน่วยงานเท่านั้น)</w:t>
            </w:r>
          </w:p>
        </w:tc>
        <w:tc>
          <w:tcPr>
            <w:tcW w:w="1903" w:type="pct"/>
          </w:tcPr>
          <w:p w14:paraId="22BFFD75" w14:textId="42B28F43" w:rsidR="00AA2F4E" w:rsidRPr="00050356" w:rsidRDefault="009B3E8A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๑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ผู้ควบคุม</w:t>
            </w:r>
          </w:p>
          <w:p w14:paraId="61A63A85" w14:textId="50F7EF56" w:rsidR="00AA2F4E" w:rsidRPr="00050356" w:rsidRDefault="00AA2F4E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พ.ต.ท.หญิงสงวนทรัพย์</w:t>
            </w:r>
            <w:r w:rsidR="00476906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ลาภสนอง</w:t>
            </w:r>
          </w:p>
          <w:p w14:paraId="00FD9FCE" w14:textId="416E48D2" w:rsidR="00AA2F4E" w:rsidRPr="00050356" w:rsidRDefault="00AA2F4E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พ.ต.ท.หญิง ปิยะวรรณ  ไกรแก้ว</w:t>
            </w:r>
          </w:p>
          <w:p w14:paraId="1CE86533" w14:textId="0E3636C5" w:rsidR="00AA2F4E" w:rsidRPr="00050356" w:rsidRDefault="00AA2F4E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B7387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พ.ต.ท.หญิง วิลาวัณย์ แก้วสมบุญ</w:t>
            </w:r>
          </w:p>
          <w:p w14:paraId="5779CE62" w14:textId="704FEC2C" w:rsidR="00AA2F4E" w:rsidRPr="00050356" w:rsidRDefault="00AA2F4E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B7387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</w:t>
            </w:r>
            <w:r w:rsidR="00F521D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ท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.หญิง ปาณิศา มุขรัษฎา</w:t>
            </w:r>
          </w:p>
          <w:p w14:paraId="45245982" w14:textId="3CF343EA" w:rsidR="00B73870" w:rsidRPr="00050356" w:rsidRDefault="00B73870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๑๕ พ.ต.ต.ศานติพจน์  นวนเรือง</w:t>
            </w:r>
          </w:p>
          <w:p w14:paraId="3998C825" w14:textId="7D2823A9" w:rsidR="00AA2F4E" w:rsidRPr="00050356" w:rsidRDefault="009B3E8A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เจ้าหน้าที่จัดทำข้อมูล</w:t>
            </w:r>
          </w:p>
          <w:p w14:paraId="3543032B" w14:textId="29CDF793" w:rsidR="00AA2F4E" w:rsidRPr="00050356" w:rsidRDefault="00AA2F4E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 ดอน เหี้ยมหาญ</w:t>
            </w:r>
          </w:p>
          <w:p w14:paraId="66DD4649" w14:textId="3681041C" w:rsidR="00AA2F4E" w:rsidRPr="00050356" w:rsidRDefault="00AA2F4E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ร.ต.อ.อรุณ  มูสิกิ้ม</w:t>
            </w:r>
          </w:p>
          <w:p w14:paraId="51DE4B2A" w14:textId="19627B5E" w:rsidR="00AA2F4E" w:rsidRPr="00050356" w:rsidRDefault="00AA2F4E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ร.ต.อ.สิริวัฒน์  สมหวัง</w:t>
            </w:r>
          </w:p>
          <w:p w14:paraId="0B32D84C" w14:textId="6DE1DCE3" w:rsidR="00AA2F4E" w:rsidRPr="00050356" w:rsidRDefault="00AA2F4E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B7387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ร.ต.อ.หญิง ขวัญนภา คงจันทร์</w:t>
            </w:r>
          </w:p>
          <w:p w14:paraId="38A07F6D" w14:textId="1BB7CE5C" w:rsidR="00AA2F4E" w:rsidRPr="00050356" w:rsidRDefault="00AA2F4E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B7387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ร.ต.อ.หญิง จันทร์จิรา วิถี</w:t>
            </w:r>
          </w:p>
          <w:p w14:paraId="6B126C24" w14:textId="0B522B15" w:rsidR="002D02AD" w:rsidRPr="00050356" w:rsidRDefault="002D02AD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๒.</w:t>
            </w:r>
            <w:r w:rsidR="00B7387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ร.ต.อ.หญิง ภาวดี หวานทอง</w:t>
            </w:r>
          </w:p>
          <w:p w14:paraId="00454BB3" w14:textId="579AAF7E" w:rsidR="00AA2F4E" w:rsidRPr="00050356" w:rsidRDefault="009B3E8A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เจ้าหน้าที่เผยแพร่ลงเว็บไซต์</w:t>
            </w:r>
          </w:p>
          <w:p w14:paraId="1A2FC467" w14:textId="6D9326BC" w:rsidR="00AA2F4E" w:rsidRPr="00050356" w:rsidRDefault="00AA2F4E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ส.ต.</w:t>
            </w:r>
            <w:r w:rsidR="00B7387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.ณัฐพล  ช่วยเกิด</w:t>
            </w:r>
          </w:p>
        </w:tc>
      </w:tr>
      <w:tr w:rsidR="00B01F89" w:rsidRPr="00050356" w14:paraId="75F6A134" w14:textId="77777777" w:rsidTr="000149BB">
        <w:tc>
          <w:tcPr>
            <w:tcW w:w="1195" w:type="pct"/>
          </w:tcPr>
          <w:p w14:paraId="1CC35514" w14:textId="064D9CC6" w:rsidR="00AA2F4E" w:rsidRPr="00050356" w:rsidRDefault="00AA2F4E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O</w:t>
            </w:r>
            <w:r w:rsidR="009B3E8A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๖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="00607503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การปฏิบัติ</w:t>
            </w:r>
            <w:r w:rsidR="00607503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ของแต่ละสายงาน</w:t>
            </w:r>
          </w:p>
          <w:p w14:paraId="47D7BE2E" w14:textId="77777777" w:rsidR="00AA2F4E" w:rsidRPr="00050356" w:rsidRDefault="00AA2F4E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333725D" w14:textId="77777777" w:rsidR="005B0FE0" w:rsidRPr="00050356" w:rsidRDefault="005B0FE0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26E1EA0" w14:textId="77777777" w:rsidR="00AA2F4E" w:rsidRPr="00050356" w:rsidRDefault="00AA2F4E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6016495" w14:textId="77777777" w:rsidR="00AA2F4E" w:rsidRPr="00050356" w:rsidRDefault="00AA2F4E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A75EE8C" w14:textId="77777777" w:rsidR="00AA2F4E" w:rsidRPr="00050356" w:rsidRDefault="00AA2F4E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C4E405F" w14:textId="77777777" w:rsidR="00AA2F4E" w:rsidRPr="00050356" w:rsidRDefault="00AA2F4E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87ED825" w14:textId="77777777" w:rsidR="00AA2F4E" w:rsidRPr="00050356" w:rsidRDefault="00AA2F4E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B5571CC" w14:textId="77777777" w:rsidR="00AA2F4E" w:rsidRPr="00050356" w:rsidRDefault="00AA2F4E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D8CD769" w14:textId="77777777" w:rsidR="00AA2F4E" w:rsidRPr="00050356" w:rsidRDefault="00AA2F4E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3D41057" w14:textId="77777777" w:rsidR="00AA2F4E" w:rsidRPr="00050356" w:rsidRDefault="00AA2F4E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9EFEBF7" w14:textId="77777777" w:rsidR="00AA2F4E" w:rsidRPr="00050356" w:rsidRDefault="00AA2F4E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F0A6DFD" w14:textId="77777777" w:rsidR="00AA2F4E" w:rsidRPr="00050356" w:rsidRDefault="00AA2F4E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53D2C19" w14:textId="75D32AC9" w:rsidR="00AA2F4E" w:rsidRPr="00050356" w:rsidRDefault="00AA2F4E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02" w:type="pct"/>
          </w:tcPr>
          <w:p w14:paraId="30322842" w14:textId="5C10F019" w:rsidR="00AA2F4E" w:rsidRPr="00050356" w:rsidRDefault="00334A5C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ผลการปฏิบัติของแต่ละสายงานของ   ตรวจคนเข้าเมืองจังหวัดสุราษฎร์ธานี</w:t>
            </w:r>
          </w:p>
          <w:p w14:paraId="0F3F2FB8" w14:textId="1F37739D" w:rsidR="00AA2F4E" w:rsidRPr="00050356" w:rsidRDefault="00334A5C" w:rsidP="008A295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1B0A8D58" wp14:editId="46D4EEB5">
                      <wp:simplePos x="0" y="0"/>
                      <wp:positionH relativeFrom="column">
                        <wp:posOffset>29345</wp:posOffset>
                      </wp:positionH>
                      <wp:positionV relativeFrom="paragraph">
                        <wp:posOffset>42545</wp:posOffset>
                      </wp:positionV>
                      <wp:extent cx="165100" cy="184150"/>
                      <wp:effectExtent l="0" t="0" r="25400" b="25400"/>
                      <wp:wrapNone/>
                      <wp:docPr id="26" name="สี่เหลี่ยมผืนผ้า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9723D3" id="สี่เหลี่ยมผืนผ้า 26" o:spid="_x0000_s1026" style="position:absolute;margin-left:2.3pt;margin-top:3.35pt;width:13pt;height:14.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แสดง</w:t>
            </w:r>
            <w:r w:rsidR="0098285D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ภาพและรายละเอียดของการปฏิบัติงานของแต่ละสายงานของตรวจคนเข้าเมืองจังหวัดสุราษฎร์ธานีในรอ</w:t>
            </w:r>
            <w:r w:rsidR="006A277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 w:rsidR="0098285D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๖ เดือนแรก ของปีงบประมาณ พ.ศ. ๒๕๖๘ (ต.ค.๖๗</w:t>
            </w:r>
            <w:r w:rsidR="0098285D" w:rsidRPr="00050356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="0098285D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มี.ค.๖๘)</w:t>
            </w:r>
          </w:p>
          <w:p w14:paraId="061651C1" w14:textId="425F2C48" w:rsidR="00AA2F4E" w:rsidRPr="00050356" w:rsidRDefault="0098285D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4403086C" wp14:editId="4120D4AB">
                      <wp:simplePos x="0" y="0"/>
                      <wp:positionH relativeFrom="column">
                        <wp:posOffset>16915</wp:posOffset>
                      </wp:positionH>
                      <wp:positionV relativeFrom="paragraph">
                        <wp:posOffset>23319</wp:posOffset>
                      </wp:positionV>
                      <wp:extent cx="165100" cy="184150"/>
                      <wp:effectExtent l="0" t="0" r="25400" b="25400"/>
                      <wp:wrapNone/>
                      <wp:docPr id="27" name="สี่เหลี่ยมผืนผ้า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2EEAD5" id="สี่เหลี่ยมผืนผ้า 27" o:spid="_x0000_s1026" style="position:absolute;margin-left:1.35pt;margin-top:1.85pt;width:13pt;height:14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แยกรายเดือนและเผยแพร่เป็นประจำทุกเดือน</w:t>
            </w:r>
          </w:p>
          <w:p w14:paraId="6DBC0911" w14:textId="2343268A" w:rsidR="0098285D" w:rsidRPr="00050356" w:rsidRDefault="0098285D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7D5B10F9" wp14:editId="03D2BDFA">
                      <wp:simplePos x="0" y="0"/>
                      <wp:positionH relativeFrom="column">
                        <wp:posOffset>36371</wp:posOffset>
                      </wp:positionH>
                      <wp:positionV relativeFrom="paragraph">
                        <wp:posOffset>16699</wp:posOffset>
                      </wp:positionV>
                      <wp:extent cx="165100" cy="184150"/>
                      <wp:effectExtent l="0" t="0" r="25400" b="25400"/>
                      <wp:wrapNone/>
                      <wp:docPr id="28" name="สี่เหลี่ยมผืนผ้า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3123F3" id="สี่เหลี่ยมผืนผ้า 28" o:spid="_x0000_s1026" style="position:absolute;margin-left:2.85pt;margin-top:1.3pt;width:13pt;height:14.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ข้อมูลอย่างน้อยประกอบด้วยรายละเอียดผลการปฏิบัติงานของแต่ละ   สายงานของตรวจคนเข้าเมืองจังหวัด</w:t>
            </w:r>
            <w:r w:rsidR="000A38E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สุราษฎร์ธานี วัน เดือน ปี ในการปฏิบัติงานพร้อมภาพถ่าย</w:t>
            </w:r>
          </w:p>
          <w:p w14:paraId="06D19B12" w14:textId="102B6593" w:rsidR="00E426A5" w:rsidRPr="00050356" w:rsidRDefault="0098285D" w:rsidP="008A295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6F55D90E" wp14:editId="22E3F35C">
                      <wp:simplePos x="0" y="0"/>
                      <wp:positionH relativeFrom="column">
                        <wp:posOffset>36370</wp:posOffset>
                      </wp:positionH>
                      <wp:positionV relativeFrom="paragraph">
                        <wp:posOffset>10215</wp:posOffset>
                      </wp:positionV>
                      <wp:extent cx="165100" cy="184150"/>
                      <wp:effectExtent l="0" t="0" r="25400" b="25400"/>
                      <wp:wrapNone/>
                      <wp:docPr id="29" name="สี่เหลี่ยมผืนผ้า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C30ED3" id="สี่เหลี่ยมผืนผ้า 29" o:spid="_x0000_s1026" style="position:absolute;margin-left:2.85pt;margin-top:.8pt;width:13pt;height:14.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รายละเอียดข้อมูลที่เผยแพร่ในข้อ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>O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="00C75615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ให้แสดงบนหน้าเว็บไซต์หลักของหน่วยงาน หรือสามารถเชื่อมโยงข้อมูลจากหน้าแรกของเว็บไซต์หลักของหน่วยงานได้</w:t>
            </w:r>
          </w:p>
        </w:tc>
        <w:tc>
          <w:tcPr>
            <w:tcW w:w="1903" w:type="pct"/>
          </w:tcPr>
          <w:p w14:paraId="082058B6" w14:textId="47CCBAD0" w:rsidR="007C7AF2" w:rsidRPr="00050356" w:rsidRDefault="009B3E8A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7C7AF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ผู้ควบคุม</w:t>
            </w:r>
          </w:p>
          <w:p w14:paraId="52DF3BAC" w14:textId="08774184" w:rsidR="007C7AF2" w:rsidRPr="00050356" w:rsidRDefault="007C7AF2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พ.ต.ท.หญิงสงวนทรัพย์</w:t>
            </w:r>
            <w:r w:rsidR="00AA277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ลาภสนอง</w:t>
            </w:r>
          </w:p>
          <w:p w14:paraId="1B987397" w14:textId="2A9E5D1A" w:rsidR="007C7AF2" w:rsidRPr="00050356" w:rsidRDefault="007C7AF2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พ.ต.ท.หญิง ปิยะวรรณ  ไกรแก้ว</w:t>
            </w:r>
          </w:p>
          <w:p w14:paraId="429729F1" w14:textId="2CE6B3F7" w:rsidR="007C7AF2" w:rsidRPr="00050356" w:rsidRDefault="007C7AF2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A47BA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พ.ต.ท.หญิง วิลาวัณย์ แก้วสมบุญ</w:t>
            </w:r>
          </w:p>
          <w:p w14:paraId="6354DF0B" w14:textId="0B50411A" w:rsidR="00AA2F4E" w:rsidRPr="00050356" w:rsidRDefault="007C7AF2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A47BA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.๔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</w:t>
            </w:r>
            <w:r w:rsidR="00F521D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ท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.หญิง ปาณิศา มุขรัษฎา</w:t>
            </w:r>
          </w:p>
          <w:p w14:paraId="20DE4030" w14:textId="77910E8C" w:rsidR="00A47BA9" w:rsidRPr="00050356" w:rsidRDefault="00A47BA9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๑.๕ พ.ต.ต.ศานติพจน์  นวนเรือง</w:t>
            </w:r>
          </w:p>
          <w:p w14:paraId="137AC81D" w14:textId="06EE3C2F" w:rsidR="007C7AF2" w:rsidRPr="00050356" w:rsidRDefault="009B3E8A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7C7AF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เจ้าหน้าที่จัดทำข้อมูล</w:t>
            </w:r>
          </w:p>
          <w:p w14:paraId="685BB68E" w14:textId="4B5987F4" w:rsidR="007C7AF2" w:rsidRPr="00050356" w:rsidRDefault="007C7AF2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A47BA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 ดอน เหี้ยมหาญ</w:t>
            </w:r>
          </w:p>
          <w:p w14:paraId="2177645E" w14:textId="1CC4E2B6" w:rsidR="007C7AF2" w:rsidRPr="00050356" w:rsidRDefault="007C7AF2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ร.ต.อ.อรุณ  มูสิกิ้ม</w:t>
            </w:r>
          </w:p>
          <w:p w14:paraId="0D18726C" w14:textId="4C2C6836" w:rsidR="007C7AF2" w:rsidRPr="00050356" w:rsidRDefault="007C7AF2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591DD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A47BA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ร.ต.อ.หญิง ขวัญนภา  คงจันทร์</w:t>
            </w:r>
          </w:p>
          <w:p w14:paraId="7DEA4570" w14:textId="3B510442" w:rsidR="007C7AF2" w:rsidRPr="00050356" w:rsidRDefault="007C7AF2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591DD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A47BA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="00591DD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ร.ต.อ.หญิง จันทร์จิรา วิถี</w:t>
            </w:r>
          </w:p>
          <w:p w14:paraId="1A4EB219" w14:textId="2E2A31D6" w:rsidR="002D02AD" w:rsidRPr="00050356" w:rsidRDefault="002D02AD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๒.</w:t>
            </w:r>
            <w:r w:rsidR="00A47BA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ร.ต.อ.หญิง ภาวดี หวานทอง</w:t>
            </w:r>
          </w:p>
          <w:p w14:paraId="1F76E056" w14:textId="1750F893" w:rsidR="007C7AF2" w:rsidRPr="00050356" w:rsidRDefault="007C7AF2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591DD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A47BA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ร.ต.อ.หญิง มนธีรา  สนเลม็ด</w:t>
            </w:r>
          </w:p>
          <w:p w14:paraId="2E890674" w14:textId="3D5D648A" w:rsidR="007C7AF2" w:rsidRPr="00050356" w:rsidRDefault="007C7AF2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591DD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A47BA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ร.ต.ต.ภรภัทร เมืองชู </w:t>
            </w:r>
          </w:p>
          <w:p w14:paraId="59C9675B" w14:textId="6A15C25D" w:rsidR="007C7AF2" w:rsidRPr="00050356" w:rsidRDefault="009B3E8A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7C7AF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เจ้าหน้าที่เผยแพร่ลงเว็บไซต์</w:t>
            </w:r>
          </w:p>
          <w:p w14:paraId="3236A8CD" w14:textId="5CD09552" w:rsidR="007C7AF2" w:rsidRPr="00050356" w:rsidRDefault="007C7AF2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ส.ต.</w:t>
            </w:r>
            <w:r w:rsidR="00F521D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.ณัฐพล  ช่วยเกิด</w:t>
            </w:r>
          </w:p>
        </w:tc>
      </w:tr>
      <w:tr w:rsidR="00B01F89" w:rsidRPr="00050356" w14:paraId="5718B3BD" w14:textId="77777777" w:rsidTr="000149BB">
        <w:tc>
          <w:tcPr>
            <w:tcW w:w="1195" w:type="pct"/>
          </w:tcPr>
          <w:p w14:paraId="78B77FE6" w14:textId="19EA17A5" w:rsidR="00AA2F4E" w:rsidRPr="00050356" w:rsidRDefault="00AA2F4E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O</w:t>
            </w:r>
            <w:r w:rsidR="009B3E8A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๗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คู่มือการปฏิบัติงานสำหรับเจ้าหน้าที่</w:t>
            </w:r>
          </w:p>
          <w:p w14:paraId="2ADDB659" w14:textId="77777777" w:rsidR="005B0FE0" w:rsidRPr="00050356" w:rsidRDefault="005B0FE0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8036156" w14:textId="77777777" w:rsidR="005B0FE0" w:rsidRPr="00050356" w:rsidRDefault="005B0FE0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9A85E82" w14:textId="77777777" w:rsidR="00AA2F4E" w:rsidRPr="00050356" w:rsidRDefault="00AA2F4E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2BB8993" w14:textId="77777777" w:rsidR="005B0FE0" w:rsidRPr="00050356" w:rsidRDefault="005B0FE0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8627E0A" w14:textId="77777777" w:rsidR="005B0FE0" w:rsidRPr="00050356" w:rsidRDefault="005B0FE0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1617A0C" w14:textId="77777777" w:rsidR="005B0FE0" w:rsidRPr="00050356" w:rsidRDefault="005B0FE0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B25035F" w14:textId="77777777" w:rsidR="00E804D7" w:rsidRPr="00050356" w:rsidRDefault="00E804D7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DAFC6E3" w14:textId="77777777" w:rsidR="00990D78" w:rsidRPr="00050356" w:rsidRDefault="00990D78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19334D7" w14:textId="77777777" w:rsidR="00AA2F4E" w:rsidRPr="00050356" w:rsidRDefault="00AA2F4E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02" w:type="pct"/>
          </w:tcPr>
          <w:p w14:paraId="287B1BF1" w14:textId="632A5D32" w:rsidR="0098285D" w:rsidRPr="00050356" w:rsidRDefault="00AA2F4E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คู่มือการปฏิบัติงานสำหรับเจ้าหน้าที่</w:t>
            </w:r>
          </w:p>
          <w:p w14:paraId="11098173" w14:textId="77777777" w:rsidR="00F516BB" w:rsidRPr="00050356" w:rsidRDefault="0098285D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0F46B19A" wp14:editId="339B61C2">
                      <wp:simplePos x="0" y="0"/>
                      <wp:positionH relativeFrom="column">
                        <wp:posOffset>10431</wp:posOffset>
                      </wp:positionH>
                      <wp:positionV relativeFrom="paragraph">
                        <wp:posOffset>42639</wp:posOffset>
                      </wp:positionV>
                      <wp:extent cx="165100" cy="184150"/>
                      <wp:effectExtent l="0" t="0" r="25400" b="25400"/>
                      <wp:wrapNone/>
                      <wp:docPr id="30" name="สี่เหลี่ยมผืนผ้า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920F9B" id="สี่เหลี่ยมผืนผ้า 30" o:spid="_x0000_s1026" style="position:absolute;margin-left:.8pt;margin-top:3.35pt;width:13pt;height:14.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ข้อมูลเกี่ยวกับการ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คู่มือหรือมาตรฐานการปฏิบัติงานตามภารกิจ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ของแต่ละ</w:t>
            </w:r>
          </w:p>
          <w:p w14:paraId="062B2874" w14:textId="0EDB6049" w:rsidR="00180D0E" w:rsidRPr="00050356" w:rsidRDefault="0098285D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สายงาน</w:t>
            </w:r>
            <w:r w:rsidR="00180D0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พร้อมรายละเอียด (ยกเว้นงานสืบสวน)</w:t>
            </w:r>
          </w:p>
          <w:p w14:paraId="5FF20FD2" w14:textId="12B8948A" w:rsidR="00AA2F4E" w:rsidRPr="00050356" w:rsidRDefault="000149BB" w:rsidP="008A295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7C72C7A7" wp14:editId="5B7CC71B">
                      <wp:simplePos x="0" y="0"/>
                      <wp:positionH relativeFrom="column">
                        <wp:posOffset>49341</wp:posOffset>
                      </wp:positionH>
                      <wp:positionV relativeFrom="paragraph">
                        <wp:posOffset>10214</wp:posOffset>
                      </wp:positionV>
                      <wp:extent cx="165100" cy="184150"/>
                      <wp:effectExtent l="0" t="0" r="25400" b="25400"/>
                      <wp:wrapNone/>
                      <wp:docPr id="31" name="สี่เหลี่ยมผืนผ้า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B5E437" id="สี่เหลี่ยมผืนผ้า 31" o:spid="_x0000_s1026" style="position:absolute;margin-left:3.9pt;margin-top:.8pt;width:13pt;height:14.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" fillcolor="window" strokecolor="#f79646" strokeweight="2pt"/>
                  </w:pict>
                </mc:Fallback>
              </mc:AlternateContent>
            </w:r>
            <w:r w:rsidR="00180D0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มาตรฐานการปฏิบัติงาน (</w:t>
            </w:r>
            <w:r w:rsidR="00180D0E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Standard Operating Procedure : SOP) </w:t>
            </w:r>
            <w:r w:rsidR="00180D0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มาตรฐานขั้นตอนการปฏิบัติงานที่ถูกกำหนดขึ้นภายในองค์กร เพื่อให้การดำเนินงานเป็นไปอย่างมีประสิทธิภาพ สม่ำเสมอ และสอดคล้องกับนโยบายขององค์กร</w:t>
            </w:r>
          </w:p>
          <w:p w14:paraId="4E383DF4" w14:textId="77777777" w:rsidR="005B0FE0" w:rsidRPr="00050356" w:rsidRDefault="005B0FE0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276304" w14:textId="77777777" w:rsidR="005B0FE0" w:rsidRPr="00050356" w:rsidRDefault="005B0FE0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5ED3C7" w14:textId="2BF67F11" w:rsidR="005B0FE0" w:rsidRPr="00050356" w:rsidRDefault="005B0FE0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3" w:type="pct"/>
          </w:tcPr>
          <w:p w14:paraId="07F13568" w14:textId="6B4EDFA0" w:rsidR="00990D78" w:rsidRPr="00050356" w:rsidRDefault="009B3E8A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๑</w:t>
            </w:r>
            <w:r w:rsidR="00990D78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ผู้ควบคุม</w:t>
            </w:r>
          </w:p>
          <w:p w14:paraId="0596B68B" w14:textId="219CF3C6" w:rsidR="00990D78" w:rsidRPr="00050356" w:rsidRDefault="00990D78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พ.ต.ท.หญิงสงวนทรัพย์</w:t>
            </w:r>
            <w:r w:rsidR="00AA277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ลาภสนอง</w:t>
            </w:r>
          </w:p>
          <w:p w14:paraId="64EBB2CC" w14:textId="302B9705" w:rsidR="00990D78" w:rsidRPr="00050356" w:rsidRDefault="00990D78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A47BA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พ.ต.ท.หญิง ปิยะวรรณ  ไกรแก้ว</w:t>
            </w:r>
          </w:p>
          <w:p w14:paraId="41371B0C" w14:textId="305A69B8" w:rsidR="00990D78" w:rsidRPr="00050356" w:rsidRDefault="00990D78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A47BA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พ.ต.ท.หญิง วิลาวัณย์ แก้วสมบุญ</w:t>
            </w:r>
          </w:p>
          <w:p w14:paraId="22BCC888" w14:textId="6E05611E" w:rsidR="00990D78" w:rsidRPr="00050356" w:rsidRDefault="00990D78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A47BA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</w:t>
            </w:r>
            <w:r w:rsidR="00F521D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ท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.หญิง ปาณิศา มุขรัษฎา</w:t>
            </w:r>
          </w:p>
          <w:p w14:paraId="5F6BA6BF" w14:textId="4FB85705" w:rsidR="00A47BA9" w:rsidRPr="00050356" w:rsidRDefault="00A47BA9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๑.๕ พ.ต.ต.ศานติพจน์  นวนเรือง</w:t>
            </w:r>
          </w:p>
          <w:p w14:paraId="7A692800" w14:textId="5036EB27" w:rsidR="00990D78" w:rsidRPr="00050356" w:rsidRDefault="009B3E8A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990D78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เจ้าหน้าที่จัดทำข้อมูล</w:t>
            </w:r>
          </w:p>
          <w:p w14:paraId="2F306E81" w14:textId="12826FAB" w:rsidR="00990D78" w:rsidRPr="00050356" w:rsidRDefault="00990D78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 ดอน เหี้ยมหาญ</w:t>
            </w:r>
          </w:p>
          <w:p w14:paraId="700C10EB" w14:textId="5DDE8BF1" w:rsidR="00990D78" w:rsidRPr="00050356" w:rsidRDefault="00990D78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ร.ต.อ.อรุณ  มูสิกิ้ม</w:t>
            </w:r>
          </w:p>
          <w:p w14:paraId="19F20135" w14:textId="20030DC4" w:rsidR="00990D78" w:rsidRPr="00050356" w:rsidRDefault="00990D78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ร.ต.อ.สิริวัฒน์  สมหวัง</w:t>
            </w:r>
          </w:p>
          <w:p w14:paraId="070F807F" w14:textId="62BC4A67" w:rsidR="00990D78" w:rsidRPr="00050356" w:rsidRDefault="00990D78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A47BA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.๔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ร.ต.อ.หญิง ขวัญนภา  คงจันทร์</w:t>
            </w:r>
          </w:p>
          <w:p w14:paraId="78C13790" w14:textId="6AB31AB5" w:rsidR="00990D78" w:rsidRPr="00050356" w:rsidRDefault="00990D78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A47BA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ร.ต.อ.หญิง จันทร์จิรา  วิถี</w:t>
            </w:r>
          </w:p>
          <w:p w14:paraId="5E7422D7" w14:textId="536CBE78" w:rsidR="002D02AD" w:rsidRPr="00050356" w:rsidRDefault="002D02AD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๒.</w:t>
            </w:r>
            <w:r w:rsidR="00A47BA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ร.ต.อ.หญิง ภาวดี หวานทอง</w:t>
            </w:r>
          </w:p>
          <w:p w14:paraId="277D8EB1" w14:textId="154AEF57" w:rsidR="00990D78" w:rsidRPr="00050356" w:rsidRDefault="00990D78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A47BA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ร.ต.อ.หญิง มนธีรา  สนเลม็ด</w:t>
            </w:r>
          </w:p>
          <w:p w14:paraId="16D7EE0D" w14:textId="4EDD1B17" w:rsidR="00990D78" w:rsidRPr="00050356" w:rsidRDefault="009B3E8A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990D78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เจ้าหน้าที่เผยแพร่ลงเว็บไซต์</w:t>
            </w:r>
          </w:p>
          <w:p w14:paraId="6BEF518E" w14:textId="587BE8C7" w:rsidR="00E804D7" w:rsidRPr="00050356" w:rsidRDefault="00990D78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ส.ต.</w:t>
            </w:r>
            <w:r w:rsidR="00F521D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.ณัฐพล  ช่วยเกิด</w:t>
            </w:r>
          </w:p>
        </w:tc>
      </w:tr>
      <w:tr w:rsidR="00B01F89" w:rsidRPr="00050356" w14:paraId="40FDB6A6" w14:textId="77777777" w:rsidTr="000149BB">
        <w:tc>
          <w:tcPr>
            <w:tcW w:w="1195" w:type="pct"/>
          </w:tcPr>
          <w:p w14:paraId="24AA39FE" w14:textId="58C7F499" w:rsidR="00AA2F4E" w:rsidRPr="00050356" w:rsidRDefault="00AA2F4E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lastRenderedPageBreak/>
              <w:t>O</w:t>
            </w:r>
            <w:r w:rsidR="009B3E8A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๘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คู่มือการให้บริการประชาชน</w:t>
            </w:r>
          </w:p>
          <w:p w14:paraId="0278B141" w14:textId="77777777" w:rsidR="00AA2F4E" w:rsidRPr="00050356" w:rsidRDefault="00AA2F4E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9944AD4" w14:textId="77777777" w:rsidR="00AA2F4E" w:rsidRPr="00050356" w:rsidRDefault="00AA2F4E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B2A19CE" w14:textId="77777777" w:rsidR="00AA2F4E" w:rsidRPr="00050356" w:rsidRDefault="00AA2F4E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8B2A262" w14:textId="77777777" w:rsidR="00AA2F4E" w:rsidRPr="00050356" w:rsidRDefault="00AA2F4E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9B43CF0" w14:textId="77777777" w:rsidR="006243F8" w:rsidRPr="00050356" w:rsidRDefault="006243F8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02" w:type="pct"/>
          </w:tcPr>
          <w:p w14:paraId="0B1D6713" w14:textId="77777777" w:rsidR="00AA2F4E" w:rsidRPr="00050356" w:rsidRDefault="00AA2F4E" w:rsidP="008A2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คู่มือการให้บริการประชาชน</w:t>
            </w:r>
          </w:p>
          <w:p w14:paraId="4292B6E0" w14:textId="2540C74A" w:rsidR="00AA2F4E" w:rsidRPr="00050356" w:rsidRDefault="00180D0E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761392AC" wp14:editId="15FF0C48">
                      <wp:simplePos x="0" y="0"/>
                      <wp:positionH relativeFrom="column">
                        <wp:posOffset>36371</wp:posOffset>
                      </wp:positionH>
                      <wp:positionV relativeFrom="paragraph">
                        <wp:posOffset>29669</wp:posOffset>
                      </wp:positionV>
                      <wp:extent cx="165100" cy="184150"/>
                      <wp:effectExtent l="0" t="0" r="25400" b="25400"/>
                      <wp:wrapNone/>
                      <wp:docPr id="32" name="สี่เหลี่ยมผืนผ้า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EA3733" id="สี่เหลี่ยมผืนผ้า 32" o:spid="_x0000_s1026" style="position:absolute;margin-left:2.85pt;margin-top:2.35pt;width:13pt;height:14.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แสดงคู่มือการให้บริการประชาชน/ชาวต่างชาติ ทั้งภาษา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ไทย และภาษาต่างประเทศ ในการขอรับบริการกับตรวจคนเข้าเมืองจังหวัด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สุราษฎร์ธานี     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โดยแยกเป็นหมวดหมู่ของงานบริการ</w:t>
            </w:r>
          </w:p>
        </w:tc>
        <w:tc>
          <w:tcPr>
            <w:tcW w:w="1903" w:type="pct"/>
          </w:tcPr>
          <w:p w14:paraId="7BE1C71E" w14:textId="2EE0E292" w:rsidR="00944D78" w:rsidRPr="00050356" w:rsidRDefault="009B3E8A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944D78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ผู้ควบคุม</w:t>
            </w:r>
          </w:p>
          <w:p w14:paraId="32E206E1" w14:textId="2ED17EEE" w:rsidR="00944D78" w:rsidRPr="00050356" w:rsidRDefault="00944D78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พ.ต.ท.หญิง สงวนทรัพย์ ลาภสนอง</w:t>
            </w:r>
          </w:p>
          <w:p w14:paraId="242EC426" w14:textId="3822FF17" w:rsidR="00944D78" w:rsidRPr="00050356" w:rsidRDefault="00944D78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พ.ต.ท.หญิง ปิยะวรรณ ไกรแก้ว</w:t>
            </w:r>
          </w:p>
          <w:p w14:paraId="5806B89E" w14:textId="70FBF44B" w:rsidR="00AA2F4E" w:rsidRPr="00050356" w:rsidRDefault="00944D78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</w:t>
            </w:r>
            <w:r w:rsidR="00F521D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ท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.หญิง ปาณิศา มุขรัษฎา</w:t>
            </w:r>
          </w:p>
          <w:p w14:paraId="25F60657" w14:textId="0541ABA2" w:rsidR="00944D78" w:rsidRPr="00050356" w:rsidRDefault="009B3E8A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944D78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. </w:t>
            </w:r>
            <w:r w:rsidR="00944D78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เจ้าหน้าที่จัดทำข้อมูล</w:t>
            </w:r>
          </w:p>
          <w:p w14:paraId="2473FD69" w14:textId="77777777" w:rsidR="00A47BA9" w:rsidRPr="00050356" w:rsidRDefault="00944D78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 ดอน เหี้ยมหาญ</w:t>
            </w:r>
          </w:p>
          <w:p w14:paraId="54275486" w14:textId="30CABD90" w:rsidR="00944D78" w:rsidRPr="00050356" w:rsidRDefault="00944D78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="00A47BA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ร.ต.อ.หญิง มนธีรา  สนเลม็ด</w:t>
            </w:r>
          </w:p>
          <w:p w14:paraId="03E27A3E" w14:textId="6F348373" w:rsidR="00944D78" w:rsidRPr="00050356" w:rsidRDefault="009B3E8A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944D78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. </w:t>
            </w:r>
            <w:r w:rsidR="00944D78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เจ้าหน้าที่เผยแพร่ลงเว็บไซต์</w:t>
            </w:r>
          </w:p>
          <w:p w14:paraId="5D400A9B" w14:textId="77777777" w:rsidR="00944D78" w:rsidRDefault="00944D78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   -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ส.ต.</w:t>
            </w:r>
            <w:r w:rsidR="00F521D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.ณัฐพล  ช่วยเกิด</w:t>
            </w:r>
          </w:p>
          <w:p w14:paraId="117E9A9A" w14:textId="538981A9" w:rsidR="003C26DD" w:rsidRPr="00050356" w:rsidRDefault="003C26DD" w:rsidP="008A295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01F89" w:rsidRPr="00050356" w14:paraId="53540337" w14:textId="77777777" w:rsidTr="000149BB">
        <w:tc>
          <w:tcPr>
            <w:tcW w:w="1195" w:type="pct"/>
          </w:tcPr>
          <w:p w14:paraId="58903EF4" w14:textId="34B7E3B5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O</w:t>
            </w:r>
            <w:r w:rsidR="009B3E8A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๙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E–Service</w:t>
            </w:r>
          </w:p>
          <w:p w14:paraId="3BEE3DFB" w14:textId="77777777" w:rsidR="005B0FE0" w:rsidRPr="00050356" w:rsidRDefault="005B0FE0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F367DEC" w14:textId="77777777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457BB68" w14:textId="77777777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472D700" w14:textId="77777777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A26E8EB" w14:textId="77777777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A0A4597" w14:textId="77777777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927D863" w14:textId="77777777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4424C82" w14:textId="77777777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DDE4A25" w14:textId="77777777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1D767DD" w14:textId="77777777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EDF5E62" w14:textId="564D5616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DAC3515" w14:textId="77777777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054DAB1" w14:textId="77777777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02" w:type="pct"/>
          </w:tcPr>
          <w:p w14:paraId="0859A6E3" w14:textId="12E83C4E" w:rsidR="00180D0E" w:rsidRPr="00050356" w:rsidRDefault="003C26DD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0466E7A8" wp14:editId="09DEEEEC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263525</wp:posOffset>
                      </wp:positionV>
                      <wp:extent cx="165100" cy="184150"/>
                      <wp:effectExtent l="0" t="0" r="25400" b="25400"/>
                      <wp:wrapNone/>
                      <wp:docPr id="33" name="สี่เหลี่ยมผืนผ้า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EB296C" id="สี่เหลี่ยมผืนผ้า 33" o:spid="_x0000_s1026" style="position:absolute;margin-left:1.3pt;margin-top:20.75pt;width:13pt;height:14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" fillcolor="window" strokecolor="#f79646" strokeweight="2pt"/>
                  </w:pict>
                </mc:Fallback>
              </mc:AlternateContent>
            </w:r>
            <w:r w:rsidR="00AA2F4E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E–Service</w:t>
            </w:r>
          </w:p>
          <w:p w14:paraId="75E93CDC" w14:textId="3BE67376" w:rsidR="00D34071" w:rsidRPr="00050356" w:rsidRDefault="00180D0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แสดงระบบบริการประชาชนผ่านอิเล็กทรอนิกส์ออนไลน์ โดยเป็นการอำนวยความสะดวกให้แก่ประชาชนสำหรับบริการด้านต่าง ๆ ของตรวจคนเข้าเมืองจังหวัด</w:t>
            </w:r>
          </w:p>
          <w:p w14:paraId="7D069735" w14:textId="7746E5C2" w:rsidR="00AA2F4E" w:rsidRPr="00050356" w:rsidRDefault="00180D0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สุราษฎร</w:t>
            </w:r>
            <w:r w:rsidR="00AD2B9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ธานี </w:t>
            </w:r>
            <w:r w:rsidR="009C559C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อย่างน้อย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ประกอบด้วย</w:t>
            </w:r>
          </w:p>
          <w:p w14:paraId="00E3B9CE" w14:textId="15E83214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- ระบบการให้บริการขออนุญาตอยู่ต่อในราชอาณาจักรเป็นการชั่วคราวด้วยวิธีการทางอิเล็กทรอนิกส์ </w:t>
            </w:r>
            <w:r w:rsidR="00843C38" w:rsidRPr="00050356">
              <w:rPr>
                <w:rFonts w:ascii="TH SarabunPSK" w:hAnsi="TH SarabunPSK" w:cs="TH SarabunPSK" w:hint="cs"/>
                <w:sz w:val="32"/>
                <w:szCs w:val="32"/>
              </w:rPr>
              <w:t>(E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>-Extension)</w:t>
            </w:r>
          </w:p>
          <w:p w14:paraId="31BEBF7E" w14:textId="77777777" w:rsidR="00843C38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- ระบบขอรับการตรวจลงตรา </w:t>
            </w:r>
            <w:r w:rsidR="00843C38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843C38" w:rsidRPr="00050356">
              <w:rPr>
                <w:rFonts w:ascii="TH SarabunPSK" w:hAnsi="TH SarabunPSK" w:cs="TH SarabunPSK" w:hint="cs"/>
                <w:sz w:val="32"/>
                <w:szCs w:val="32"/>
              </w:rPr>
              <w:t>E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>-VOA)</w:t>
            </w:r>
          </w:p>
          <w:p w14:paraId="0710888D" w14:textId="6467F28D" w:rsidR="00843C38" w:rsidRPr="00050356" w:rsidRDefault="00843C38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t xml:space="preserve">     -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ระบบการแจ้งอยู่ในราชอาณาจักรเกิน๙๐ วัน (ตม.๔๗)</w:t>
            </w:r>
          </w:p>
          <w:p w14:paraId="3AC88041" w14:textId="3D661DE9" w:rsidR="00843C38" w:rsidRPr="00050356" w:rsidRDefault="00843C38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ระบบการรับแจ้งคนต่างด้าวเข้าพักอาศัยสำหรับเจ้าบ้าน เจ้าของ หรือ</w:t>
            </w:r>
            <w:r w:rsidR="00D416FD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ผู้ครอบครองเคห</w:t>
            </w:r>
            <w:r w:rsidR="006B765F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ะ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สถาน (ตม.๓๐) </w:t>
            </w:r>
          </w:p>
          <w:p w14:paraId="325690B8" w14:textId="28165C78" w:rsidR="00D416FD" w:rsidRPr="00050356" w:rsidRDefault="00A95D70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7A59126E" wp14:editId="1568690F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34925</wp:posOffset>
                      </wp:positionV>
                      <wp:extent cx="165100" cy="184150"/>
                      <wp:effectExtent l="0" t="0" r="25400" b="25400"/>
                      <wp:wrapNone/>
                      <wp:docPr id="34" name="สี่เหลี่ยมผืนผ้า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16FCB6" id="สี่เหลี่ยมผืนผ้า 34" o:spid="_x0000_s1026" style="position:absolute;margin-left:1.8pt;margin-top:2.75pt;width:13pt;height:14.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" fillcolor="window" strokecolor="#f79646" strokeweight="2pt"/>
                  </w:pict>
                </mc:Fallback>
              </mc:AlternateContent>
            </w:r>
            <w:r w:rsidR="00843C38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3C26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43C38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รายละเอียดข้อมูลที่เผยแพร่ในข้อ </w:t>
            </w:r>
            <w:r w:rsidR="00843C38" w:rsidRPr="00050356">
              <w:rPr>
                <w:rFonts w:ascii="TH SarabunPSK" w:hAnsi="TH SarabunPSK" w:cs="TH SarabunPSK" w:hint="cs"/>
                <w:sz w:val="32"/>
                <w:szCs w:val="32"/>
              </w:rPr>
              <w:t>O</w:t>
            </w:r>
            <w:r w:rsidR="00843C38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๙ ให้แสดงไว้บนหน้าแรกของเว็บไซต์หลักของหน่วยงาน หรือสามารถเชื่อโยงข้อมูลจากหน้าแรกของเว็บไซต์หลักของหน่วยงานได้ </w:t>
            </w:r>
          </w:p>
        </w:tc>
        <w:tc>
          <w:tcPr>
            <w:tcW w:w="1903" w:type="pct"/>
          </w:tcPr>
          <w:p w14:paraId="4B988D38" w14:textId="0DDEBB04" w:rsidR="00944D78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๑</w:t>
            </w:r>
            <w:r w:rsidR="00944D78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ผู้ควบคุม</w:t>
            </w:r>
          </w:p>
          <w:p w14:paraId="05193AD3" w14:textId="0B3A612C" w:rsidR="00944D78" w:rsidRPr="00050356" w:rsidRDefault="00944D78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พ.ต.ท.หญิง สงวนทรัพย์ ลาภสนอง</w:t>
            </w:r>
          </w:p>
          <w:p w14:paraId="33F25FC9" w14:textId="17DE26BB" w:rsidR="00944D78" w:rsidRPr="00050356" w:rsidRDefault="00944D78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="00A47BA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พ.ต.ท.หญิง ปิยะวรรณ ไกรแก้ว</w:t>
            </w:r>
          </w:p>
          <w:p w14:paraId="74515F28" w14:textId="20A078BF" w:rsidR="00944D78" w:rsidRPr="00050356" w:rsidRDefault="00944D78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="00A47BA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พ.ต.ท.หญิง วิลาวัณย์ แก้วสมบุญ</w:t>
            </w:r>
          </w:p>
          <w:p w14:paraId="576C03D2" w14:textId="652EBDEE" w:rsidR="00AA2F4E" w:rsidRPr="00050356" w:rsidRDefault="00944D78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="00A47BA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</w:t>
            </w:r>
            <w:r w:rsidR="00F521D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ท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.หญิง ปาณิศา มุขรัษฎา</w:t>
            </w:r>
          </w:p>
          <w:p w14:paraId="4D393E02" w14:textId="26C1997F" w:rsidR="00A47BA9" w:rsidRPr="00050356" w:rsidRDefault="00A47BA9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๑.๕ พ.ต.ต.ศานติพจน์  นวนเรือง</w:t>
            </w:r>
          </w:p>
          <w:p w14:paraId="4B915F00" w14:textId="271F4649" w:rsidR="00944D78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944D78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. </w:t>
            </w:r>
            <w:r w:rsidR="00944D78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เจ้าหน้าที่จัดทำข้อมูล</w:t>
            </w:r>
          </w:p>
          <w:p w14:paraId="22F671D2" w14:textId="00F18A60" w:rsidR="00944D78" w:rsidRPr="00050356" w:rsidRDefault="00944D78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ร.ต.อ.ดอน  เหี้ยมหาญ</w:t>
            </w:r>
          </w:p>
          <w:p w14:paraId="403AFE12" w14:textId="2F3DDEE1" w:rsidR="00944D78" w:rsidRPr="00050356" w:rsidRDefault="00944D78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="00A47BA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ร.ต.อ.หญิง มนธีรา  สนเลม็ด </w:t>
            </w:r>
          </w:p>
          <w:p w14:paraId="3231BC93" w14:textId="4A1005D1" w:rsidR="00944D78" w:rsidRPr="00050356" w:rsidRDefault="00944D78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="00A47BA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ร.ต.อ.หญิง ขวัญนภา คงจันทร์</w:t>
            </w:r>
          </w:p>
          <w:p w14:paraId="391C2A8B" w14:textId="406C1F64" w:rsidR="00944D78" w:rsidRPr="00050356" w:rsidRDefault="00944D78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="00A47BA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ส.ต.</w:t>
            </w:r>
            <w:r w:rsidR="00F521D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.ณัฐพล  ช่วยเกิด</w:t>
            </w:r>
          </w:p>
          <w:p w14:paraId="0898F9DB" w14:textId="1398398D" w:rsidR="00944D78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944D78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. </w:t>
            </w:r>
            <w:r w:rsidR="00944D78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เจ้าหน้าที่เผยแพร่ลงเว็บไซต์</w:t>
            </w:r>
          </w:p>
          <w:p w14:paraId="3DFAA335" w14:textId="064F4175" w:rsidR="00944D78" w:rsidRPr="00050356" w:rsidRDefault="00944D78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   -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ส.ต.</w:t>
            </w:r>
            <w:r w:rsidR="00F521D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.ณัฐพล  ช่วยเกิด</w:t>
            </w:r>
          </w:p>
        </w:tc>
      </w:tr>
      <w:tr w:rsidR="00B01F89" w:rsidRPr="00050356" w14:paraId="672E4AD3" w14:textId="77777777" w:rsidTr="000149BB">
        <w:tc>
          <w:tcPr>
            <w:tcW w:w="1195" w:type="pct"/>
          </w:tcPr>
          <w:p w14:paraId="2EA35495" w14:textId="20A599D5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lastRenderedPageBreak/>
              <w:t>O</w:t>
            </w:r>
            <w:r w:rsidR="009B3E8A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๑๐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="00843C38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สถิติผลการดำเนินงาน</w:t>
            </w:r>
          </w:p>
          <w:p w14:paraId="55A07E3F" w14:textId="77777777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1AF3F57" w14:textId="77777777" w:rsidR="00461E25" w:rsidRPr="00050356" w:rsidRDefault="00461E25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DB7967A" w14:textId="77777777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02AEF4D" w14:textId="77777777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C1C3B83" w14:textId="77777777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EA3927A" w14:textId="77777777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55DBEC9" w14:textId="77777777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9B93FF3" w14:textId="77777777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51B2383" w14:textId="77777777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61CB4F9" w14:textId="77777777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90C4273" w14:textId="77777777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02" w:type="pct"/>
          </w:tcPr>
          <w:p w14:paraId="5F9FE2C5" w14:textId="02FF853B" w:rsidR="00AA2F4E" w:rsidRPr="00050356" w:rsidRDefault="00843C38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สถิติผลการดำเนินงาน</w:t>
            </w:r>
          </w:p>
          <w:p w14:paraId="6ED282FA" w14:textId="667A816F" w:rsidR="00E64E49" w:rsidRPr="00050356" w:rsidRDefault="00E702B3" w:rsidP="00B01F89">
            <w:pPr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5D4C885E" wp14:editId="771E8D30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1138555</wp:posOffset>
                      </wp:positionV>
                      <wp:extent cx="165100" cy="184150"/>
                      <wp:effectExtent l="0" t="0" r="25400" b="25400"/>
                      <wp:wrapNone/>
                      <wp:docPr id="1861461141" name="สี่เหลี่ยมผืนผ้า 1861461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18DFBB" id="สี่เหลี่ยมผืนผ้า 1861461141" o:spid="_x0000_s1026" style="position:absolute;margin-left:.8pt;margin-top:89.65pt;width:13pt;height:14.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" fillcolor="window" strokecolor="#f79646" strokeweight="2pt"/>
                  </w:pict>
                </mc:Fallback>
              </mc:AlternateContent>
            </w:r>
            <w:r w:rsidR="003C26DD" w:rsidRPr="00050356">
              <w:rPr>
                <w:rFonts w:ascii="TH SarabunPSK" w:hAnsi="TH SarabunPSK" w:cs="TH SarabunPSK" w:hint="cs"/>
                <w:noProof/>
                <w:spacing w:val="-8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32C618A3" wp14:editId="5A62B209">
                      <wp:simplePos x="0" y="0"/>
                      <wp:positionH relativeFrom="column">
                        <wp:posOffset>-3607</wp:posOffset>
                      </wp:positionH>
                      <wp:positionV relativeFrom="paragraph">
                        <wp:posOffset>19739</wp:posOffset>
                      </wp:positionV>
                      <wp:extent cx="165100" cy="184150"/>
                      <wp:effectExtent l="0" t="0" r="25400" b="25400"/>
                      <wp:wrapNone/>
                      <wp:docPr id="55" name="สี่เหลี่ยมผืนผ้า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596BAB" id="สี่เหลี่ยมผืนผ้า 55" o:spid="_x0000_s1026" style="position:absolute;margin-left:-.3pt;margin-top:1.55pt;width:13pt;height:14.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" fillcolor="window" strokecolor="#f79646" strokeweight="2pt"/>
                  </w:pict>
                </mc:Fallback>
              </mc:AlternateContent>
            </w:r>
            <w:r w:rsidR="00C97780" w:rsidRPr="00050356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   </w:t>
            </w:r>
            <w:r w:rsidR="003C26DD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  </w:t>
            </w:r>
            <w:r w:rsidR="00843C38" w:rsidRPr="00050356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สถิติผลกา</w:t>
            </w:r>
            <w:r w:rsidR="00AA2F4E" w:rsidRPr="00050356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รดำเนินงาน</w:t>
            </w:r>
            <w:r w:rsidR="00843C38" w:rsidRPr="00050356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ของตรวจคนเข้าเมืองจังหวัดสุราษฎร์ธานี ตา</w:t>
            </w:r>
            <w:r w:rsidR="00E64E49" w:rsidRPr="00050356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ม</w:t>
            </w:r>
            <w:r w:rsidR="00843C38" w:rsidRPr="00050356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ภารกิจหลักประจำปีงบประมาณ พ.ศ. ๒๕๖๘ </w:t>
            </w:r>
            <w:r w:rsidR="00E64E49" w:rsidRPr="00050356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ซึ่งเป็นผลการปฏิบัติงานใรอบ ๖ เดือนแรกของปีงบประมาณ พ.ศ.๒๕๖๘ </w:t>
            </w:r>
            <w:r w:rsidR="00843C38" w:rsidRPr="00050356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(ต.ค.๖๗</w:t>
            </w:r>
            <w:r w:rsidR="00843C38" w:rsidRPr="00050356">
              <w:rPr>
                <w:rFonts w:ascii="TH SarabunPSK" w:hAnsi="TH SarabunPSK" w:cs="TH SarabunPSK" w:hint="cs"/>
                <w:spacing w:val="-8"/>
                <w:sz w:val="32"/>
                <w:szCs w:val="32"/>
              </w:rPr>
              <w:t>-</w:t>
            </w:r>
            <w:r w:rsidR="00843C38" w:rsidRPr="00050356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มี.ค.๖๘) </w:t>
            </w:r>
          </w:p>
          <w:p w14:paraId="7C78C5C0" w14:textId="532FA930" w:rsidR="00AA2F4E" w:rsidRPr="00050356" w:rsidRDefault="00C97780" w:rsidP="00B01F89">
            <w:pPr>
              <w:spacing w:line="192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3C26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แยกรายเดือนและเผยแพร่เป็นประจำ</w:t>
            </w:r>
            <w:r w:rsidR="00E64E4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ทุกเดือน </w:t>
            </w:r>
            <w:r w:rsidR="00E64E4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อย่างน้อยประกอบด้วย</w:t>
            </w:r>
          </w:p>
          <w:p w14:paraId="3F713177" w14:textId="414DD753" w:rsidR="00E64E49" w:rsidRPr="00050356" w:rsidRDefault="00E426A5" w:rsidP="00B01F89">
            <w:pPr>
              <w:spacing w:line="192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๑) </w:t>
            </w:r>
            <w:r w:rsidR="00E64E4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สถิติการจับกุมตาม พ.ร.บ.คนเข้าเมือง พ.ศ. ๒๕๒๒</w:t>
            </w:r>
          </w:p>
          <w:p w14:paraId="2D31C797" w14:textId="0D4B7AEB" w:rsidR="00E64E49" w:rsidRPr="00050356" w:rsidRDefault="003C26DD" w:rsidP="00B01F89">
            <w:pPr>
              <w:spacing w:line="192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646887A7" wp14:editId="79079FDB">
                      <wp:simplePos x="0" y="0"/>
                      <wp:positionH relativeFrom="column">
                        <wp:posOffset>16915</wp:posOffset>
                      </wp:positionH>
                      <wp:positionV relativeFrom="paragraph">
                        <wp:posOffset>201809</wp:posOffset>
                      </wp:positionV>
                      <wp:extent cx="165100" cy="184150"/>
                      <wp:effectExtent l="0" t="0" r="25400" b="25400"/>
                      <wp:wrapNone/>
                      <wp:docPr id="1861461142" name="สี่เหลี่ยมผืนผ้า 1861461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266D32" id="สี่เหลี่ยมผืนผ้า 1861461142" o:spid="_x0000_s1026" style="position:absolute;margin-left:1.35pt;margin-top:15.9pt;width:13pt;height:14.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" fillcolor="window" strokecolor="#f79646" strokeweight="2pt"/>
                  </w:pict>
                </mc:Fallback>
              </mc:AlternateContent>
            </w:r>
            <w:r w:rsidR="00E426A5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๒) </w:t>
            </w:r>
            <w:r w:rsidR="00E64E4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สถิติการให้บริการ</w:t>
            </w:r>
          </w:p>
          <w:p w14:paraId="465E1E14" w14:textId="41AFB8A5" w:rsidR="00AA2773" w:rsidRPr="00050356" w:rsidRDefault="00C97780" w:rsidP="00B01F89">
            <w:pPr>
              <w:spacing w:line="192" w:lineRule="auto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="00AA2F4E" w:rsidRPr="0005035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="00AA2F4E" w:rsidRPr="00050356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PDF </w:t>
            </w:r>
            <w:r w:rsidR="00AA2F4E" w:rsidRPr="0005035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และรูปแบบ </w:t>
            </w:r>
            <w:r w:rsidR="00AA2F4E" w:rsidRPr="00050356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Structured data </w:t>
            </w:r>
            <w:r w:rsidR="00AA2F4E" w:rsidRPr="0005035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ที่เครื่องสามารถอ่านได้ (</w:t>
            </w:r>
            <w:r w:rsidR="00AA2F4E" w:rsidRPr="00050356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Machine-readable) </w:t>
            </w:r>
            <w:r w:rsidR="00AA2F4E" w:rsidRPr="0005035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="00AA2F4E" w:rsidRPr="00050356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Excel </w:t>
            </w:r>
            <w:r w:rsidR="00AA2F4E" w:rsidRPr="0005035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หรือไฟล์ </w:t>
            </w:r>
            <w:r w:rsidR="00AA2F4E" w:rsidRPr="00050356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Word </w:t>
            </w:r>
            <w:r w:rsidR="00AA2F4E" w:rsidRPr="0005035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1903" w:type="pct"/>
          </w:tcPr>
          <w:p w14:paraId="3C025E23" w14:textId="4597DC67" w:rsidR="00461E25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461E25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ผู้ควบคุม</w:t>
            </w:r>
          </w:p>
          <w:p w14:paraId="5F66ECCF" w14:textId="4213DD8F" w:rsidR="00461E25" w:rsidRPr="00050356" w:rsidRDefault="00461E25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- </w:t>
            </w:r>
            <w:r w:rsidR="00A47BA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พ.ต.ต.ศานติพจน์  นวนเรือง</w:t>
            </w:r>
          </w:p>
          <w:p w14:paraId="02A12511" w14:textId="1727E541" w:rsidR="00461E25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461E25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เจ้าหน้าที่จัดทำข้อมูล</w:t>
            </w:r>
          </w:p>
          <w:p w14:paraId="7B17B6DE" w14:textId="43950736" w:rsidR="00461E25" w:rsidRPr="00050356" w:rsidRDefault="00461E25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ร.ต.อ.หญิง ขวัญนภา  คงจันทร์</w:t>
            </w:r>
          </w:p>
          <w:p w14:paraId="77E01546" w14:textId="6A4BB6D5" w:rsidR="00461E25" w:rsidRPr="00050356" w:rsidRDefault="00461E25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ด.ต.เอกชัย  หนูกาฬ</w:t>
            </w:r>
          </w:p>
          <w:p w14:paraId="4946F6EC" w14:textId="4A4969C1" w:rsidR="00461E25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461E25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เจ้าหน้าที่เผยแพร่ลงเว็บไซต์</w:t>
            </w:r>
          </w:p>
          <w:p w14:paraId="23B4B91D" w14:textId="0A46C982" w:rsidR="00AA2F4E" w:rsidRPr="00050356" w:rsidRDefault="00461E25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ส.ต.</w:t>
            </w:r>
            <w:r w:rsidR="00F521D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.ณัฐพล  ช่วยเกิด   </w:t>
            </w:r>
          </w:p>
        </w:tc>
      </w:tr>
      <w:tr w:rsidR="00B01F89" w:rsidRPr="00050356" w14:paraId="476DCC8F" w14:textId="77777777" w:rsidTr="000149BB">
        <w:tc>
          <w:tcPr>
            <w:tcW w:w="1195" w:type="pct"/>
          </w:tcPr>
          <w:p w14:paraId="42F8A47B" w14:textId="749B6316" w:rsidR="00461E25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O</w:t>
            </w:r>
            <w:r w:rsidR="009B3E8A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๑๑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แผนการใช้จ่ายงบประมาณประจำปีและรายงานผล</w:t>
            </w:r>
          </w:p>
          <w:p w14:paraId="1AF9A3AF" w14:textId="77777777" w:rsidR="00461E25" w:rsidRPr="00050356" w:rsidRDefault="00461E25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9EC3F0C" w14:textId="77777777" w:rsidR="00461E25" w:rsidRPr="00050356" w:rsidRDefault="00461E25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81A4577" w14:textId="77777777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C310D34" w14:textId="77777777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6D21565" w14:textId="77777777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6E65698" w14:textId="77777777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23B5FC3" w14:textId="77777777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CE21CA5" w14:textId="77777777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D54E2FE" w14:textId="77777777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5F970D1" w14:textId="77777777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02" w:type="pct"/>
          </w:tcPr>
          <w:p w14:paraId="46A0E684" w14:textId="25FE8F74" w:rsidR="00E64E49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แผนการใช้จ่ายงบประมาณ</w:t>
            </w:r>
            <w:r w:rsidR="00E64E49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ประจำปี</w:t>
            </w:r>
          </w:p>
          <w:p w14:paraId="00A3EA32" w14:textId="1FD346BE" w:rsidR="00E64E49" w:rsidRPr="00050356" w:rsidRDefault="00E64E49" w:rsidP="00B01F89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3811F6C5" wp14:editId="3D0AADFA">
                      <wp:simplePos x="0" y="0"/>
                      <wp:positionH relativeFrom="column">
                        <wp:posOffset>16915</wp:posOffset>
                      </wp:positionH>
                      <wp:positionV relativeFrom="paragraph">
                        <wp:posOffset>53705</wp:posOffset>
                      </wp:positionV>
                      <wp:extent cx="165100" cy="184150"/>
                      <wp:effectExtent l="0" t="0" r="25400" b="25400"/>
                      <wp:wrapNone/>
                      <wp:docPr id="35" name="สี่เหลี่ยมผืนผ้า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E93E49" id="สี่เหลี่ยมผืนผ้า 35" o:spid="_x0000_s1026" style="position:absolute;margin-left:1.35pt;margin-top:4.25pt;width:13pt;height:14.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A2F4E" w:rsidRPr="0005035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แผนการใช้จ่ายงบประมาณของ</w:t>
            </w:r>
            <w:r w:rsidRPr="0005035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      </w:t>
            </w:r>
            <w:r w:rsidR="00AA2F4E" w:rsidRPr="0005035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ตรวจคนเข้าเมือง</w:t>
            </w:r>
            <w:r w:rsidRPr="0005035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จังหวัดสุราษฎร์ธานี </w:t>
            </w:r>
            <w:r w:rsidR="00AA2F4E" w:rsidRPr="0005035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ประจำปีงบประมาณ พ.ศ. </w:t>
            </w:r>
            <w:r w:rsidR="009B3E8A" w:rsidRPr="0005035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๒๕๖</w:t>
            </w:r>
            <w:r w:rsidR="00AA2773" w:rsidRPr="0005035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๘</w:t>
            </w:r>
            <w:r w:rsidR="00AA2F4E" w:rsidRPr="0005035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จำแนกตามแหล่งที่ได้รับการจัดสรร/สนับสนุน</w:t>
            </w:r>
          </w:p>
          <w:p w14:paraId="0CDC793E" w14:textId="767D2198" w:rsidR="00E64E49" w:rsidRPr="00050356" w:rsidRDefault="00E64E49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การรายงานผล</w:t>
            </w:r>
          </w:p>
          <w:p w14:paraId="4A9CDCDA" w14:textId="1FFB9104" w:rsidR="00AA2F4E" w:rsidRPr="00050356" w:rsidRDefault="00E64E49" w:rsidP="00B01F89">
            <w:pPr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7F510FA4" wp14:editId="75A4E28B">
                      <wp:simplePos x="0" y="0"/>
                      <wp:positionH relativeFrom="column">
                        <wp:posOffset>36371</wp:posOffset>
                      </wp:positionH>
                      <wp:positionV relativeFrom="paragraph">
                        <wp:posOffset>22049</wp:posOffset>
                      </wp:positionV>
                      <wp:extent cx="165100" cy="184150"/>
                      <wp:effectExtent l="0" t="0" r="25400" b="25400"/>
                      <wp:wrapNone/>
                      <wp:docPr id="36" name="สี่เหลี่ยมผืนผ้า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D6A29E" id="สี่เหลี่ยมผืนผ้า 36" o:spid="_x0000_s1026" style="position:absolute;margin-left:2.85pt;margin-top:1.75pt;width:13pt;height:14.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A2F4E" w:rsidRPr="0005035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รายงานผลการใช้จ่ายงบประมาณ </w:t>
            </w:r>
            <w:r w:rsidRPr="0005035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</w:t>
            </w:r>
            <w:r w:rsidR="00AA2F4E" w:rsidRPr="0005035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รอบ </w:t>
            </w:r>
            <w:r w:rsidR="009B3E8A" w:rsidRPr="0005035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๖</w:t>
            </w:r>
            <w:r w:rsidR="00AA2F4E" w:rsidRPr="0005035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เดือนแรก หรือ </w:t>
            </w:r>
            <w:r w:rsidR="009B3E8A" w:rsidRPr="0005035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๒</w:t>
            </w:r>
            <w:r w:rsidR="00AA2F4E" w:rsidRPr="0005035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ไตรมาส ของปีงบประมาณ พ.ศ. </w:t>
            </w:r>
            <w:r w:rsidR="009B3E8A" w:rsidRPr="0005035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๒๕๖</w:t>
            </w:r>
            <w:r w:rsidR="00AA2773" w:rsidRPr="0005035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๘</w:t>
            </w:r>
            <w:r w:rsidR="00AA2F4E" w:rsidRPr="0005035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(ตุลาคม </w:t>
            </w:r>
            <w:r w:rsidR="009B3E8A" w:rsidRPr="0005035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๒๕๖</w:t>
            </w:r>
            <w:r w:rsidR="00AA2773" w:rsidRPr="0005035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๗</w:t>
            </w:r>
            <w:r w:rsidR="00AA2F4E" w:rsidRPr="0005035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– มีนาคม </w:t>
            </w:r>
            <w:r w:rsidR="009B3E8A" w:rsidRPr="0005035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๒๕๖</w:t>
            </w:r>
            <w:r w:rsidR="00AA2773" w:rsidRPr="0005035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๘</w:t>
            </w:r>
            <w:r w:rsidR="00AA2F4E" w:rsidRPr="0005035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)</w:t>
            </w:r>
          </w:p>
          <w:p w14:paraId="7ED160EC" w14:textId="777A4F8B" w:rsidR="00AA2F4E" w:rsidRPr="00050356" w:rsidRDefault="005343AD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77DF396A" wp14:editId="76DBC1FD">
                      <wp:simplePos x="0" y="0"/>
                      <wp:positionH relativeFrom="column">
                        <wp:posOffset>23400</wp:posOffset>
                      </wp:positionH>
                      <wp:positionV relativeFrom="paragraph">
                        <wp:posOffset>21280</wp:posOffset>
                      </wp:positionV>
                      <wp:extent cx="165100" cy="184150"/>
                      <wp:effectExtent l="0" t="0" r="25400" b="25400"/>
                      <wp:wrapNone/>
                      <wp:docPr id="37" name="สี่เหลี่ยมผืนผ้า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E7B2AA" id="สี่เหลี่ยมผืนผ้า 37" o:spid="_x0000_s1026" style="position:absolute;margin-left:1.85pt;margin-top:1.7pt;width:13pt;height:14.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ข้อมูลการจัดทำรายงาน ได้แก่ ผลการใช้จ่ายงบประมาณเป็นไปตามเป้าหมาย</w:t>
            </w:r>
            <w:r w:rsidR="00570937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เมื่อเทียบกับแผนการใช้จ่ายงบประมาณ ปัญหา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อุปสรรค</w:t>
            </w:r>
          </w:p>
          <w:p w14:paraId="55C5588F" w14:textId="134D1E76" w:rsidR="00157ABA" w:rsidRPr="00050356" w:rsidRDefault="005343AD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5E566BF2" wp14:editId="06FC2CBE">
                      <wp:simplePos x="0" y="0"/>
                      <wp:positionH relativeFrom="column">
                        <wp:posOffset>10430</wp:posOffset>
                      </wp:positionH>
                      <wp:positionV relativeFrom="paragraph">
                        <wp:posOffset>33615</wp:posOffset>
                      </wp:positionV>
                      <wp:extent cx="165100" cy="184150"/>
                      <wp:effectExtent l="0" t="0" r="25400" b="25400"/>
                      <wp:wrapNone/>
                      <wp:docPr id="38" name="สี่เหลี่ยมผืนผ้า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E4F7F1" id="สี่เหลี่ยมผืนผ้า 38" o:spid="_x0000_s1026" style="position:absolute;margin-left:.8pt;margin-top:2.65pt;width:13pt;height:14.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    </w:t>
            </w:r>
            <w:r w:rsidR="003C26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มีการรายงานต่อหัวหน้าตรวจคน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    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เข้าเมืองจังหวัด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สุราษฎร์ธานี</w:t>
            </w:r>
          </w:p>
          <w:p w14:paraId="7538236F" w14:textId="77777777" w:rsidR="00616BBA" w:rsidRDefault="005343AD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53246AF9" wp14:editId="2F11D9DD">
                      <wp:simplePos x="0" y="0"/>
                      <wp:positionH relativeFrom="column">
                        <wp:posOffset>23130</wp:posOffset>
                      </wp:positionH>
                      <wp:positionV relativeFrom="paragraph">
                        <wp:posOffset>8890</wp:posOffset>
                      </wp:positionV>
                      <wp:extent cx="165100" cy="184150"/>
                      <wp:effectExtent l="0" t="0" r="25400" b="25400"/>
                      <wp:wrapNone/>
                      <wp:docPr id="39" name="สี่เหลี่ยมผืนผ้า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6881A0" id="สี่เหลี่ยมผืนผ้า 39" o:spid="_x0000_s1026" style="position:absolute;margin-left:1.8pt;margin-top:.7pt;width:13pt;height:14.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    </w:t>
            </w:r>
            <w:r w:rsidR="003C26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PDF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และรูปแบบ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Structured data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ที่เครื่องสามารถอ่านได้ (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</w:rPr>
              <w:t>Machin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>R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eadable)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</w:rPr>
              <w:t>Excel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หรือไฟล์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Word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เท่านั้น</w:t>
            </w:r>
          </w:p>
          <w:p w14:paraId="7D69FEE7" w14:textId="7486DF79" w:rsidR="000149BB" w:rsidRPr="00050356" w:rsidRDefault="000149BB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3" w:type="pct"/>
          </w:tcPr>
          <w:p w14:paraId="3F7D15A9" w14:textId="328FA5D6" w:rsidR="00461E25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๑</w:t>
            </w:r>
            <w:r w:rsidR="00461E25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ผู้ควบคุม</w:t>
            </w:r>
          </w:p>
          <w:p w14:paraId="3CB4D880" w14:textId="77777777" w:rsidR="00461E25" w:rsidRPr="00050356" w:rsidRDefault="00461E25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พ.ต.ท.หญิง วิลาวัณย์ แก้วสมบุญ </w:t>
            </w:r>
          </w:p>
          <w:p w14:paraId="00E273C1" w14:textId="17DA1B48" w:rsidR="00461E25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461E25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เจ้าหน้าที่จัดทำข้อมูล</w:t>
            </w:r>
          </w:p>
          <w:p w14:paraId="37FC3350" w14:textId="55E52374" w:rsidR="00461E25" w:rsidRPr="00050356" w:rsidRDefault="00461E25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ร.ต.อ.หญิง ธมนวรรณ  มณี</w:t>
            </w:r>
          </w:p>
          <w:p w14:paraId="561F0E8D" w14:textId="0C62262F" w:rsidR="00461E25" w:rsidRPr="00050356" w:rsidRDefault="00461E25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ด.ต.หญิง พิมประภา  จันทร์ขาว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เจ้าหน้าที่เผยแพร่ลงเว็บไซต์</w:t>
            </w:r>
          </w:p>
          <w:p w14:paraId="6664E338" w14:textId="573CF8B9" w:rsidR="00AA2F4E" w:rsidRPr="00050356" w:rsidRDefault="00461E25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ส.ต.</w:t>
            </w:r>
            <w:r w:rsidR="00F521D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.ณัฐพล  ช่วยเกิด</w:t>
            </w:r>
          </w:p>
        </w:tc>
      </w:tr>
      <w:tr w:rsidR="00B01F89" w:rsidRPr="00050356" w14:paraId="4E319E32" w14:textId="77777777" w:rsidTr="000149BB">
        <w:tc>
          <w:tcPr>
            <w:tcW w:w="1195" w:type="pct"/>
          </w:tcPr>
          <w:p w14:paraId="3C43B061" w14:textId="6BB91D26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O</w:t>
            </w:r>
            <w:r w:rsidR="009B3E8A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๑๒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ข้อมูลเงินกองทุนเพื่อการสืบสวน</w:t>
            </w:r>
            <w:r w:rsidR="001116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สอบสว</w:t>
            </w:r>
            <w:r w:rsidR="005343AD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 การป้องกันและปราบปรามการกระทำความผิดทา</w:t>
            </w:r>
            <w:r w:rsidR="0011164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="005343AD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อาญา</w:t>
            </w:r>
          </w:p>
          <w:p w14:paraId="1D62A81B" w14:textId="483E756D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6951A5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0F26AF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2C4B1B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C1C315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7ECAAD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F33B37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4D7565" w14:textId="1D0747D5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2" w:type="pct"/>
          </w:tcPr>
          <w:p w14:paraId="1DF840FE" w14:textId="6714FEA6" w:rsidR="00AA2F4E" w:rsidRPr="00050356" w:rsidRDefault="005343AD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ข้อมูลเงินกองทุนเพื่อการสืบสวน สอบสวน การป้องกันและปราบปรามการกระทำความผิดทางอาญา </w:t>
            </w:r>
          </w:p>
          <w:p w14:paraId="57E223D1" w14:textId="573715A9" w:rsidR="00AA2F4E" w:rsidRPr="00050356" w:rsidRDefault="005343AD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0172881E" wp14:editId="0C4DC05D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28575</wp:posOffset>
                      </wp:positionV>
                      <wp:extent cx="165100" cy="184150"/>
                      <wp:effectExtent l="0" t="0" r="25400" b="25400"/>
                      <wp:wrapNone/>
                      <wp:docPr id="40" name="สี่เหลี่ยมผืนผ้า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B59361" id="สี่เหลี่ยมผืนผ้า 40" o:spid="_x0000_s1026" style="position:absolute;margin-left:.55pt;margin-top:2.25pt;width:13pt;height:14.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ข้อมูลเงินกองทุนเพื่อการสืบสวน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สอบสวน การป้องกันและปราบปรามการกระทำความผิดทางอาญาที่ตรวจคนเข้าเมืองจังหวัด</w:t>
            </w:r>
            <w:r w:rsidR="00D34071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สุราษฎร์ธานี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ได้รับการจัดสรรและการใช้จ่ายเงินกองทุน (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ไตรมาส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๔ พ.ศ.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๗ และไตรมาศ ๑ พ.ศ. ๒๕๖๘)</w:t>
            </w:r>
          </w:p>
          <w:p w14:paraId="66E5F431" w14:textId="77777777" w:rsidR="00AA2F4E" w:rsidRPr="00050356" w:rsidRDefault="005343AD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4C4F1821" wp14:editId="34311213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53975</wp:posOffset>
                      </wp:positionV>
                      <wp:extent cx="165100" cy="184150"/>
                      <wp:effectExtent l="0" t="0" r="25400" b="25400"/>
                      <wp:wrapNone/>
                      <wp:docPr id="41" name="สี่เหลี่ยมผืนผ้า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1E53D3" id="สี่เหลี่ยมผืนผ้า 41" o:spid="_x0000_s1026" style="position:absolute;margin-left:-.2pt;margin-top:4.25pt;width:13pt;height:14.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เปิดเผย</w:t>
            </w:r>
            <w:r w:rsidR="004505ED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ทั้งในรูปแบบ</w:t>
            </w:r>
            <w:r w:rsidR="001B4EA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ไ</w:t>
            </w:r>
            <w:r w:rsidR="004505ED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ฟล์ </w:t>
            </w:r>
            <w:r w:rsidR="004505ED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PDF </w:t>
            </w:r>
            <w:r w:rsidR="004505ED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และรูปแบบ </w:t>
            </w:r>
            <w:r w:rsidR="004505ED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Structured Data </w:t>
            </w:r>
            <w:r w:rsidR="004505ED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ที่เครื่องสามารถอ่านได้ (</w:t>
            </w:r>
            <w:r w:rsidR="004505ED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Machine Readable) </w:t>
            </w:r>
            <w:r w:rsidR="004505ED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="004505ED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Excel </w:t>
            </w:r>
            <w:r w:rsidR="004505ED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หรือไฟล์ </w:t>
            </w:r>
            <w:r w:rsidR="004505ED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Word </w:t>
            </w:r>
            <w:r w:rsidR="004505ED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เท่านั้น</w:t>
            </w:r>
          </w:p>
          <w:p w14:paraId="689D8FA9" w14:textId="52BC8284" w:rsidR="00FE0795" w:rsidRPr="00050356" w:rsidRDefault="00FE0795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33828DEE" wp14:editId="47EF327F">
                      <wp:simplePos x="0" y="0"/>
                      <wp:positionH relativeFrom="column">
                        <wp:posOffset>3946</wp:posOffset>
                      </wp:positionH>
                      <wp:positionV relativeFrom="paragraph">
                        <wp:posOffset>40735</wp:posOffset>
                      </wp:positionV>
                      <wp:extent cx="165100" cy="184150"/>
                      <wp:effectExtent l="0" t="0" r="25400" b="25400"/>
                      <wp:wrapNone/>
                      <wp:docPr id="1861461143" name="สี่เหลี่ยมผืนผ้า 1861461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B0B433" id="สี่เหลี่ยมผืนผ้า 1861461143" o:spid="_x0000_s1026" style="position:absolute;margin-left:.3pt;margin-top:3.2pt;width:13pt;height:14.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ข้อมูลจัดทำตาม</w:t>
            </w:r>
            <w:r w:rsidR="00D34071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ารางตัวอย่าง สามารถปรับได้ตามความเหมาะสม</w:t>
            </w:r>
          </w:p>
        </w:tc>
        <w:tc>
          <w:tcPr>
            <w:tcW w:w="1903" w:type="pct"/>
          </w:tcPr>
          <w:p w14:paraId="447BD01F" w14:textId="0DFF3F1D" w:rsidR="00461E25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461E25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ผู้ควบคุม</w:t>
            </w:r>
          </w:p>
          <w:p w14:paraId="5CEBFE51" w14:textId="77777777" w:rsidR="00461E25" w:rsidRPr="00050356" w:rsidRDefault="00461E25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พ.ต.ท.หญิง วิลาวัณย์ แก้วสมบุญ </w:t>
            </w:r>
          </w:p>
          <w:p w14:paraId="64884716" w14:textId="79722191" w:rsidR="00461E25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461E25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เจ้าหน้าที่จัดทำข้อมูล</w:t>
            </w:r>
          </w:p>
          <w:p w14:paraId="5B1BF2C7" w14:textId="5AD3FF50" w:rsidR="00461E25" w:rsidRPr="00050356" w:rsidRDefault="00461E25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ร.ต.อ.หญิง ธมนวรรณ  มณี</w:t>
            </w:r>
          </w:p>
          <w:p w14:paraId="78D10ABF" w14:textId="77777777" w:rsidR="00A47BA9" w:rsidRPr="00050356" w:rsidRDefault="00461E25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ด.ต.หญิง พิมประภา  จันทร์ขาว</w:t>
            </w:r>
          </w:p>
          <w:p w14:paraId="5A3DA9B0" w14:textId="069633A8" w:rsidR="00461E25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461E25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เจ้าหน้าที่เผยแพร่ลงเว็บไซต์</w:t>
            </w:r>
          </w:p>
          <w:p w14:paraId="7F9D3CC7" w14:textId="717C3B06" w:rsidR="00AA2F4E" w:rsidRPr="00050356" w:rsidRDefault="00461E25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ส.ต.</w:t>
            </w:r>
            <w:r w:rsidR="00F521D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.ณัฐพล  ช่วยเกิด</w:t>
            </w:r>
          </w:p>
        </w:tc>
      </w:tr>
      <w:tr w:rsidR="00B01F89" w:rsidRPr="00050356" w14:paraId="4DC4C01C" w14:textId="77777777" w:rsidTr="000149BB">
        <w:tc>
          <w:tcPr>
            <w:tcW w:w="1195" w:type="pct"/>
          </w:tcPr>
          <w:p w14:paraId="0AB07FF0" w14:textId="0C19DE4D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O</w:t>
            </w:r>
            <w:r w:rsidR="009B3E8A" w:rsidRPr="00050356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๑๓</w:t>
            </w:r>
            <w:r w:rsidRPr="00050356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ประกาศต่าง ๆ เกี่ยวกับการจัดซื้อจัดจ้าง</w:t>
            </w:r>
          </w:p>
          <w:p w14:paraId="566549B6" w14:textId="77777777" w:rsidR="005B0FE0" w:rsidRPr="00050356" w:rsidRDefault="005B0FE0" w:rsidP="00B01F89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00CFDC6C" w14:textId="77777777" w:rsidR="005B0FE0" w:rsidRPr="00050356" w:rsidRDefault="005B0FE0" w:rsidP="00B01F89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79847CCA" w14:textId="77777777" w:rsidR="005B0FE0" w:rsidRPr="00050356" w:rsidRDefault="005B0FE0" w:rsidP="00B01F89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2137EA00" w14:textId="77777777" w:rsidR="005B0FE0" w:rsidRPr="00050356" w:rsidRDefault="005B0FE0" w:rsidP="00B01F89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2B40E395" w14:textId="77777777" w:rsidR="00AA2F4E" w:rsidRPr="00050356" w:rsidRDefault="00AA2F4E" w:rsidP="00B01F89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68EC36BD" w14:textId="77777777" w:rsidR="00461E25" w:rsidRPr="00050356" w:rsidRDefault="00461E25" w:rsidP="00B01F89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260DF55F" w14:textId="77777777" w:rsidR="00461E25" w:rsidRPr="00050356" w:rsidRDefault="00461E25" w:rsidP="00B01F89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721F792B" w14:textId="77777777" w:rsidR="00461E25" w:rsidRPr="00050356" w:rsidRDefault="00461E25" w:rsidP="00B01F89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6DDA6EC4" w14:textId="77777777" w:rsidR="00461E25" w:rsidRPr="00050356" w:rsidRDefault="00461E25" w:rsidP="00B01F89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558E53C7" w14:textId="77777777" w:rsidR="00461E25" w:rsidRPr="00050356" w:rsidRDefault="00461E25" w:rsidP="00B01F89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687BA36C" w14:textId="77777777" w:rsidR="00AA2F4E" w:rsidRPr="00050356" w:rsidRDefault="00AA2F4E" w:rsidP="00B01F89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3333555E" w14:textId="77777777" w:rsidR="00AA2F4E" w:rsidRPr="00050356" w:rsidRDefault="00AA2F4E" w:rsidP="00B01F89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608EC066" w14:textId="3BFC983F" w:rsidR="00AA2F4E" w:rsidRPr="00050356" w:rsidRDefault="004060E1" w:rsidP="00B01F89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</w:p>
        </w:tc>
        <w:tc>
          <w:tcPr>
            <w:tcW w:w="1902" w:type="pct"/>
          </w:tcPr>
          <w:p w14:paraId="24F9BE28" w14:textId="7454ED0D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ประกาศต่างๆ เกี่ยวกับการจัดซื้อจัดจ้าง</w:t>
            </w:r>
          </w:p>
          <w:p w14:paraId="2A5D4B16" w14:textId="4AA0850F" w:rsidR="00C72A93" w:rsidRPr="00050356" w:rsidRDefault="00C72A93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12724CAE" wp14:editId="73E8619D">
                      <wp:simplePos x="0" y="0"/>
                      <wp:positionH relativeFrom="column">
                        <wp:posOffset>16915</wp:posOffset>
                      </wp:positionH>
                      <wp:positionV relativeFrom="paragraph">
                        <wp:posOffset>27224</wp:posOffset>
                      </wp:positionV>
                      <wp:extent cx="165100" cy="184150"/>
                      <wp:effectExtent l="0" t="0" r="25400" b="25400"/>
                      <wp:wrapNone/>
                      <wp:docPr id="43" name="สี่เหลี่ยมผืนผ้า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B09BDA" id="สี่เหลี่ยมผืนผ้า 43" o:spid="_x0000_s1026" style="position:absolute;margin-left:1.35pt;margin-top:2.15pt;width:13pt;height:14.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AA2F4E" w:rsidRPr="0005035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ประกาศต่าง ๆ เกี่ยวกับการจัดซื้อจัดจ้างของตรวจคนเข้าเมืองจังหวัด</w:t>
            </w:r>
            <w:r w:rsidRPr="0005035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สุราษฎร์ธานี</w:t>
            </w:r>
            <w:r w:rsidR="00AA2F4E" w:rsidRPr="0005035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ประจำปีงบประมาณ พ.ศ.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๒๕</w:t>
            </w:r>
            <w:r w:rsidR="00AA277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๖๘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ที่จะต้องดำเนินการตามพระราชบัญญัติการจัดซื้อ</w:t>
            </w:r>
            <w:r w:rsidR="00570937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จัดจ้าง และการบริหารพัสดุภาครัฐ พ.ศ.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๒๕๖๐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ได้แก่ ประกาศแผนการจัดซื้อจัดจ้าง ประกาศเชิญชวน ประกาศผลการจัดซื้อ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จัดจ้าง เป็นต้น เผยแพร่เป็นประจำทุกครั้งที่มีการจัดซื้อจัดจ้าง</w:t>
            </w:r>
          </w:p>
          <w:p w14:paraId="2B26E1A9" w14:textId="527ECD15" w:rsidR="00C72A93" w:rsidRPr="00050356" w:rsidRDefault="00C72A93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454DC374" wp14:editId="3828EDB9">
                      <wp:simplePos x="0" y="0"/>
                      <wp:positionH relativeFrom="column">
                        <wp:posOffset>3945</wp:posOffset>
                      </wp:positionH>
                      <wp:positionV relativeFrom="paragraph">
                        <wp:posOffset>59285</wp:posOffset>
                      </wp:positionV>
                      <wp:extent cx="165100" cy="184150"/>
                      <wp:effectExtent l="0" t="0" r="25400" b="25400"/>
                      <wp:wrapNone/>
                      <wp:docPr id="44" name="สี่เหลี่ยมผืนผ้า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3D2DF4" id="สี่เหลี่ยมผืนผ้า 44" o:spid="_x0000_s1026" style="position:absolute;margin-left:.3pt;margin-top:4.65pt;width:13pt;height:14.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ประกาศม</w:t>
            </w:r>
            <w:r w:rsidR="0089307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ี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การลงนามโดยหัวหน้า</w:t>
            </w:r>
            <w:r w:rsidR="00570937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ตรวจคนเข้าเมืองจังหวัดสุราษฎร์ธานี </w:t>
            </w:r>
          </w:p>
          <w:p w14:paraId="451AE10E" w14:textId="77777777" w:rsidR="0011164E" w:rsidRDefault="00C72A93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45A6221B" wp14:editId="50B96ED0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86360</wp:posOffset>
                      </wp:positionV>
                      <wp:extent cx="165100" cy="184150"/>
                      <wp:effectExtent l="0" t="0" r="25400" b="25400"/>
                      <wp:wrapNone/>
                      <wp:docPr id="45" name="สี่เหลี่ยมผืนผ้า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2AE9EC" id="สี่เหลี่ยมผืนผ้า 45" o:spid="_x0000_s1026" style="position:absolute;margin-left:-.2pt;margin-top:6.8pt;width:13pt;height:14.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ข้อมูลที่เผยแพร่ทุกรายการในรอบ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BF14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เดือนแรก ของปีงบประมาณ </w:t>
            </w:r>
          </w:p>
          <w:p w14:paraId="61AA8DA8" w14:textId="04EAF738" w:rsidR="00C72A93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พ.ศ.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</w:t>
            </w:r>
            <w:r w:rsidR="00AA277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="00C72A9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ตค.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="00AA277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– มี</w:t>
            </w:r>
            <w:r w:rsidR="00C72A9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.ค.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="00AA277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="00C72A9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</w:p>
          <w:p w14:paraId="741573A9" w14:textId="77777777" w:rsidR="00AA2F4E" w:rsidRDefault="00C72A93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0A34C1EC" wp14:editId="4D771924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47489</wp:posOffset>
                      </wp:positionV>
                      <wp:extent cx="165100" cy="184150"/>
                      <wp:effectExtent l="0" t="0" r="25400" b="25400"/>
                      <wp:wrapNone/>
                      <wp:docPr id="42" name="สี่เหลี่ยมผืนผ้า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52C29A" id="สี่เหลี่ยมผืนผ้า 42" o:spid="_x0000_s1026" style="position:absolute;margin-left:-.2pt;margin-top:3.75pt;width:13pt;height:14.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AA2F4E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กรณี</w:t>
            </w:r>
            <w:r w:rsidR="00872B38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ไม่มีการจัดซื้อจัดจ้างในรอบ</w:t>
            </w:r>
            <w:r w:rsidR="00872B38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เดือนใดให้ระบุว่า</w:t>
            </w:r>
            <w:r w:rsidR="000B76E4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0B76E4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“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ไม่มีการจัดซื้อจัดจ้าง</w:t>
            </w:r>
            <w:r w:rsidR="000B76E4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”</w:t>
            </w:r>
          </w:p>
          <w:p w14:paraId="5F77F9E5" w14:textId="163E6E2D" w:rsidR="00762984" w:rsidRPr="00050356" w:rsidRDefault="00762984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3" w:type="pct"/>
          </w:tcPr>
          <w:p w14:paraId="02474B91" w14:textId="0A22FA87" w:rsidR="00461E25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๑</w:t>
            </w:r>
            <w:r w:rsidR="00461E25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ผู้ควบคุม</w:t>
            </w:r>
          </w:p>
          <w:p w14:paraId="042AA956" w14:textId="77777777" w:rsidR="00461E25" w:rsidRPr="00050356" w:rsidRDefault="00461E25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พ.ต.ท.หญิง วิลาวัณย์ แก้วสมบุญ </w:t>
            </w:r>
          </w:p>
          <w:p w14:paraId="73AEE96F" w14:textId="651E8D55" w:rsidR="00461E25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461E25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เจ้าหน้าที่จัดทำข้อมูล</w:t>
            </w:r>
          </w:p>
          <w:p w14:paraId="183E4A11" w14:textId="77777777" w:rsidR="00461E25" w:rsidRPr="00050356" w:rsidRDefault="00461E25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  -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ร.ต.อ.หญิง ธมนวรรณ  มณี</w:t>
            </w:r>
          </w:p>
          <w:p w14:paraId="28AC3762" w14:textId="49E16569" w:rsidR="00461E25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461E25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เจ้าหน้าที่เผยแพร่ลงเว็บไซต์</w:t>
            </w:r>
          </w:p>
          <w:p w14:paraId="18BAB52A" w14:textId="6E0A6BBA" w:rsidR="00AA2F4E" w:rsidRPr="00050356" w:rsidRDefault="00461E25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  - ส.ต.</w:t>
            </w:r>
            <w:r w:rsidR="00F521D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.ณัฐพล  ช่วยเกิด</w:t>
            </w:r>
          </w:p>
        </w:tc>
      </w:tr>
      <w:tr w:rsidR="00B01F89" w:rsidRPr="00050356" w14:paraId="5DBDB007" w14:textId="77777777" w:rsidTr="000149BB">
        <w:tc>
          <w:tcPr>
            <w:tcW w:w="1195" w:type="pct"/>
          </w:tcPr>
          <w:p w14:paraId="12DC22E7" w14:textId="144A63FF" w:rsidR="00461E25" w:rsidRPr="004060E1" w:rsidRDefault="004060E1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060E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O</w:t>
            </w:r>
            <w:r w:rsidRPr="004060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๑๔ สรุปการจัดซื้อจัดจ้างรายเดือน</w:t>
            </w:r>
          </w:p>
          <w:p w14:paraId="3320A06B" w14:textId="77777777" w:rsidR="00461E25" w:rsidRPr="00050356" w:rsidRDefault="00461E25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FA385B" w14:textId="77777777" w:rsidR="00461E25" w:rsidRPr="00050356" w:rsidRDefault="00461E25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5BCDD0" w14:textId="77777777" w:rsidR="00461E25" w:rsidRPr="00050356" w:rsidRDefault="00461E25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57D558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0825F4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0F772F" w14:textId="19A54624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33ED40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0B6007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2925A6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8C786F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0A3EC9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26BDF1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97D36A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B5D056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0AC053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2" w:type="pct"/>
          </w:tcPr>
          <w:p w14:paraId="1F017F87" w14:textId="0C82A230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สรุปผลการจัดซื้อจัดจ้างรายเดือน</w:t>
            </w:r>
          </w:p>
          <w:p w14:paraId="1A74DB71" w14:textId="3CCEA572" w:rsidR="000B76E4" w:rsidRPr="00050356" w:rsidRDefault="000B76E4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4A0263B6" wp14:editId="0E770050">
                      <wp:simplePos x="0" y="0"/>
                      <wp:positionH relativeFrom="column">
                        <wp:posOffset>23401</wp:posOffset>
                      </wp:positionH>
                      <wp:positionV relativeFrom="paragraph">
                        <wp:posOffset>15294</wp:posOffset>
                      </wp:positionV>
                      <wp:extent cx="165100" cy="184150"/>
                      <wp:effectExtent l="0" t="0" r="25400" b="25400"/>
                      <wp:wrapNone/>
                      <wp:docPr id="2" name="สี่เหลี่ยมผืนผ้า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6A8696" id="สี่เหลี่ยมผืนผ้า 2" o:spid="_x0000_s1026" style="position:absolute;margin-left:1.85pt;margin-top:1.2pt;width:13pt;height:14.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" fillcolor="window" strokecolor="#f79646" strokeweight="2pt"/>
                  </w:pict>
                </mc:Fallback>
              </mc:AlternateConten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สรุปผลการดำเนินการจัดซื้อจัดจ้างประจำเดือน</w:t>
            </w:r>
            <w:r w:rsidR="006A277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โดยมีข้อมูลรายละเอียด</w:t>
            </w:r>
            <w:r w:rsidR="007839CF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ผลการจัดซื้อจัดจ้าง</w:t>
            </w:r>
            <w:r w:rsidR="00BF14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อย่างน้อยประกอบด้วย</w:t>
            </w:r>
          </w:p>
          <w:p w14:paraId="17862DEB" w14:textId="373DE1B0" w:rsidR="00AA2F4E" w:rsidRPr="00050356" w:rsidRDefault="00FE0795" w:rsidP="00B01F89">
            <w:pPr>
              <w:pStyle w:val="ac"/>
              <w:numPr>
                <w:ilvl w:val="0"/>
                <w:numId w:val="33"/>
              </w:numPr>
              <w:ind w:left="598" w:hanging="426"/>
              <w:rPr>
                <w:rFonts w:ascii="TH SarabunPSK" w:hAnsi="TH SarabunPSK" w:cs="TH SarabunPSK"/>
                <w:szCs w:val="32"/>
              </w:rPr>
            </w:pPr>
            <w:r w:rsidRPr="00050356">
              <w:rPr>
                <w:rFonts w:ascii="TH SarabunPSK" w:hAnsi="TH SarabunPSK" w:cs="TH SarabunPSK" w:hint="cs"/>
                <w:szCs w:val="32"/>
                <w:cs/>
              </w:rPr>
              <w:t>ที่</w:t>
            </w:r>
          </w:p>
          <w:p w14:paraId="238C70EB" w14:textId="74AD5713" w:rsidR="000B76E4" w:rsidRPr="00050356" w:rsidRDefault="000B76E4" w:rsidP="00B01F89">
            <w:pPr>
              <w:pStyle w:val="ac"/>
              <w:numPr>
                <w:ilvl w:val="0"/>
                <w:numId w:val="33"/>
              </w:numPr>
              <w:ind w:left="598" w:hanging="426"/>
              <w:rPr>
                <w:rFonts w:ascii="TH SarabunPSK" w:hAnsi="TH SarabunPSK" w:cs="TH SarabunPSK"/>
                <w:szCs w:val="32"/>
              </w:rPr>
            </w:pPr>
            <w:r w:rsidRPr="00050356">
              <w:rPr>
                <w:rFonts w:ascii="TH SarabunPSK" w:hAnsi="TH SarabunPSK" w:cs="TH SarabunPSK" w:hint="cs"/>
                <w:szCs w:val="32"/>
                <w:cs/>
              </w:rPr>
              <w:t>ปีงบประมาณ</w:t>
            </w:r>
          </w:p>
          <w:p w14:paraId="38F25F33" w14:textId="6FB2DB92" w:rsidR="000B76E4" w:rsidRPr="00050356" w:rsidRDefault="000B76E4" w:rsidP="00B01F89">
            <w:pPr>
              <w:pStyle w:val="ac"/>
              <w:numPr>
                <w:ilvl w:val="0"/>
                <w:numId w:val="33"/>
              </w:numPr>
              <w:ind w:left="598" w:hanging="426"/>
              <w:rPr>
                <w:rFonts w:ascii="TH SarabunPSK" w:hAnsi="TH SarabunPSK" w:cs="TH SarabunPSK"/>
                <w:szCs w:val="32"/>
              </w:rPr>
            </w:pPr>
            <w:r w:rsidRPr="00050356">
              <w:rPr>
                <w:rFonts w:ascii="TH SarabunPSK" w:hAnsi="TH SarabunPSK" w:cs="TH SarabunPSK" w:hint="cs"/>
                <w:szCs w:val="32"/>
                <w:cs/>
              </w:rPr>
              <w:t>ชื่อหน่วยงาน</w:t>
            </w:r>
          </w:p>
          <w:p w14:paraId="3B9E7304" w14:textId="3F269C76" w:rsidR="000B76E4" w:rsidRPr="00050356" w:rsidRDefault="000B76E4" w:rsidP="00B01F89">
            <w:pPr>
              <w:pStyle w:val="ac"/>
              <w:numPr>
                <w:ilvl w:val="0"/>
                <w:numId w:val="33"/>
              </w:numPr>
              <w:ind w:left="598" w:hanging="426"/>
              <w:rPr>
                <w:rFonts w:ascii="TH SarabunPSK" w:hAnsi="TH SarabunPSK" w:cs="TH SarabunPSK"/>
                <w:szCs w:val="32"/>
              </w:rPr>
            </w:pPr>
            <w:r w:rsidRPr="00050356">
              <w:rPr>
                <w:rFonts w:ascii="TH SarabunPSK" w:hAnsi="TH SarabunPSK" w:cs="TH SarabunPSK" w:hint="cs"/>
                <w:szCs w:val="32"/>
                <w:cs/>
              </w:rPr>
              <w:t>อำเภอ</w:t>
            </w:r>
          </w:p>
          <w:p w14:paraId="474D3ED2" w14:textId="00FBD0F8" w:rsidR="000B76E4" w:rsidRPr="00050356" w:rsidRDefault="000B76E4" w:rsidP="00B01F89">
            <w:pPr>
              <w:pStyle w:val="ac"/>
              <w:numPr>
                <w:ilvl w:val="0"/>
                <w:numId w:val="33"/>
              </w:numPr>
              <w:ind w:left="598" w:hanging="426"/>
              <w:rPr>
                <w:rFonts w:ascii="TH SarabunPSK" w:hAnsi="TH SarabunPSK" w:cs="TH SarabunPSK"/>
                <w:szCs w:val="32"/>
              </w:rPr>
            </w:pPr>
            <w:r w:rsidRPr="00050356">
              <w:rPr>
                <w:rFonts w:ascii="TH SarabunPSK" w:hAnsi="TH SarabunPSK" w:cs="TH SarabunPSK" w:hint="cs"/>
                <w:szCs w:val="32"/>
                <w:cs/>
              </w:rPr>
              <w:t>จังหวัด</w:t>
            </w:r>
          </w:p>
          <w:p w14:paraId="578C5D62" w14:textId="409B904A" w:rsidR="000B76E4" w:rsidRPr="00050356" w:rsidRDefault="000B76E4" w:rsidP="00B01F89">
            <w:pPr>
              <w:pStyle w:val="ac"/>
              <w:numPr>
                <w:ilvl w:val="0"/>
                <w:numId w:val="33"/>
              </w:numPr>
              <w:ind w:left="598" w:hanging="426"/>
              <w:rPr>
                <w:rFonts w:ascii="TH SarabunPSK" w:hAnsi="TH SarabunPSK" w:cs="TH SarabunPSK"/>
                <w:szCs w:val="32"/>
              </w:rPr>
            </w:pPr>
            <w:r w:rsidRPr="00050356">
              <w:rPr>
                <w:rFonts w:ascii="TH SarabunPSK" w:hAnsi="TH SarabunPSK" w:cs="TH SarabunPSK" w:hint="cs"/>
                <w:szCs w:val="32"/>
                <w:cs/>
              </w:rPr>
              <w:t>กระทรวง</w:t>
            </w:r>
          </w:p>
          <w:p w14:paraId="2AFB2B72" w14:textId="3ECBEF38" w:rsidR="000B76E4" w:rsidRPr="00050356" w:rsidRDefault="000B76E4" w:rsidP="00B01F89">
            <w:pPr>
              <w:pStyle w:val="ac"/>
              <w:numPr>
                <w:ilvl w:val="0"/>
                <w:numId w:val="33"/>
              </w:numPr>
              <w:ind w:left="598" w:hanging="426"/>
              <w:rPr>
                <w:rFonts w:ascii="TH SarabunPSK" w:hAnsi="TH SarabunPSK" w:cs="TH SarabunPSK"/>
                <w:szCs w:val="32"/>
              </w:rPr>
            </w:pPr>
            <w:r w:rsidRPr="00050356">
              <w:rPr>
                <w:rFonts w:ascii="TH SarabunPSK" w:hAnsi="TH SarabunPSK" w:cs="TH SarabunPSK" w:hint="cs"/>
                <w:szCs w:val="32"/>
                <w:cs/>
              </w:rPr>
              <w:t>ประเภทหน่วยงาน</w:t>
            </w:r>
          </w:p>
          <w:p w14:paraId="30A51934" w14:textId="4BF3D29F" w:rsidR="000B76E4" w:rsidRPr="00050356" w:rsidRDefault="000B76E4" w:rsidP="00B01F89">
            <w:pPr>
              <w:pStyle w:val="ac"/>
              <w:numPr>
                <w:ilvl w:val="0"/>
                <w:numId w:val="33"/>
              </w:numPr>
              <w:ind w:left="598" w:hanging="426"/>
              <w:rPr>
                <w:rFonts w:ascii="TH SarabunPSK" w:hAnsi="TH SarabunPSK" w:cs="TH SarabunPSK"/>
                <w:szCs w:val="32"/>
              </w:rPr>
            </w:pPr>
            <w:r w:rsidRPr="00050356">
              <w:rPr>
                <w:rFonts w:ascii="TH SarabunPSK" w:hAnsi="TH SarabunPSK" w:cs="TH SarabunPSK" w:hint="cs"/>
                <w:szCs w:val="32"/>
                <w:cs/>
              </w:rPr>
              <w:t>ชื่อรายการของงานที่ซื้อหรือจ้าง</w:t>
            </w:r>
          </w:p>
          <w:p w14:paraId="63E3F7AC" w14:textId="21957FC7" w:rsidR="000B76E4" w:rsidRPr="00050356" w:rsidRDefault="000B76E4" w:rsidP="00B01F89">
            <w:pPr>
              <w:pStyle w:val="ac"/>
              <w:numPr>
                <w:ilvl w:val="0"/>
                <w:numId w:val="33"/>
              </w:numPr>
              <w:ind w:left="598" w:hanging="426"/>
              <w:rPr>
                <w:rFonts w:ascii="TH SarabunPSK" w:hAnsi="TH SarabunPSK" w:cs="TH SarabunPSK"/>
                <w:spacing w:val="-14"/>
                <w:szCs w:val="32"/>
              </w:rPr>
            </w:pPr>
            <w:r w:rsidRPr="00050356">
              <w:rPr>
                <w:rFonts w:ascii="TH SarabunPSK" w:hAnsi="TH SarabunPSK" w:cs="TH SarabunPSK" w:hint="cs"/>
                <w:spacing w:val="-14"/>
                <w:szCs w:val="32"/>
                <w:cs/>
              </w:rPr>
              <w:t>วงเงินงบประมาณที่ได้รับจัดสรร (บาท)</w:t>
            </w:r>
          </w:p>
          <w:p w14:paraId="7F53BFB1" w14:textId="0271944B" w:rsidR="000B76E4" w:rsidRPr="00050356" w:rsidRDefault="00211292" w:rsidP="00B01F89">
            <w:pPr>
              <w:pStyle w:val="ac"/>
              <w:numPr>
                <w:ilvl w:val="0"/>
                <w:numId w:val="33"/>
              </w:numPr>
              <w:ind w:left="598" w:hanging="426"/>
              <w:rPr>
                <w:rFonts w:ascii="TH SarabunPSK" w:hAnsi="TH SarabunPSK" w:cs="TH SarabunPSK"/>
                <w:szCs w:val="32"/>
              </w:rPr>
            </w:pPr>
            <w:r w:rsidRPr="00050356">
              <w:rPr>
                <w:rFonts w:ascii="TH SarabunPSK" w:hAnsi="TH SarabunPSK" w:cs="TH SarabunPSK" w:hint="cs"/>
                <w:szCs w:val="32"/>
                <w:cs/>
              </w:rPr>
              <w:t xml:space="preserve"> แหล่งที่มาของงบประมาณ</w:t>
            </w:r>
          </w:p>
          <w:p w14:paraId="5A52BADD" w14:textId="5BDB6CA1" w:rsidR="00211292" w:rsidRPr="00050356" w:rsidRDefault="00211292" w:rsidP="00B01F89">
            <w:pPr>
              <w:pStyle w:val="ac"/>
              <w:numPr>
                <w:ilvl w:val="0"/>
                <w:numId w:val="33"/>
              </w:numPr>
              <w:ind w:left="598" w:hanging="426"/>
              <w:rPr>
                <w:rFonts w:ascii="TH SarabunPSK" w:hAnsi="TH SarabunPSK" w:cs="TH SarabunPSK"/>
                <w:szCs w:val="32"/>
              </w:rPr>
            </w:pPr>
            <w:r w:rsidRPr="00050356">
              <w:rPr>
                <w:rFonts w:ascii="TH SarabunPSK" w:hAnsi="TH SarabunPSK" w:cs="TH SarabunPSK" w:hint="cs"/>
                <w:szCs w:val="32"/>
                <w:cs/>
              </w:rPr>
              <w:t xml:space="preserve"> สถาน</w:t>
            </w:r>
            <w:r w:rsidR="00FE0795" w:rsidRPr="00050356">
              <w:rPr>
                <w:rFonts w:ascii="TH SarabunPSK" w:hAnsi="TH SarabunPSK" w:cs="TH SarabunPSK" w:hint="cs"/>
                <w:szCs w:val="32"/>
                <w:cs/>
              </w:rPr>
              <w:t>ะ การ</w:t>
            </w:r>
            <w:r w:rsidRPr="00050356">
              <w:rPr>
                <w:rFonts w:ascii="TH SarabunPSK" w:hAnsi="TH SarabunPSK" w:cs="TH SarabunPSK" w:hint="cs"/>
                <w:szCs w:val="32"/>
                <w:cs/>
              </w:rPr>
              <w:t>จัดซื้อจัดจ้าง</w:t>
            </w:r>
          </w:p>
          <w:p w14:paraId="3D7082F3" w14:textId="78656F41" w:rsidR="00211292" w:rsidRPr="00050356" w:rsidRDefault="00211292" w:rsidP="00B01F89">
            <w:pPr>
              <w:pStyle w:val="ac"/>
              <w:numPr>
                <w:ilvl w:val="0"/>
                <w:numId w:val="33"/>
              </w:numPr>
              <w:ind w:left="598" w:hanging="426"/>
              <w:rPr>
                <w:rFonts w:ascii="TH SarabunPSK" w:hAnsi="TH SarabunPSK" w:cs="TH SarabunPSK"/>
                <w:szCs w:val="32"/>
              </w:rPr>
            </w:pPr>
            <w:r w:rsidRPr="00050356">
              <w:rPr>
                <w:rFonts w:ascii="TH SarabunPSK" w:hAnsi="TH SarabunPSK" w:cs="TH SarabunPSK" w:hint="cs"/>
                <w:szCs w:val="32"/>
                <w:cs/>
              </w:rPr>
              <w:t xml:space="preserve"> วิธีการจัดซื้อจัดจ้าง</w:t>
            </w:r>
          </w:p>
          <w:p w14:paraId="666A056D" w14:textId="757D96C2" w:rsidR="00211292" w:rsidRPr="00050356" w:rsidRDefault="00211292" w:rsidP="00B01F89">
            <w:pPr>
              <w:pStyle w:val="ac"/>
              <w:numPr>
                <w:ilvl w:val="0"/>
                <w:numId w:val="33"/>
              </w:numPr>
              <w:ind w:left="598" w:hanging="426"/>
              <w:rPr>
                <w:rFonts w:ascii="TH SarabunPSK" w:hAnsi="TH SarabunPSK" w:cs="TH SarabunPSK"/>
                <w:szCs w:val="32"/>
              </w:rPr>
            </w:pPr>
            <w:r w:rsidRPr="00050356">
              <w:rPr>
                <w:rFonts w:ascii="TH SarabunPSK" w:hAnsi="TH SarabunPSK" w:cs="TH SarabunPSK" w:hint="cs"/>
                <w:szCs w:val="32"/>
                <w:cs/>
              </w:rPr>
              <w:t xml:space="preserve"> ราคากลาง (บาท)</w:t>
            </w:r>
          </w:p>
          <w:p w14:paraId="6E0D8F2E" w14:textId="35275BEF" w:rsidR="00211292" w:rsidRPr="00050356" w:rsidRDefault="00211292" w:rsidP="00B01F89">
            <w:pPr>
              <w:pStyle w:val="ac"/>
              <w:numPr>
                <w:ilvl w:val="0"/>
                <w:numId w:val="33"/>
              </w:numPr>
              <w:ind w:left="598" w:hanging="426"/>
              <w:rPr>
                <w:rFonts w:ascii="TH SarabunPSK" w:hAnsi="TH SarabunPSK" w:cs="TH SarabunPSK"/>
                <w:szCs w:val="32"/>
              </w:rPr>
            </w:pPr>
            <w:r w:rsidRPr="00050356">
              <w:rPr>
                <w:rFonts w:ascii="TH SarabunPSK" w:hAnsi="TH SarabunPSK" w:cs="TH SarabunPSK" w:hint="cs"/>
                <w:szCs w:val="32"/>
                <w:cs/>
              </w:rPr>
              <w:t xml:space="preserve"> ราคาที่ตกลงซื้อหรือจ้าง (บาท)</w:t>
            </w:r>
          </w:p>
          <w:p w14:paraId="41FEBC10" w14:textId="4DF160A4" w:rsidR="00211292" w:rsidRPr="00050356" w:rsidRDefault="00211292" w:rsidP="00B01F89">
            <w:pPr>
              <w:pStyle w:val="ac"/>
              <w:numPr>
                <w:ilvl w:val="0"/>
                <w:numId w:val="33"/>
              </w:numPr>
              <w:ind w:left="598" w:hanging="426"/>
              <w:rPr>
                <w:rFonts w:ascii="TH SarabunPSK" w:hAnsi="TH SarabunPSK" w:cs="TH SarabunPSK"/>
                <w:spacing w:val="-20"/>
                <w:szCs w:val="32"/>
              </w:rPr>
            </w:pPr>
            <w:r w:rsidRPr="00050356"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spacing w:val="-20"/>
                <w:szCs w:val="32"/>
                <w:cs/>
              </w:rPr>
              <w:t>รายชื่อผู้ประกอบการที่ได้รับการคัดเลือก</w:t>
            </w:r>
          </w:p>
          <w:p w14:paraId="40156399" w14:textId="0AF19A33" w:rsidR="00211292" w:rsidRPr="00050356" w:rsidRDefault="00211292" w:rsidP="00B01F89">
            <w:pPr>
              <w:pStyle w:val="ac"/>
              <w:numPr>
                <w:ilvl w:val="0"/>
                <w:numId w:val="33"/>
              </w:numPr>
              <w:ind w:left="598" w:hanging="426"/>
              <w:rPr>
                <w:rFonts w:ascii="TH SarabunPSK" w:hAnsi="TH SarabunPSK" w:cs="TH SarabunPSK"/>
                <w:szCs w:val="32"/>
              </w:rPr>
            </w:pPr>
            <w:r w:rsidRPr="00050356">
              <w:rPr>
                <w:rFonts w:ascii="TH SarabunPSK" w:hAnsi="TH SarabunPSK" w:cs="TH SarabunPSK" w:hint="cs"/>
                <w:szCs w:val="32"/>
                <w:cs/>
              </w:rPr>
              <w:t xml:space="preserve"> เลขที่โครงการในระบบ </w:t>
            </w:r>
            <w:r w:rsidR="00F307A6" w:rsidRPr="00050356">
              <w:rPr>
                <w:rFonts w:ascii="TH SarabunPSK" w:hAnsi="TH SarabunPSK" w:cs="TH SarabunPSK" w:hint="cs"/>
                <w:szCs w:val="32"/>
              </w:rPr>
              <w:t>e</w:t>
            </w:r>
            <w:r w:rsidRPr="00050356">
              <w:rPr>
                <w:rFonts w:ascii="TH SarabunPSK" w:hAnsi="TH SarabunPSK" w:cs="TH SarabunPSK" w:hint="cs"/>
                <w:szCs w:val="32"/>
              </w:rPr>
              <w:t>-GP</w:t>
            </w:r>
          </w:p>
          <w:p w14:paraId="2534CC90" w14:textId="24A570BE" w:rsidR="00211292" w:rsidRPr="00050356" w:rsidRDefault="00211292" w:rsidP="00B01F89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6F54C5C2" wp14:editId="6E5C1F99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48260</wp:posOffset>
                      </wp:positionV>
                      <wp:extent cx="165100" cy="184150"/>
                      <wp:effectExtent l="0" t="0" r="25400" b="25400"/>
                      <wp:wrapNone/>
                      <wp:docPr id="14" name="สี่เหลี่ยมผืนผ้า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42E21D" id="สี่เหลี่ยมผืนผ้า 14" o:spid="_x0000_s1026" style="position:absolute;margin-left:-.2pt;margin-top:3.8pt;width:13pt;height:14.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   </w:t>
            </w:r>
            <w:r w:rsidR="0012567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ข้อมูลที่เปิดเผยเป็นข้อมูลกา</w:t>
            </w:r>
            <w:r w:rsidR="00F307A6" w:rsidRPr="0005035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ร</w:t>
            </w:r>
            <w:r w:rsidRPr="0005035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จัดซื้อจัดจ้าง</w:t>
            </w:r>
            <w:r w:rsidRPr="0005035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ในรอบ ๖ เดือนแรก ของปีงบประมาณ พ.ศ.๒๕๖๘ (ต.ค.๖๗</w:t>
            </w:r>
            <w:r w:rsidRPr="00050356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-</w:t>
            </w:r>
            <w:r w:rsidRPr="0005035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มี.ค.๖๘)</w:t>
            </w:r>
          </w:p>
          <w:p w14:paraId="119C5BFA" w14:textId="103A6047" w:rsidR="00AA2F4E" w:rsidRPr="00050356" w:rsidRDefault="00211292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20140DA9" wp14:editId="1FC5F77B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34925</wp:posOffset>
                      </wp:positionV>
                      <wp:extent cx="165100" cy="184150"/>
                      <wp:effectExtent l="0" t="0" r="25400" b="25400"/>
                      <wp:wrapNone/>
                      <wp:docPr id="46" name="สี่เหลี่ยมผืนผ้า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EF10B5" id="สี่เหลี่ยมผืนผ้า 46" o:spid="_x0000_s1026" style="position:absolute;margin-left:-.2pt;margin-top:2.75pt;width:13pt;height:14.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12567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สรุปผลการจัดซื้อจัดจ้าง จำแนกข้อมูลเป็นรายเดือน เผยแพร่เป็นประจำทุกเดือน</w:t>
            </w:r>
          </w:p>
          <w:p w14:paraId="1815380D" w14:textId="60D21C7F" w:rsidR="00AA2F4E" w:rsidRPr="00050356" w:rsidRDefault="00211292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60711509" wp14:editId="36A3749D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41910</wp:posOffset>
                      </wp:positionV>
                      <wp:extent cx="165100" cy="184150"/>
                      <wp:effectExtent l="0" t="0" r="25400" b="25400"/>
                      <wp:wrapNone/>
                      <wp:docPr id="47" name="สี่เหลี่ยมผืนผ้า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CABA02" id="สี่เหลี่ยมผืนผ้า 47" o:spid="_x0000_s1026" style="position:absolute;margin-left:-.2pt;margin-top:3.3pt;width:13pt;height:14.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12567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A2F4E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กรณี</w:t>
            </w:r>
            <w:r w:rsidR="00F307A6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ไม่มีการจัดซื้อจัดจ้างในรอบเดือนใดให้ระบุว่า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“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ไม่มีการจัดซื้อจัดจ้าง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”</w:t>
            </w:r>
          </w:p>
          <w:p w14:paraId="062ECCED" w14:textId="3D594DB2" w:rsidR="00AA2F4E" w:rsidRPr="00050356" w:rsidRDefault="00211292" w:rsidP="00B01F89">
            <w:pPr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35084A3A" wp14:editId="2E95A89C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41275</wp:posOffset>
                      </wp:positionV>
                      <wp:extent cx="165100" cy="184150"/>
                      <wp:effectExtent l="0" t="0" r="25400" b="25400"/>
                      <wp:wrapNone/>
                      <wp:docPr id="48" name="สี่เหลี่ยมผืนผ้า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7E64B2" id="สี่เหลี่ยมผืนผ้า 48" o:spid="_x0000_s1026" style="position:absolute;margin-left:-.2pt;margin-top:3.25pt;width:13pt;height:14.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   </w:t>
            </w:r>
            <w:r w:rsidR="0012567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A2F4E" w:rsidRPr="00050356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="00AA2F4E" w:rsidRPr="00050356">
              <w:rPr>
                <w:rFonts w:ascii="TH SarabunPSK" w:hAnsi="TH SarabunPSK" w:cs="TH SarabunPSK" w:hint="cs"/>
                <w:spacing w:val="-8"/>
                <w:sz w:val="32"/>
                <w:szCs w:val="32"/>
              </w:rPr>
              <w:t xml:space="preserve">PDF </w:t>
            </w:r>
            <w:r w:rsidR="00AA2F4E" w:rsidRPr="00050356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และรูปแบบ </w:t>
            </w:r>
            <w:r w:rsidR="00AA2F4E" w:rsidRPr="00050356">
              <w:rPr>
                <w:rFonts w:ascii="TH SarabunPSK" w:hAnsi="TH SarabunPSK" w:cs="TH SarabunPSK" w:hint="cs"/>
                <w:spacing w:val="-8"/>
                <w:sz w:val="32"/>
                <w:szCs w:val="32"/>
              </w:rPr>
              <w:t>Structured</w:t>
            </w:r>
            <w:r w:rsidRPr="00050356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spacing w:val="-8"/>
                <w:sz w:val="32"/>
                <w:szCs w:val="32"/>
              </w:rPr>
              <w:t>D</w:t>
            </w:r>
            <w:r w:rsidR="00AA2F4E" w:rsidRPr="00050356">
              <w:rPr>
                <w:rFonts w:ascii="TH SarabunPSK" w:hAnsi="TH SarabunPSK" w:cs="TH SarabunPSK" w:hint="cs"/>
                <w:spacing w:val="-8"/>
                <w:sz w:val="32"/>
                <w:szCs w:val="32"/>
              </w:rPr>
              <w:t xml:space="preserve">ata </w:t>
            </w:r>
            <w:r w:rsidR="00AA2F4E" w:rsidRPr="00050356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ที่เครื่องสามารถอ่านได้ (</w:t>
            </w:r>
            <w:r w:rsidR="00AA2F4E" w:rsidRPr="00050356">
              <w:rPr>
                <w:rFonts w:ascii="TH SarabunPSK" w:hAnsi="TH SarabunPSK" w:cs="TH SarabunPSK" w:hint="cs"/>
                <w:spacing w:val="-8"/>
                <w:sz w:val="32"/>
                <w:szCs w:val="32"/>
              </w:rPr>
              <w:t>Machine-</w:t>
            </w:r>
            <w:r w:rsidRPr="00050356">
              <w:rPr>
                <w:rFonts w:ascii="TH SarabunPSK" w:hAnsi="TH SarabunPSK" w:cs="TH SarabunPSK" w:hint="cs"/>
                <w:spacing w:val="-8"/>
                <w:sz w:val="32"/>
                <w:szCs w:val="32"/>
              </w:rPr>
              <w:t>R</w:t>
            </w:r>
            <w:r w:rsidR="00AA2F4E" w:rsidRPr="00050356">
              <w:rPr>
                <w:rFonts w:ascii="TH SarabunPSK" w:hAnsi="TH SarabunPSK" w:cs="TH SarabunPSK" w:hint="cs"/>
                <w:spacing w:val="-8"/>
                <w:sz w:val="32"/>
                <w:szCs w:val="32"/>
              </w:rPr>
              <w:t xml:space="preserve">eadable) </w:t>
            </w:r>
            <w:r w:rsidR="00AA2F4E" w:rsidRPr="00050356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="00AA2F4E" w:rsidRPr="00050356">
              <w:rPr>
                <w:rFonts w:ascii="TH SarabunPSK" w:hAnsi="TH SarabunPSK" w:cs="TH SarabunPSK" w:hint="cs"/>
                <w:spacing w:val="-8"/>
                <w:sz w:val="32"/>
                <w:szCs w:val="32"/>
              </w:rPr>
              <w:t xml:space="preserve">Excel </w:t>
            </w:r>
            <w:r w:rsidR="00AA2F4E" w:rsidRPr="00050356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หรือไฟล์ </w:t>
            </w:r>
            <w:r w:rsidR="00AA2F4E" w:rsidRPr="00050356">
              <w:rPr>
                <w:rFonts w:ascii="TH SarabunPSK" w:hAnsi="TH SarabunPSK" w:cs="TH SarabunPSK" w:hint="cs"/>
                <w:spacing w:val="-8"/>
                <w:sz w:val="32"/>
                <w:szCs w:val="32"/>
              </w:rPr>
              <w:t xml:space="preserve">Word </w:t>
            </w:r>
            <w:r w:rsidR="00AA2F4E" w:rsidRPr="00050356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เท่านั้น</w:t>
            </w:r>
          </w:p>
          <w:p w14:paraId="70C53EB7" w14:textId="77777777" w:rsidR="00211292" w:rsidRPr="00050356" w:rsidRDefault="00211292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  <w:p w14:paraId="0780F4F1" w14:textId="382687F8" w:rsidR="00211292" w:rsidRPr="00050356" w:rsidRDefault="00211292" w:rsidP="00B01F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รายการที่ (๑๖) กรณีการจัดซื้อจัดจ้างที่ไม่ต้องดำเนินการผ่านระบบ </w:t>
            </w:r>
            <w:r w:rsidR="00F307A6" w:rsidRPr="00050356">
              <w:rPr>
                <w:rFonts w:ascii="TH SarabunPSK" w:hAnsi="TH SarabunPSK" w:cs="TH SarabunPSK" w:hint="cs"/>
                <w:sz w:val="32"/>
                <w:szCs w:val="32"/>
              </w:rPr>
              <w:t>e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-GP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ตามหนังสือกรมบัญชีกลาง ด่วนที่สุด ที่ กค ๐๔๐๕.๔/ว๓๒๒ ลง ๒๔ ส.ค.</w:t>
            </w:r>
            <w:r w:rsidR="00C422CB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๖๐ ให้ระบุว่า “ไม่ต้องดำเนินการผ่านระบบ </w:t>
            </w:r>
            <w:r w:rsidR="00F307A6" w:rsidRPr="00050356">
              <w:rPr>
                <w:rFonts w:ascii="TH SarabunPSK" w:hAnsi="TH SarabunPSK" w:cs="TH SarabunPSK" w:hint="cs"/>
                <w:sz w:val="32"/>
                <w:szCs w:val="32"/>
              </w:rPr>
              <w:t>e</w:t>
            </w:r>
            <w:r w:rsidR="00C422CB" w:rsidRPr="00050356">
              <w:rPr>
                <w:rFonts w:ascii="TH SarabunPSK" w:hAnsi="TH SarabunPSK" w:cs="TH SarabunPSK" w:hint="cs"/>
                <w:sz w:val="32"/>
                <w:szCs w:val="32"/>
              </w:rPr>
              <w:t>-GP</w:t>
            </w:r>
            <w:r w:rsidR="00C422CB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” โดยไม่มีการเว้นว่างข้อมูลไว้</w:t>
            </w:r>
          </w:p>
        </w:tc>
        <w:tc>
          <w:tcPr>
            <w:tcW w:w="1903" w:type="pct"/>
          </w:tcPr>
          <w:p w14:paraId="29F36155" w14:textId="09C5ADA7" w:rsidR="00461E25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๑</w:t>
            </w:r>
            <w:r w:rsidR="00461E25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ผู้ควบคุม</w:t>
            </w:r>
          </w:p>
          <w:p w14:paraId="78E9B944" w14:textId="77777777" w:rsidR="00461E25" w:rsidRPr="00050356" w:rsidRDefault="00461E25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พ.ต.ท.หญิง วิลาวัณย์ แก้วสมบุญ </w:t>
            </w:r>
          </w:p>
          <w:p w14:paraId="3975592B" w14:textId="1010FBFD" w:rsidR="00461E25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461E25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เจ้าหน้าที่จัดทำข้อมูล</w:t>
            </w:r>
          </w:p>
          <w:p w14:paraId="52B39745" w14:textId="2C2F9BAB" w:rsidR="00461E25" w:rsidRPr="00050356" w:rsidRDefault="00461E25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  -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ร.ต.อ.หญิง ธมนวรรณ  มณี</w:t>
            </w:r>
          </w:p>
          <w:p w14:paraId="7496667C" w14:textId="786CB582" w:rsidR="00461E25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461E25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เจ้าหน้าที่เผยแพร่ลงเว็บไซต์</w:t>
            </w:r>
          </w:p>
          <w:p w14:paraId="79416B48" w14:textId="666765F4" w:rsidR="00AA2F4E" w:rsidRPr="00050356" w:rsidRDefault="00461E25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ส.ต.</w:t>
            </w:r>
            <w:r w:rsidR="00F521D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.ณัฐพล  ช่วยเกิด</w:t>
            </w:r>
          </w:p>
        </w:tc>
      </w:tr>
      <w:tr w:rsidR="00B01F89" w:rsidRPr="00050356" w14:paraId="126971B9" w14:textId="77777777" w:rsidTr="000149BB">
        <w:tc>
          <w:tcPr>
            <w:tcW w:w="1195" w:type="pct"/>
          </w:tcPr>
          <w:p w14:paraId="5EC86723" w14:textId="797357AF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O</w:t>
            </w:r>
            <w:r w:rsidR="009B3E8A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๑๕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หลักเกณฑ์การบริหารและพัฒนากำลังพล</w:t>
            </w:r>
          </w:p>
          <w:p w14:paraId="5C96C2FE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9B6F69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AE2DEC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F3412A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E64260" w14:textId="30D485AB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2" w:type="pct"/>
          </w:tcPr>
          <w:p w14:paraId="4722B117" w14:textId="0A79ECFF" w:rsidR="00AA2F4E" w:rsidRPr="00050356" w:rsidRDefault="00AA2F4E" w:rsidP="00B01F89">
            <w:pPr>
              <w:spacing w:line="192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หลักเกณฑ์การบริหารและพัฒนากำลังพล</w:t>
            </w:r>
          </w:p>
          <w:p w14:paraId="18F08E1C" w14:textId="7560473C" w:rsidR="00AA2F4E" w:rsidRPr="00050356" w:rsidRDefault="00C422CB" w:rsidP="00B01F89">
            <w:pPr>
              <w:spacing w:line="192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128FE8B5" wp14:editId="74A8F748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37465</wp:posOffset>
                      </wp:positionV>
                      <wp:extent cx="165100" cy="184150"/>
                      <wp:effectExtent l="0" t="0" r="25400" b="25400"/>
                      <wp:wrapNone/>
                      <wp:docPr id="49" name="สี่เหลี่ยมผืนผ้า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CE6FEA" id="สี่เหลี่ยมผืนผ้า 49" o:spid="_x0000_s1026" style="position:absolute;margin-left:-.2pt;margin-top:2.95pt;width:13pt;height:14.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ตรวจคนเข้าเมืองจังหวัด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สุราษฎร์ธานี มีการประกาศ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หลักเกณฑ์การบริหารกำลังพลและการพัฒนากำลังพล ซึ่งเป็นไปตามกฎ ระเบียบ และข้อบังคับที่เกี่ยวข้อง ได้แก่ </w:t>
            </w:r>
          </w:p>
          <w:p w14:paraId="5F8877F9" w14:textId="411628F1" w:rsidR="00AA2F4E" w:rsidRPr="00050356" w:rsidRDefault="00AA2F4E" w:rsidP="00B01F89">
            <w:pPr>
              <w:spacing w:line="192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หลักเกณฑ์การประเมินผลการปฏิบัติงาน </w:t>
            </w:r>
          </w:p>
          <w:p w14:paraId="116F8751" w14:textId="41F9CBE7" w:rsidR="00AA2F4E" w:rsidRPr="00050356" w:rsidRDefault="00AA2F4E" w:rsidP="00B01F89">
            <w:pPr>
              <w:spacing w:line="192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- หลักเกณฑ์การเลื่อนขั้น เลื่อนเงินเดือน</w:t>
            </w:r>
          </w:p>
          <w:p w14:paraId="2ABC6AE3" w14:textId="77777777" w:rsidR="005851C7" w:rsidRPr="00050356" w:rsidRDefault="00AA2F4E" w:rsidP="00B01F89">
            <w:pPr>
              <w:spacing w:line="192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- หลักเกณฑ์การพัฒนากำลังพล</w:t>
            </w:r>
          </w:p>
          <w:p w14:paraId="638D4C71" w14:textId="08E3EB09" w:rsidR="00AA2F4E" w:rsidRPr="00050356" w:rsidRDefault="00AA2F4E" w:rsidP="00B01F89">
            <w:pPr>
              <w:spacing w:line="192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: ใช้ข้อมูลกลางของ</w:t>
            </w:r>
            <w:r w:rsidR="005851C7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ตร.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</w:p>
        </w:tc>
        <w:tc>
          <w:tcPr>
            <w:tcW w:w="1903" w:type="pct"/>
          </w:tcPr>
          <w:p w14:paraId="0D5EE5C9" w14:textId="0E3F8DB8" w:rsidR="00461E25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461E25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ผู้ควบคุม</w:t>
            </w:r>
          </w:p>
          <w:p w14:paraId="0CA21ACD" w14:textId="77777777" w:rsidR="00461E25" w:rsidRPr="00050356" w:rsidRDefault="00461E25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พ.ต.ท.หญิง วิลาวัณย์ แก้วสมบุญ </w:t>
            </w:r>
          </w:p>
          <w:p w14:paraId="41EAE897" w14:textId="7CCA273F" w:rsidR="00461E25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461E25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เจ้าหน้าที่จัดทำข้อมูล</w:t>
            </w:r>
          </w:p>
          <w:p w14:paraId="770EF3D0" w14:textId="17B22500" w:rsidR="00461E25" w:rsidRPr="00050356" w:rsidRDefault="00461E25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ร.ต.อ.หญิง อลิตสรา  วงษ์แก้ว</w:t>
            </w:r>
          </w:p>
          <w:p w14:paraId="213E86BD" w14:textId="14C4E755" w:rsidR="00461E25" w:rsidRPr="00050356" w:rsidRDefault="00461E25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591DD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591DD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ต.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หญิง </w:t>
            </w:r>
            <w:r w:rsidR="00591DD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โชติกา นาคสวัสด</w:t>
            </w:r>
            <w:r w:rsidR="002D02AD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ิ์</w:t>
            </w:r>
          </w:p>
          <w:p w14:paraId="7F74F423" w14:textId="1FDCB418" w:rsidR="00461E25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461E25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เจ้าหน้าที่เผยแพร่ลงเว็บไซต์</w:t>
            </w:r>
          </w:p>
          <w:p w14:paraId="7B622E93" w14:textId="77777777" w:rsidR="00AA2F4E" w:rsidRDefault="00461E25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ส.ต.</w:t>
            </w:r>
            <w:r w:rsidR="00F521D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.ณัฐพล  ช่วยเกิด</w:t>
            </w:r>
          </w:p>
          <w:p w14:paraId="55FCAB9D" w14:textId="77777777" w:rsidR="00B01F89" w:rsidRDefault="00B01F89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0D3F9B" w14:textId="77777777" w:rsidR="00B01F89" w:rsidRDefault="00B01F89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BA76B9" w14:textId="595077B5" w:rsidR="00B01F89" w:rsidRPr="00050356" w:rsidRDefault="00B01F89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01F89" w:rsidRPr="00050356" w14:paraId="224B9B35" w14:textId="77777777" w:rsidTr="000149BB">
        <w:tc>
          <w:tcPr>
            <w:tcW w:w="1195" w:type="pct"/>
          </w:tcPr>
          <w:p w14:paraId="4E7159B4" w14:textId="4021CDCF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O</w:t>
            </w:r>
            <w:r w:rsidR="009B3E8A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๑๖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ช่องทางการแจ้งเรื่องร้องเรียน</w:t>
            </w:r>
            <w:r w:rsidR="00CE6396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การทุจริต และข้อมูลเชิงสถิติเรื่องร้องเรียนการทุจริต</w:t>
            </w:r>
          </w:p>
          <w:p w14:paraId="73878076" w14:textId="77777777" w:rsidR="00461E25" w:rsidRPr="00050356" w:rsidRDefault="00461E25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F93AFB" w14:textId="77777777" w:rsidR="00461E25" w:rsidRPr="00050356" w:rsidRDefault="00461E25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8228E1" w14:textId="77777777" w:rsidR="00461E25" w:rsidRPr="00050356" w:rsidRDefault="00461E25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3055BA" w14:textId="77777777" w:rsidR="00461E25" w:rsidRPr="00050356" w:rsidRDefault="00461E25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2D3978" w14:textId="77777777" w:rsidR="00461E25" w:rsidRPr="00050356" w:rsidRDefault="00461E25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EBCA92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C9792D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DF69D3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81E451" w14:textId="5C820D48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2" w:type="pct"/>
          </w:tcPr>
          <w:p w14:paraId="51C9D52D" w14:textId="113983DC" w:rsidR="00F24055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ช่องทางการแจ้งเรื่องร้องเรียนการทุจริต</w:t>
            </w:r>
            <w:r w:rsidR="00F24055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</w:p>
          <w:p w14:paraId="2B63DF58" w14:textId="60B3B502" w:rsidR="00F24055" w:rsidRPr="00050356" w:rsidRDefault="004F3E75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406EC3BE" wp14:editId="6881DCB6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66675</wp:posOffset>
                      </wp:positionV>
                      <wp:extent cx="165100" cy="184150"/>
                      <wp:effectExtent l="0" t="0" r="25400" b="25400"/>
                      <wp:wrapNone/>
                      <wp:docPr id="50" name="สี่เหลี่ยมผืนผ้า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395C8B" id="สี่เหลี่ยมผืนผ้า 50" o:spid="_x0000_s1026" style="position:absolute;margin-left:-.2pt;margin-top:5.25pt;width:13pt;height:14.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" fillcolor="window" strokecolor="#f79646" strokeweight="2pt"/>
                  </w:pict>
                </mc:Fallback>
              </mc:AlternateContent>
            </w:r>
            <w:r w:rsidR="00F24055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ช่องทางการแจ้งเรื่องร้องเรียน</w:t>
            </w:r>
            <w:r w:rsidR="00884B02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การทุจริตและประพฤติมิชอบของเจ้าหน้าที่ตรวจคนเข้าเมืองจังหวัด</w:t>
            </w:r>
            <w:r w:rsidR="0013355B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สุราษฎร์ธานี</w:t>
            </w:r>
          </w:p>
          <w:p w14:paraId="0861B3E0" w14:textId="0B5B98B4" w:rsidR="00836600" w:rsidRPr="00050356" w:rsidRDefault="00836600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ข้อมูลเชิงสถิติเรื่องร้องเรียนการทุจริต</w:t>
            </w:r>
            <w:r w:rsidR="003B634D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ประจำปี</w:t>
            </w:r>
          </w:p>
          <w:p w14:paraId="3127CFF9" w14:textId="16EC20C2" w:rsidR="00F24055" w:rsidRPr="00050356" w:rsidRDefault="004F3E75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010AED4C" wp14:editId="50A532CC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73025</wp:posOffset>
                      </wp:positionV>
                      <wp:extent cx="165100" cy="184150"/>
                      <wp:effectExtent l="0" t="0" r="25400" b="25400"/>
                      <wp:wrapNone/>
                      <wp:docPr id="51" name="สี่เหลี่ยมผืนผ้า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E617A8" id="สี่เหลี่ยมผืนผ้า 51" o:spid="_x0000_s1026" style="position:absolute;margin-left:-.2pt;margin-top:5.75pt;width:13pt;height:14.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" fillcolor="window" strokecolor="#f79646" strokeweight="2pt"/>
                  </w:pict>
                </mc:Fallback>
              </mc:AlternateContent>
            </w:r>
            <w:r w:rsidR="00F24055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ข้อมูลสถิติเรื่องร้องเรียนการทุจริตและประพฤติมิชอบของเจ้าหน้าที่ตรวจคนเข้าเมืองจังหวัด</w:t>
            </w:r>
            <w:r w:rsidR="0083660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สุราษฎร์ธานี</w:t>
            </w:r>
          </w:p>
          <w:p w14:paraId="264ACD6C" w14:textId="355E23C2" w:rsidR="00AA2F4E" w:rsidRPr="00050356" w:rsidRDefault="004F3E75" w:rsidP="00B01F89">
            <w:pPr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0129C072" wp14:editId="40EDB1FF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66675</wp:posOffset>
                      </wp:positionV>
                      <wp:extent cx="165100" cy="184150"/>
                      <wp:effectExtent l="0" t="0" r="25400" b="25400"/>
                      <wp:wrapNone/>
                      <wp:docPr id="52" name="สี่เหลี่ยมผืนผ้า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9BDBDD" id="สี่เหลี่ยมผืนผ้า 52" o:spid="_x0000_s1026" style="position:absolute;margin-left:-.2pt;margin-top:5.25pt;width:13pt;height:14.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" fillcolor="window" strokecolor="#f79646" strokeweight="2pt"/>
                  </w:pict>
                </mc:Fallback>
              </mc:AlternateContent>
            </w:r>
            <w:r w:rsidR="00F24055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AA2F4E" w:rsidRPr="00050356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มีข้อมูลความก้าวหน้าการจัดการเรื่องร้องเรียน ได้แก่ จำนวนเรื่อง เรื่องที่ดำเนินการแล้วเสร็จ เรื่องที่อยู่ระหว่างดำเนินการ เป็นต้น </w:t>
            </w:r>
          </w:p>
          <w:p w14:paraId="47C17764" w14:textId="7A0832E0" w:rsidR="004F3E75" w:rsidRPr="00050356" w:rsidRDefault="00836600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18B6D0E0" wp14:editId="3C90724D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60960</wp:posOffset>
                      </wp:positionV>
                      <wp:extent cx="165100" cy="184150"/>
                      <wp:effectExtent l="0" t="0" r="25400" b="25400"/>
                      <wp:wrapNone/>
                      <wp:docPr id="54" name="สี่เหลี่ยมผืนผ้า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CA33B7" id="สี่เหลี่ยมผืนผ้า 54" o:spid="_x0000_s1026" style="position:absolute;margin-left:-.2pt;margin-top:4.8pt;width:13pt;height:14.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</w:t>
            </w:r>
            <w:r w:rsidR="00AA2F4E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กรณี</w:t>
            </w:r>
            <w:r w:rsidR="006C134A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ไม่มีเรื่องร้องเรียนให้ระบุว่า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“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ไม่มีเรื่องร้องเรียน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”</w:t>
            </w:r>
          </w:p>
          <w:p w14:paraId="6D20A2CF" w14:textId="5A510CAE" w:rsidR="00AA2F4E" w:rsidRPr="00050356" w:rsidRDefault="004F3E75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76DC0A6F" wp14:editId="1CAE9F34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66675</wp:posOffset>
                      </wp:positionV>
                      <wp:extent cx="165100" cy="184150"/>
                      <wp:effectExtent l="0" t="0" r="25400" b="25400"/>
                      <wp:wrapNone/>
                      <wp:docPr id="53" name="สี่เหลี่ยมผืนผ้า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080BEC" id="สี่เหลี่ยมผืนผ้า 53" o:spid="_x0000_s1026" style="position:absolute;margin-left:-.2pt;margin-top:5.25pt;width:13pt;height:14.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เป็นข้อมูลในระยะเวลาอย่างน้อย </w:t>
            </w:r>
            <w:r w:rsidR="008672E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เดือนแรกของปีงบประมาณ พ.ศ.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</w:t>
            </w:r>
            <w:r w:rsidR="00AA277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(ต</w:t>
            </w:r>
            <w:r w:rsidR="0083660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.ค.๖</w:t>
            </w:r>
            <w:r w:rsidR="00AA277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– มี</w:t>
            </w:r>
            <w:r w:rsidR="0083660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.ค.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="00AA277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๘)</w:t>
            </w:r>
          </w:p>
        </w:tc>
        <w:tc>
          <w:tcPr>
            <w:tcW w:w="1903" w:type="pct"/>
          </w:tcPr>
          <w:p w14:paraId="1EC66E3F" w14:textId="791A5451" w:rsidR="00461E25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๑</w:t>
            </w:r>
            <w:r w:rsidR="00461E25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ผู้ควบคุม</w:t>
            </w:r>
          </w:p>
          <w:p w14:paraId="3D802C1F" w14:textId="77777777" w:rsidR="00461E25" w:rsidRPr="00050356" w:rsidRDefault="00461E25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พ.ต.ท.หญิง วิลาวัณย์ แก้วสมบุญ </w:t>
            </w:r>
          </w:p>
          <w:p w14:paraId="792974CE" w14:textId="0BEA1E1F" w:rsidR="00461E25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461E25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เจ้าหน้าที่จัดทำข้อมูล</w:t>
            </w:r>
          </w:p>
          <w:p w14:paraId="4672F0FB" w14:textId="18B727C0" w:rsidR="00461E25" w:rsidRPr="00050356" w:rsidRDefault="00461E25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ร.ต.อ.หญิง อลิตสรา  วงษ์แก้ว</w:t>
            </w:r>
          </w:p>
          <w:p w14:paraId="4293A79F" w14:textId="560FC33B" w:rsidR="00461E25" w:rsidRPr="00050356" w:rsidRDefault="00461E25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591DD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ด.ต.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หญิง </w:t>
            </w:r>
            <w:r w:rsidR="00591DD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โชติกา นาคสวัสดิ์</w:t>
            </w:r>
          </w:p>
          <w:p w14:paraId="359261D1" w14:textId="1CF3BA26" w:rsidR="00461E25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๓</w:t>
            </w:r>
            <w:r w:rsidR="00461E25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เจ้าหน้าที่เผยแพร่ลงเว็บไซต์</w:t>
            </w:r>
          </w:p>
          <w:p w14:paraId="1812BF8F" w14:textId="6B92D0E4" w:rsidR="00AA2F4E" w:rsidRPr="00050356" w:rsidRDefault="00461E25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ส.ต.</w:t>
            </w:r>
            <w:r w:rsidR="00F521D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.ณัฐพล  ช่วยเกิด</w:t>
            </w:r>
          </w:p>
        </w:tc>
      </w:tr>
      <w:tr w:rsidR="00B01F89" w:rsidRPr="00050356" w14:paraId="5D6306DC" w14:textId="77777777" w:rsidTr="000149BB">
        <w:tc>
          <w:tcPr>
            <w:tcW w:w="1195" w:type="pct"/>
            <w:vAlign w:val="center"/>
          </w:tcPr>
          <w:p w14:paraId="2F67E0D8" w14:textId="2FAE00C3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lastRenderedPageBreak/>
              <w:t>O</w:t>
            </w:r>
            <w:r w:rsidR="009B3E8A" w:rsidRPr="00050356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๑๗</w:t>
            </w:r>
            <w:r w:rsidRPr="00050356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ประกาศนโยบายต่อต้านการรับสินบน</w:t>
            </w:r>
            <w:r w:rsidR="004348D4" w:rsidRPr="00050356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(</w:t>
            </w:r>
            <w:r w:rsidR="004348D4" w:rsidRPr="00050356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Anti-Bribery Policy)</w:t>
            </w:r>
          </w:p>
          <w:p w14:paraId="39186822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5D4725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405342" w14:textId="77777777" w:rsidR="00461E25" w:rsidRPr="00050356" w:rsidRDefault="00461E25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FFFAB4" w14:textId="77777777" w:rsidR="00461E25" w:rsidRPr="00050356" w:rsidRDefault="00461E25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EE76D0" w14:textId="77777777" w:rsidR="00461E25" w:rsidRPr="00050356" w:rsidRDefault="00461E25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A0CE90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5A3CAD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E5DA2F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4F2258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77483D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FE11A7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F578EB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19BD29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78B27C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3520FB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724BC0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334552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DCB906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B6F1C9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131BA0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B8F704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81FAD5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F72AE2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8DF3F4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2" w:type="pct"/>
          </w:tcPr>
          <w:p w14:paraId="71EB20DF" w14:textId="681252A1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ประกาศนโยบายต่อต้านการรับสินบน (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Anti-Bribery Policy)</w:t>
            </w:r>
          </w:p>
          <w:p w14:paraId="1A37A660" w14:textId="4A057E57" w:rsidR="00F72675" w:rsidRPr="00050356" w:rsidRDefault="00A0616F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0A515357" wp14:editId="6CF6F802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5080</wp:posOffset>
                      </wp:positionV>
                      <wp:extent cx="165100" cy="184150"/>
                      <wp:effectExtent l="0" t="0" r="25400" b="25400"/>
                      <wp:wrapNone/>
                      <wp:docPr id="56" name="สี่เหลี่ยมผืนผ้า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1A43BC" id="สี่เหลี่ยมผืนผ้า 56" o:spid="_x0000_s1026" style="position:absolute;margin-left:-.2pt;margin-top:.4pt;width:13pt;height:14.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แสดงประกาศนโยบายการต่อต้านการรับสินบน (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Anti-Bribery Policy)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</w:t>
            </w:r>
            <w:r w:rsidR="0084542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หัวหน้าสูงสุดของตรวจคนเข้าเมืองจังหวัด</w:t>
            </w:r>
            <w:r w:rsidR="00D155E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84542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สุราษฎร์ธานีคนปัจจุบัน ในปีงบประมาณ พ.ศ. ๒๕๖๘ และให้เผยแพร่เป็นภาษาไทยและภาษาอังกฤษ </w:t>
            </w:r>
          </w:p>
          <w:p w14:paraId="46A2D3A4" w14:textId="4D35718A" w:rsidR="00AA2F4E" w:rsidRPr="00050356" w:rsidRDefault="0094402D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165198B9" wp14:editId="535C9FA9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4445</wp:posOffset>
                      </wp:positionV>
                      <wp:extent cx="165100" cy="184150"/>
                      <wp:effectExtent l="0" t="0" r="25400" b="25400"/>
                      <wp:wrapNone/>
                      <wp:docPr id="57" name="สี่เหลี่ยมผืนผ้า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F76FE4" id="สี่เหลี่ยมผืนผ้า 57" o:spid="_x0000_s1026" style="position:absolute;margin-left:-.2pt;margin-top:.35pt;width:13pt;height:14.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" fillcolor="window" strokecolor="#f79646" strokeweight="2pt"/>
                  </w:pict>
                </mc:Fallback>
              </mc:AlternateContent>
            </w:r>
            <w:r w:rsidR="0084542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เนื้อหาของนโยบาย ประกอบด้วย</w:t>
            </w:r>
          </w:p>
          <w:p w14:paraId="6F9E1E15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- วัตถุประสงค์</w:t>
            </w:r>
          </w:p>
          <w:p w14:paraId="6E3531A7" w14:textId="4841D78D" w:rsidR="003F6BF4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- ขอบเขต</w:t>
            </w:r>
            <w:r w:rsidR="003B634D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ใช้บังคับ</w:t>
            </w:r>
          </w:p>
          <w:p w14:paraId="1FF4EDDD" w14:textId="6E78AF44" w:rsidR="00AA2F4E" w:rsidRPr="00050356" w:rsidRDefault="003F6BF4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นิยามคำว่า สินบน </w:t>
            </w:r>
          </w:p>
          <w:p w14:paraId="26E8B406" w14:textId="33358048" w:rsidR="003F6BF4" w:rsidRPr="00050356" w:rsidRDefault="003F6BF4" w:rsidP="00B01F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มาตรการจัดการ</w:t>
            </w:r>
            <w:r w:rsidR="002C13F6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ฝ่าฝืนนโยบาย/มาตรการลงโทษ</w:t>
            </w:r>
          </w:p>
          <w:p w14:paraId="40188704" w14:textId="77777777" w:rsidR="003F6BF4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- </w:t>
            </w:r>
            <w:r w:rsidR="003F6BF4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มาตรการติดตามตรวจสอบ</w:t>
            </w:r>
          </w:p>
          <w:p w14:paraId="153C1D75" w14:textId="574C4107" w:rsidR="003F6BF4" w:rsidRPr="00050356" w:rsidRDefault="003F6BF4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ช่องทางการร้องเรียน แจ้งเบาะแส</w:t>
            </w:r>
          </w:p>
          <w:p w14:paraId="23679DD5" w14:textId="26872652" w:rsidR="003F6BF4" w:rsidRPr="00050356" w:rsidRDefault="003F6BF4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มาตรการคุ้มครองผู้ร้องเรียน/ผู้แจ้งเบาะแส/พยาน</w:t>
            </w:r>
            <w:r w:rsidR="002C13F6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และการรักษาความลับ</w:t>
            </w:r>
          </w:p>
          <w:p w14:paraId="65649B99" w14:textId="7C431EEC" w:rsidR="003F6BF4" w:rsidRPr="00050356" w:rsidRDefault="003F6BF4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ระบุวั</w:t>
            </w:r>
            <w:r w:rsidR="002C13F6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เดือน ปี ท</w:t>
            </w:r>
            <w:r w:rsidR="002C13F6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ี่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ประกาศ                (ให้ประกาศทุกปี ถึงแม้หัวหน้าสูงสูงของ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ตรวจคนเข้าเมืองจังหวัดสุราษฎร์ธานียังเป็นบุคคลเดิม)</w:t>
            </w:r>
          </w:p>
          <w:p w14:paraId="2D20B5DA" w14:textId="07A608B6" w:rsidR="003F6BF4" w:rsidRPr="00050356" w:rsidRDefault="003F6BF4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อินโฟกราฟฟิกนโยบายไม่รับของขวัญและของกำนัลทุกชนิด (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No Gift Policy) 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จากการปฏิบัติหน้าที่ </w:t>
            </w:r>
          </w:p>
          <w:p w14:paraId="61378D5D" w14:textId="429B5F38" w:rsidR="00C67AFA" w:rsidRPr="00050356" w:rsidRDefault="00D155E0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198B0E35" wp14:editId="78BFC23B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22225</wp:posOffset>
                      </wp:positionV>
                      <wp:extent cx="165100" cy="184150"/>
                      <wp:effectExtent l="0" t="0" r="25400" b="25400"/>
                      <wp:wrapNone/>
                      <wp:docPr id="58" name="สี่เหลี่ยมผืนผ้า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FD43D3C" id="สี่เหลี่ยมผืนผ้า 58" o:spid="_x0000_s1026" style="position:absolute;margin-left:-.2pt;margin-top:1.75pt;width:13pt;height:14.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" fillcolor="window" strokecolor="#f79646" strokeweight="2pt"/>
                  </w:pict>
                </mc:Fallback>
              </mc:AlternateContent>
            </w:r>
            <w:r w:rsidR="002426D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</w:t>
            </w:r>
            <w:r w:rsidR="00511034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อินโฟกราฟิกนโยบายไม่รับของขวัญและของกำนัลทุกชนิด (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No Gift Policy)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จากการปฏิบัติหน้าที่ของหัวหน้าตรวจคนเข้าเมืองจังหวัด</w:t>
            </w:r>
            <w:r w:rsidR="002426D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สุราษฎร์ธานี ทั้งภาษาไทยและภาษาอังกฤษ โดยให้แสดง</w:t>
            </w:r>
            <w:r w:rsidR="00511034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ไว้</w:t>
            </w:r>
            <w:r w:rsidR="002426D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บนหน้า</w:t>
            </w:r>
            <w:r w:rsidR="00511034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แรกของ</w:t>
            </w:r>
            <w:r w:rsidR="002426D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เว็บไซต์หลักของหน่วยงาน</w:t>
            </w:r>
            <w:r w:rsidR="00511034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เท่านั้น</w:t>
            </w:r>
          </w:p>
          <w:p w14:paraId="167000AF" w14:textId="62738F16" w:rsidR="002426D3" w:rsidRPr="00050356" w:rsidRDefault="002426D3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0DF1D628" wp14:editId="2DF6AE24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22225</wp:posOffset>
                      </wp:positionV>
                      <wp:extent cx="165100" cy="184150"/>
                      <wp:effectExtent l="0" t="0" r="25400" b="25400"/>
                      <wp:wrapNone/>
                      <wp:docPr id="59" name="สี่เหลี่ยมผืนผ้า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EC15484" w14:textId="7EBC8FA4" w:rsidR="002426D3" w:rsidRDefault="002426D3" w:rsidP="002426D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F1D628" id="สี่เหลี่ยมผืนผ้า 59" o:spid="_x0000_s1026" style="position:absolute;margin-left:.55pt;margin-top:1.75pt;width:13pt;height:14.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" fillcolor="window" strokecolor="#f79646" strokeweight="2pt">
                      <v:textbox>
                        <w:txbxContent>
                          <w:p w14:paraId="1EC15484" w14:textId="7EBC8FA4" w:rsidR="002426D3" w:rsidRDefault="002426D3" w:rsidP="002426D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แสดงภาพการเผยแพร่ ณ จุดบริการ</w:t>
            </w:r>
            <w:r w:rsidR="00511034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หรือจุดประชาสัมพันธ์และบนหน้าเว็บไซต์ของหน่วยงาน</w:t>
            </w:r>
          </w:p>
          <w:p w14:paraId="5EDDDE38" w14:textId="77777777" w:rsidR="00C67AFA" w:rsidRDefault="002426D3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: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แนวทางการจัดทำสามารถปรับได้ตามความเหมาะสม</w:t>
            </w:r>
          </w:p>
          <w:p w14:paraId="65D4BE37" w14:textId="3A4E09E1" w:rsidR="00B01F89" w:rsidRPr="00050356" w:rsidRDefault="00B01F89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3" w:type="pct"/>
          </w:tcPr>
          <w:p w14:paraId="3186A9A5" w14:textId="6B6E3932" w:rsidR="00B663B0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๑</w:t>
            </w:r>
            <w:r w:rsidR="00B663B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ผู้ควบคุม</w:t>
            </w:r>
          </w:p>
          <w:p w14:paraId="1626E7C6" w14:textId="77777777" w:rsidR="00B663B0" w:rsidRPr="00050356" w:rsidRDefault="00B663B0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พ.ต.ท.หญิง วิลาวัณย์ แก้วสมบุญ </w:t>
            </w:r>
          </w:p>
          <w:p w14:paraId="6D965FAF" w14:textId="5FD22878" w:rsidR="00B663B0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B663B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เจ้าหน้าที่จัดทำข้อมูล</w:t>
            </w:r>
          </w:p>
          <w:p w14:paraId="3CE1A4BA" w14:textId="45137603" w:rsidR="00B663B0" w:rsidRPr="00050356" w:rsidRDefault="00B663B0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ร.ต.อ.หญิง อลิตสรา  วงษ์แก้ว</w:t>
            </w:r>
          </w:p>
          <w:p w14:paraId="377939A1" w14:textId="29911556" w:rsidR="00B663B0" w:rsidRPr="00050356" w:rsidRDefault="00B663B0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591DD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ด.ต.หญิง โชติกา นาคสวัสดิ์</w:t>
            </w:r>
          </w:p>
          <w:p w14:paraId="40A4A8F5" w14:textId="1EFA453E" w:rsidR="00B663B0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B663B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เจ้าหน้าที่เผยแพร่ลงเว็บไซต์</w:t>
            </w:r>
          </w:p>
          <w:p w14:paraId="2D92375F" w14:textId="7DB38EC2" w:rsidR="00AA2F4E" w:rsidRPr="00050356" w:rsidRDefault="00B663B0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ส.ต.</w:t>
            </w:r>
            <w:r w:rsidR="00F521D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.ณัฐพล  ช่วยเกิด</w:t>
            </w:r>
          </w:p>
        </w:tc>
      </w:tr>
      <w:tr w:rsidR="00B01F89" w:rsidRPr="00050356" w14:paraId="627AE783" w14:textId="77777777" w:rsidTr="000149BB">
        <w:tc>
          <w:tcPr>
            <w:tcW w:w="1195" w:type="pct"/>
          </w:tcPr>
          <w:p w14:paraId="774A4835" w14:textId="2728F7F9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O</w:t>
            </w:r>
            <w:r w:rsidR="009B3E8A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๑๘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การมีส่วนร่วมของหัวหน้า</w:t>
            </w:r>
            <w:r w:rsidR="006858AE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ตรวจคนเข้าเมืองจังหวัดหรือด่านตรวจคนเข้าเมือง </w:t>
            </w:r>
          </w:p>
          <w:p w14:paraId="43962ADF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D42216" w14:textId="77777777" w:rsidR="00B663B0" w:rsidRPr="00050356" w:rsidRDefault="00B663B0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20F731" w14:textId="77777777" w:rsidR="00B663B0" w:rsidRPr="00050356" w:rsidRDefault="00B663B0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B5C1F3" w14:textId="77777777" w:rsidR="00B663B0" w:rsidRPr="00050356" w:rsidRDefault="00B663B0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F4CBF3" w14:textId="77777777" w:rsidR="00B663B0" w:rsidRPr="00050356" w:rsidRDefault="00B663B0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3FE202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0117E0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561B5A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D685EE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0B0D79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2" w:type="pct"/>
          </w:tcPr>
          <w:p w14:paraId="4016211A" w14:textId="6A5F57D1" w:rsidR="00742E31" w:rsidRPr="00050356" w:rsidRDefault="006858A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</w:t>
            </w:r>
            <w:r w:rsidR="00AA2F4E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ารมีส่วนร่วมของหัวหน้าตรวจคน</w:t>
            </w:r>
            <w:r w:rsidR="006F6C7D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="00AA2F4E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เข้าเมืองจังหวัด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สุราษฎร์ธานี </w:t>
            </w:r>
          </w:p>
          <w:p w14:paraId="3017730F" w14:textId="376CD4C3" w:rsidR="00AA2F4E" w:rsidRPr="00050356" w:rsidRDefault="00742E31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06C11763" wp14:editId="44C1FD40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73660</wp:posOffset>
                      </wp:positionV>
                      <wp:extent cx="165100" cy="184150"/>
                      <wp:effectExtent l="0" t="0" r="25400" b="25400"/>
                      <wp:wrapNone/>
                      <wp:docPr id="60" name="สี่เหลี่ยมผืนผ้า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D2469F" id="สี่เหลี่ยมผืนผ้า 60" o:spid="_x0000_s1026" style="position:absolute;margin-left:-.2pt;margin-top:5.8pt;width:13pt;height:14.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12567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</w:t>
            </w:r>
            <w:r w:rsidR="006F6C7D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ภาพและรายละเอียดกิจกรรมการมีส่วนร่วมของหัวหน้าตรวจคนเข้าเมืองจังหวัดสุราษฎร์ธานี ในการต่อต้านการทุจริต/การรับสินบิน</w:t>
            </w:r>
            <w:r w:rsidR="00832DAF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F6C7D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ไม่น้อยกว่า ๕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 w:rsidR="009C65E1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F6C7D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ซึ่งเป็นการดำเนินการในปีง</w:t>
            </w:r>
            <w:r w:rsidR="00832DAF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 w:rsidR="006F6C7D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ประมาณ พ.ศ. ๒๕๖๘ อย่างน้อยประกอบด้วย </w:t>
            </w:r>
          </w:p>
          <w:p w14:paraId="3817E078" w14:textId="500B0DFB" w:rsidR="00A42CF7" w:rsidRPr="00050356" w:rsidRDefault="006F6C7D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กิจกรรมที่แสดงถึงการนำนโยบาย</w:t>
            </w:r>
            <w:r w:rsidR="00123BD3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การต่อต้านการรับสินบน (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Anti-Bribery Policy)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ไปปฏิบัติ</w:t>
            </w:r>
          </w:p>
          <w:p w14:paraId="62DAACDE" w14:textId="5CE5D1E7" w:rsidR="006F6C7D" w:rsidRPr="00050356" w:rsidRDefault="006F6C7D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ิจกรรมการเผยแพร่หรือเสริมสร้างความรู้ความเข้าใจให้เจ้าหน้าที่ในการจัดการทรัพย์สินของราชการและของบริจาค</w:t>
            </w:r>
            <w:r w:rsidR="00E54B5B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เพื่อป้องกันการทุจริตภายในหน่วยงาน</w:t>
            </w:r>
          </w:p>
          <w:p w14:paraId="087E37E4" w14:textId="1FDDAA2E" w:rsidR="00AA2F4E" w:rsidRPr="00050356" w:rsidRDefault="006F6C7D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126F226E" wp14:editId="7E710FE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66675</wp:posOffset>
                      </wp:positionV>
                      <wp:extent cx="165100" cy="184150"/>
                      <wp:effectExtent l="0" t="0" r="25400" b="25400"/>
                      <wp:wrapNone/>
                      <wp:docPr id="61" name="สี่เหลี่ยมผืนผ้า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0B7B1D" id="สี่เหลี่ยมผืนผ้า 61" o:spid="_x0000_s1026" style="position:absolute;margin-left:-.2pt;margin-top:5.25pt;width:13pt;height:14.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รายละเอียด</w:t>
            </w:r>
            <w:r w:rsidR="00F521D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ข้อมูลที่เผยแพร่ในข้อ </w:t>
            </w:r>
            <w:r w:rsidR="00DB2BE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F521D3" w:rsidRPr="00050356">
              <w:rPr>
                <w:rFonts w:ascii="TH SarabunPSK" w:hAnsi="TH SarabunPSK" w:cs="TH SarabunPSK" w:hint="cs"/>
                <w:sz w:val="32"/>
                <w:szCs w:val="32"/>
              </w:rPr>
              <w:t>O</w:t>
            </w:r>
            <w:r w:rsidR="00F521D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๑๘ ให้แสดงไว</w:t>
            </w:r>
            <w:r w:rsidR="00832DAF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="00F521D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บนหน้าแรกของเว็บไซต์หลักของหน่วยงานหรือสามารถเชื่อมโยงข้อมูลจากหน้าแรกของเว็บไซต์หลักของหน่วยงานได้</w:t>
            </w:r>
            <w:r w:rsidR="00742E31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14:paraId="684854D4" w14:textId="77777777" w:rsidR="00F521D3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: </w:t>
            </w:r>
          </w:p>
          <w:p w14:paraId="4AA32F56" w14:textId="722DBEFA" w:rsidR="00AA2F4E" w:rsidRPr="00050356" w:rsidRDefault="00AA2F4E" w:rsidP="00B01F89">
            <w:pPr>
              <w:pStyle w:val="ac"/>
              <w:numPr>
                <w:ilvl w:val="0"/>
                <w:numId w:val="35"/>
              </w:numPr>
              <w:rPr>
                <w:rFonts w:ascii="TH SarabunPSK" w:hAnsi="TH SarabunPSK" w:cs="TH SarabunPSK"/>
                <w:szCs w:val="32"/>
              </w:rPr>
            </w:pPr>
            <w:r w:rsidRPr="00050356">
              <w:rPr>
                <w:rFonts w:ascii="TH SarabunPSK" w:hAnsi="TH SarabunPSK" w:cs="TH SarabunPSK" w:hint="cs"/>
                <w:szCs w:val="32"/>
                <w:cs/>
              </w:rPr>
              <w:t>เป็นกิจกรรมที่ดำเนินการภายในหน่วยงาน มิใช่กิจกรรมที่ไปเข้าร่วมกับหน่วยงานภายนอก</w:t>
            </w:r>
          </w:p>
          <w:p w14:paraId="06A39FBB" w14:textId="77777777" w:rsidR="00F521D3" w:rsidRPr="00050356" w:rsidRDefault="00F521D3" w:rsidP="00B01F89">
            <w:pPr>
              <w:pStyle w:val="ac"/>
              <w:numPr>
                <w:ilvl w:val="0"/>
                <w:numId w:val="35"/>
              </w:numPr>
              <w:rPr>
                <w:rFonts w:ascii="TH SarabunPSK" w:hAnsi="TH SarabunPSK" w:cs="TH SarabunPSK"/>
                <w:szCs w:val="32"/>
              </w:rPr>
            </w:pPr>
            <w:r w:rsidRPr="00050356">
              <w:rPr>
                <w:rFonts w:ascii="TH SarabunPSK" w:hAnsi="TH SarabunPSK" w:cs="TH SarabunPSK" w:hint="cs"/>
                <w:szCs w:val="32"/>
                <w:cs/>
              </w:rPr>
              <w:t>ไม่นับประกาศต่าง ๆ เป็นกิจกรรมการมีส่วนร่วม</w:t>
            </w:r>
          </w:p>
          <w:p w14:paraId="3210B5D9" w14:textId="33BD77A4" w:rsidR="00A47BA9" w:rsidRPr="00050356" w:rsidRDefault="00A47BA9" w:rsidP="00B01F89">
            <w:pPr>
              <w:pStyle w:val="ac"/>
              <w:ind w:left="710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903" w:type="pct"/>
          </w:tcPr>
          <w:p w14:paraId="622C59D7" w14:textId="591A1BB2" w:rsidR="00B663B0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๑</w:t>
            </w:r>
            <w:r w:rsidR="00B663B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ผู้ควบคุม</w:t>
            </w:r>
          </w:p>
          <w:p w14:paraId="5A7F819E" w14:textId="77777777" w:rsidR="00B663B0" w:rsidRPr="00050356" w:rsidRDefault="00B663B0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พ.ต.ท.หญิง วิลาวัณย์ แก้วสมบุญ </w:t>
            </w:r>
          </w:p>
          <w:p w14:paraId="689C758B" w14:textId="186E4887" w:rsidR="00B663B0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B663B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เจ้าหน้าที่จัดทำข้อมูล</w:t>
            </w:r>
          </w:p>
          <w:p w14:paraId="55564BF5" w14:textId="2F235035" w:rsidR="00B663B0" w:rsidRPr="00050356" w:rsidRDefault="00B663B0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ร.ต.อ.หญิง อลิตสรา  วงษ์แก้ว</w:t>
            </w:r>
          </w:p>
          <w:p w14:paraId="6AACD682" w14:textId="75023EC8" w:rsidR="00B663B0" w:rsidRPr="00050356" w:rsidRDefault="00B663B0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591DD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ด.ต.หญิง โชติกา นาคสวัสดิ์</w:t>
            </w:r>
          </w:p>
          <w:p w14:paraId="505842A6" w14:textId="01F564F2" w:rsidR="00B663B0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B663B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เจ้าหน้าที่เผยแพร่ลงเว็บไซต์</w:t>
            </w:r>
          </w:p>
          <w:p w14:paraId="461D05F8" w14:textId="646BAD90" w:rsidR="00AA2F4E" w:rsidRPr="00050356" w:rsidRDefault="00B663B0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ส.ต.</w:t>
            </w:r>
            <w:r w:rsidR="00F521D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.ณัฐพล  ช่วยเกิด</w:t>
            </w:r>
          </w:p>
        </w:tc>
      </w:tr>
      <w:tr w:rsidR="00B01F89" w:rsidRPr="00050356" w14:paraId="5B78F254" w14:textId="77777777" w:rsidTr="000149BB">
        <w:tc>
          <w:tcPr>
            <w:tcW w:w="1195" w:type="pct"/>
          </w:tcPr>
          <w:p w14:paraId="347FA593" w14:textId="3B33086A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O</w:t>
            </w:r>
            <w:r w:rsidR="009B3E8A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๑๙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การประเมินความเสี่ยงต่อการรับสินบน</w:t>
            </w:r>
          </w:p>
          <w:p w14:paraId="3345B0CD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B77FEE" w14:textId="77777777" w:rsidR="00B663B0" w:rsidRPr="00050356" w:rsidRDefault="00B663B0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CF1C7C" w14:textId="77777777" w:rsidR="00B663B0" w:rsidRPr="00050356" w:rsidRDefault="00B663B0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232473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9A75B8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244231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7F86E5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5953D5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D21F98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4DB366" w14:textId="0EF973F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EB53D3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CF9CBA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15162E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F9B226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0E94B0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402556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10866D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2" w:type="pct"/>
          </w:tcPr>
          <w:p w14:paraId="79C007F0" w14:textId="77777777" w:rsidR="00711CD6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การประเมินความเสี่ยงต่อการรับสินบน</w:t>
            </w:r>
            <w:r w:rsidR="00711CD6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</w:p>
          <w:p w14:paraId="2279B4FC" w14:textId="77777777" w:rsidR="0011164E" w:rsidRDefault="00711CD6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281CD1DD" wp14:editId="4C7F023D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34925</wp:posOffset>
                      </wp:positionV>
                      <wp:extent cx="165100" cy="184150"/>
                      <wp:effectExtent l="0" t="0" r="25400" b="25400"/>
                      <wp:wrapNone/>
                      <wp:docPr id="62" name="สี่เหลี่ยมผืนผ้า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B4C7F5" id="สี่เหลี่ยมผืนผ้า 62" o:spid="_x0000_s1026" style="position:absolute;margin-left:-.2pt;margin-top:2.75pt;width:13pt;height:14.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12567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แสดงการประเมินความเสี่ยงต่อการรับสินบน และแผนบริหารจัดการความเสี่ยงต่อการรับสินบน ประจำปีงบประมาณ </w:t>
            </w:r>
          </w:p>
          <w:p w14:paraId="28CA897F" w14:textId="3338BB64" w:rsidR="00711CD6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</w:t>
            </w:r>
            <w:r w:rsidR="00AA277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  <w:p w14:paraId="0201D723" w14:textId="5CE8D40A" w:rsidR="00711CD6" w:rsidRPr="00050356" w:rsidRDefault="00711CD6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05F9A04F" wp14:editId="5487A202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3175</wp:posOffset>
                      </wp:positionV>
                      <wp:extent cx="165100" cy="184150"/>
                      <wp:effectExtent l="0" t="0" r="25400" b="25400"/>
                      <wp:wrapNone/>
                      <wp:docPr id="63" name="สี่เหลี่ยมผืนผ้า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5D4AD2" id="สี่เหลี่ยมผืนผ้า 63" o:spid="_x0000_s1026" style="position:absolute;margin-left:-.2pt;margin-top:.25pt;width:13pt;height:14.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12567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ทำการประเมินความเสี่ยง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ต่อการรับสินบนจากกระบวนงานในการใช้อำนาจและตำแหน่งหน้าที่ อย่างน้อย ๒ ประเด็นปัญหา อาทิ </w:t>
            </w:r>
          </w:p>
          <w:p w14:paraId="247FDB37" w14:textId="4D9774DE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- การรับแจ้ง/การขออยู่ต่อ/การออกใบอนุญาต</w:t>
            </w:r>
          </w:p>
          <w:p w14:paraId="466B5A51" w14:textId="36B9B03D" w:rsidR="00711CD6" w:rsidRPr="00050356" w:rsidRDefault="00711CD6" w:rsidP="00B01F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การตรวจอนุญาตบุคคลหรือยานพาหนะ</w:t>
            </w:r>
          </w:p>
          <w:p w14:paraId="58098207" w14:textId="24C22570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- ส่วยต่างด้าว</w:t>
            </w:r>
          </w:p>
          <w:p w14:paraId="7FCE3775" w14:textId="17CBCF5E" w:rsidR="00AA2F4E" w:rsidRPr="00050356" w:rsidRDefault="00A42CF7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005A9227" wp14:editId="50850B63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38100</wp:posOffset>
                      </wp:positionV>
                      <wp:extent cx="165100" cy="184150"/>
                      <wp:effectExtent l="0" t="0" r="25400" b="25400"/>
                      <wp:wrapNone/>
                      <wp:docPr id="1861461120" name="สี่เหลี่ยมผืนผ้า 1861461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3E9BFB" id="สี่เหลี่ยมผืนผ้า 1861461120" o:spid="_x0000_s1026" style="position:absolute;margin-left:1.8pt;margin-top:3pt;width:13pt;height:14.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" fillcolor="window" strokecolor="#f79646" strokeweight="2pt"/>
                  </w:pict>
                </mc:Fallback>
              </mc:AlternateContent>
            </w:r>
            <w:r w:rsidR="00711CD6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12567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การประเมินความเสี่ยงต่อการรับสินบน อย่างน้อยต้องมีข้อมูล ดังนี้</w:t>
            </w:r>
          </w:p>
          <w:p w14:paraId="25327971" w14:textId="13F1D308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- ชื่อกระบวนงาน/งาน/โครงการ </w:t>
            </w:r>
          </w:p>
          <w:p w14:paraId="1C69BA4C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- เกณฑ์ในการประเมินความเสี่ยงต่อการรับสินบน</w:t>
            </w:r>
          </w:p>
          <w:p w14:paraId="1F1CABB6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- ระบุประเด็นความเสี่ยงต่อการรับสินบน (เหตุการณ์หรือรูปแบบพฤติการณ์ต่อการรับสินบน)</w:t>
            </w:r>
          </w:p>
          <w:p w14:paraId="29F41E24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   - ระดับของความเสี่ยงต่อการรับสินบน</w:t>
            </w:r>
          </w:p>
          <w:p w14:paraId="05E77BEE" w14:textId="1B12BB78" w:rsidR="00A95D70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- แผนบริหารจัดการความเสี่ยงต่อ</w:t>
            </w:r>
            <w:r w:rsidR="00DB2BE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การรับสินบน</w:t>
            </w:r>
          </w:p>
          <w:p w14:paraId="34ACC241" w14:textId="77777777" w:rsidR="00B01F89" w:rsidRDefault="00B01F89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01C469" w14:textId="3220F03A" w:rsidR="0011164E" w:rsidRPr="00050356" w:rsidRDefault="001116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3" w:type="pct"/>
          </w:tcPr>
          <w:p w14:paraId="388499B0" w14:textId="37E50700" w:rsidR="00B663B0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๑</w:t>
            </w:r>
            <w:r w:rsidR="00B663B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ผู้ควบคุม</w:t>
            </w:r>
          </w:p>
          <w:p w14:paraId="5208CA35" w14:textId="77777777" w:rsidR="00B663B0" w:rsidRPr="00050356" w:rsidRDefault="00B663B0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พ.ต.ท.หญิง วิลาวัณย์ แก้วสมบุญ </w:t>
            </w:r>
          </w:p>
          <w:p w14:paraId="364221DB" w14:textId="3C2C046D" w:rsidR="00B663B0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B663B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เจ้าหน้าที่จัดทำข้อมูล</w:t>
            </w:r>
          </w:p>
          <w:p w14:paraId="221996CB" w14:textId="22EDE5EE" w:rsidR="00B663B0" w:rsidRPr="00050356" w:rsidRDefault="00B663B0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BD752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ร.ต.อ.หญิง อลิตสรา  วงษ์แก้ว</w:t>
            </w:r>
          </w:p>
          <w:p w14:paraId="4ABAA11E" w14:textId="1769B0D2" w:rsidR="00B663B0" w:rsidRPr="00050356" w:rsidRDefault="00B663B0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="00BD752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591DD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ด.ต.หญิง โชติกา นาคสวัสดิ์</w:t>
            </w:r>
          </w:p>
          <w:p w14:paraId="7A3FD97A" w14:textId="56F33211" w:rsidR="00B663B0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B663B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เจ้าหน้าที่เผยแพร่ลงเว็บไซต์</w:t>
            </w:r>
          </w:p>
          <w:p w14:paraId="1FD8CE8E" w14:textId="33C5B33D" w:rsidR="00AA2F4E" w:rsidRPr="00050356" w:rsidRDefault="00B663B0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ส.ต.</w:t>
            </w:r>
            <w:r w:rsidR="00711CD6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.ณัฐพล  ช่วยเกิด</w:t>
            </w:r>
          </w:p>
        </w:tc>
      </w:tr>
      <w:tr w:rsidR="00B01F89" w:rsidRPr="00050356" w14:paraId="7FF94B46" w14:textId="77777777" w:rsidTr="000149BB">
        <w:tc>
          <w:tcPr>
            <w:tcW w:w="1195" w:type="pct"/>
          </w:tcPr>
          <w:p w14:paraId="015E4574" w14:textId="1F8DE2A9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O</w:t>
            </w:r>
            <w:r w:rsidR="009B3E8A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๒๐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การรายงานผลการดำเนินการเพื่อจัดการความเสี่ยงต่อการรับสินบน</w:t>
            </w:r>
          </w:p>
          <w:p w14:paraId="12593642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84AF8E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E544FD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FBA1CC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F75E97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1929E4" w14:textId="73C1C866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2" w:type="pct"/>
          </w:tcPr>
          <w:p w14:paraId="670B8B01" w14:textId="77777777" w:rsidR="0070663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การรายงานผลการดำเนินการเพื่อจัดการความเสี่ยงต่อการรับสินบน</w:t>
            </w:r>
          </w:p>
          <w:p w14:paraId="318696F2" w14:textId="7D7282A5" w:rsidR="00AA2F4E" w:rsidRPr="00050356" w:rsidRDefault="0070663E" w:rsidP="00B01F89">
            <w:pP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3C47FFE4" wp14:editId="66108A9A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40640</wp:posOffset>
                      </wp:positionV>
                      <wp:extent cx="165100" cy="184150"/>
                      <wp:effectExtent l="0" t="0" r="25400" b="25400"/>
                      <wp:wrapNone/>
                      <wp:docPr id="1861461121" name="สี่เหลี่ยมผืนผ้า 1861461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FB1383" id="สี่เหลี่ยมผืนผ้า 1861461121" o:spid="_x0000_s1026" style="position:absolute;margin-left:-3.2pt;margin-top:3.2pt;width:13pt;height:14.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" fillcolor="window" strokecolor="#f79646" strokeweight="2pt"/>
                  </w:pict>
                </mc:Fallback>
              </mc:AlternateContent>
            </w:r>
            <w:r w:rsidR="00847F67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เป็นกิจกรรมหรือการดำเนินการที่สอดคล้องกับมาตรการ หรือการดำเนินการเพื่อบริหารจัดการความเสี่ยงต่อ</w:t>
            </w:r>
            <w:r w:rsidR="00847F6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การรับ</w:t>
            </w:r>
            <w:r w:rsidR="00AA2F4E" w:rsidRPr="0005035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สินบน ตามข้อ </w:t>
            </w:r>
            <w:r w:rsidR="00AA2F4E" w:rsidRPr="00050356">
              <w:rPr>
                <w:rFonts w:ascii="TH SarabunPSK" w:hAnsi="TH SarabunPSK" w:cs="TH SarabunPSK" w:hint="cs"/>
                <w:spacing w:val="-6"/>
                <w:sz w:val="32"/>
                <w:szCs w:val="32"/>
              </w:rPr>
              <w:t>O</w:t>
            </w:r>
            <w:r w:rsidR="009B3E8A" w:rsidRPr="0005035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๑๙</w:t>
            </w:r>
            <w:r w:rsidR="00AA2F4E" w:rsidRPr="0005035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ประกอบด้วยข้อมูลดังนี้</w:t>
            </w:r>
          </w:p>
          <w:p w14:paraId="135980C8" w14:textId="755BE4A8" w:rsidR="00AA2F4E" w:rsidRPr="00050356" w:rsidRDefault="00AA2F4E" w:rsidP="00B01F89">
            <w:pPr>
              <w:rPr>
                <w:rFonts w:ascii="TH SarabunPSK" w:hAnsi="TH SarabunPSK" w:cs="TH SarabunPSK"/>
                <w:spacing w:val="8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pacing w:val="8"/>
                <w:sz w:val="32"/>
                <w:szCs w:val="32"/>
                <w:cs/>
              </w:rPr>
              <w:t>ผลการดำเนินการ</w:t>
            </w:r>
            <w:r w:rsidR="0070663E" w:rsidRPr="00050356">
              <w:rPr>
                <w:rFonts w:ascii="TH SarabunPSK" w:hAnsi="TH SarabunPSK" w:cs="TH SarabunPSK" w:hint="cs"/>
                <w:spacing w:val="8"/>
                <w:sz w:val="32"/>
                <w:szCs w:val="32"/>
                <w:cs/>
              </w:rPr>
              <w:t>จัดการ</w:t>
            </w:r>
            <w:r w:rsidRPr="00050356">
              <w:rPr>
                <w:rFonts w:ascii="TH SarabunPSK" w:hAnsi="TH SarabunPSK" w:cs="TH SarabunPSK" w:hint="cs"/>
                <w:spacing w:val="8"/>
                <w:sz w:val="32"/>
                <w:szCs w:val="32"/>
                <w:cs/>
              </w:rPr>
              <w:t xml:space="preserve">ความเสี่ยงต่อการรับสินบน </w:t>
            </w:r>
            <w:r w:rsidR="0070663E" w:rsidRPr="00050356">
              <w:rPr>
                <w:rFonts w:ascii="TH SarabunPSK" w:hAnsi="TH SarabunPSK" w:cs="TH SarabunPSK" w:hint="cs"/>
                <w:spacing w:val="8"/>
                <w:sz w:val="32"/>
                <w:szCs w:val="32"/>
                <w:cs/>
              </w:rPr>
              <w:t>โดยเฉพาะเรื่องตำแหน่งหน้าที่</w:t>
            </w:r>
            <w:r w:rsidR="0001105A" w:rsidRPr="00050356">
              <w:rPr>
                <w:rFonts w:ascii="TH SarabunPSK" w:hAnsi="TH SarabunPSK" w:cs="TH SarabunPSK" w:hint="cs"/>
                <w:spacing w:val="8"/>
                <w:sz w:val="32"/>
                <w:szCs w:val="32"/>
                <w:cs/>
              </w:rPr>
              <w:t xml:space="preserve"> </w:t>
            </w:r>
            <w:r w:rsidR="0070663E" w:rsidRPr="00050356">
              <w:rPr>
                <w:rFonts w:ascii="TH SarabunPSK" w:hAnsi="TH SarabunPSK" w:cs="TH SarabunPSK" w:hint="cs"/>
                <w:spacing w:val="8"/>
                <w:sz w:val="32"/>
                <w:szCs w:val="32"/>
                <w:cs/>
              </w:rPr>
              <w:t>อย่างน้อย ๒ ประเด็นปัญหา อาทิ</w:t>
            </w:r>
          </w:p>
          <w:p w14:paraId="125274E4" w14:textId="6160029E" w:rsidR="00AA2F4E" w:rsidRPr="00050356" w:rsidRDefault="008C5E47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="0070663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การรับแจ้ง/กาขออยู่ต่อ/การออกใบอนุญาต</w:t>
            </w:r>
          </w:p>
          <w:p w14:paraId="0F31D7CB" w14:textId="3B515A1D" w:rsidR="00BD0540" w:rsidRPr="00050356" w:rsidRDefault="008C5E47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="00BD054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การตรวจอนุญาตบุคคลหรือยานพาหนะ</w:t>
            </w:r>
          </w:p>
          <w:p w14:paraId="4B68EAF1" w14:textId="3AFAE7E5" w:rsidR="00310502" w:rsidRPr="00050356" w:rsidRDefault="008C5E47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="0031050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ส่วยต่างด้าว</w:t>
            </w:r>
          </w:p>
        </w:tc>
        <w:tc>
          <w:tcPr>
            <w:tcW w:w="1903" w:type="pct"/>
          </w:tcPr>
          <w:p w14:paraId="1ED5CC59" w14:textId="166F7C0C" w:rsidR="00B663B0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B663B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ผู้ควบคุม</w:t>
            </w:r>
          </w:p>
          <w:p w14:paraId="0B0D3060" w14:textId="61FA2D1C" w:rsidR="00B663B0" w:rsidRPr="00050356" w:rsidRDefault="00B663B0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- พ.ต.ท.หญิง วิลาวัณย์ แก้วสมบุญ</w:t>
            </w:r>
          </w:p>
          <w:p w14:paraId="140595A4" w14:textId="71B3DC6B" w:rsidR="00B663B0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B663B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เจ้าหน้าที่จัดทำข้อมูล</w:t>
            </w:r>
          </w:p>
          <w:p w14:paraId="354A61FC" w14:textId="55A16B01" w:rsidR="00B663B0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B663B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B663B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ร.ต.อ.หญิง อลิตสรา  วงษ์แก้ว</w:t>
            </w:r>
          </w:p>
          <w:p w14:paraId="019DDD3D" w14:textId="2C92EB6B" w:rsidR="00B663B0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B663B0" w:rsidRPr="00050356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B663B0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591DD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ด.ต.หญิง โชติกา นาคสวัสดิ์</w:t>
            </w:r>
          </w:p>
          <w:p w14:paraId="0FCA7376" w14:textId="57C83992" w:rsidR="00B663B0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B663B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เจ้าหน้าที่เผยแพร่ลงเว็บไซต์</w:t>
            </w:r>
          </w:p>
          <w:p w14:paraId="1309F499" w14:textId="1B5E2A7C" w:rsidR="00AA2F4E" w:rsidRPr="00050356" w:rsidRDefault="00B663B0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- ส.ต.</w:t>
            </w:r>
            <w:r w:rsidR="0070663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.ณัฐพล  ช่วยเกิด</w:t>
            </w:r>
          </w:p>
        </w:tc>
      </w:tr>
      <w:tr w:rsidR="00B01F89" w:rsidRPr="00050356" w14:paraId="0B6AF677" w14:textId="77777777" w:rsidTr="000149BB">
        <w:tc>
          <w:tcPr>
            <w:tcW w:w="1195" w:type="pct"/>
          </w:tcPr>
          <w:p w14:paraId="1610AAAB" w14:textId="69FD48CD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O</w:t>
            </w:r>
            <w:r w:rsidR="009B3E8A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๒๑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คู่มือหรือแนวทางการปฏิบัติตามมาตรฐานทางจริยธรรม</w:t>
            </w:r>
          </w:p>
          <w:p w14:paraId="2118A7D0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AF65E9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B5645E" w14:textId="77777777" w:rsidR="00800701" w:rsidRPr="00050356" w:rsidRDefault="00800701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11BC7D" w14:textId="77777777" w:rsidR="00800701" w:rsidRPr="00050356" w:rsidRDefault="00800701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75B5D8" w14:textId="77777777" w:rsidR="00800701" w:rsidRPr="00050356" w:rsidRDefault="00800701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0A048A" w14:textId="77777777" w:rsidR="00800701" w:rsidRPr="00050356" w:rsidRDefault="00800701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51F913" w14:textId="77777777" w:rsidR="00800701" w:rsidRPr="00050356" w:rsidRDefault="00800701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BC9148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0BC965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C9B764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2" w:type="pct"/>
          </w:tcPr>
          <w:p w14:paraId="774D8E4D" w14:textId="77777777" w:rsidR="00AA2F4E" w:rsidRPr="00050356" w:rsidRDefault="00AA2F4E" w:rsidP="00B01F89">
            <w:pPr>
              <w:spacing w:line="21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คู่มือหรือแนวทางการปฏิบัติตามมาตรฐานทางจริยธรรม</w:t>
            </w:r>
          </w:p>
          <w:p w14:paraId="6F3CDC19" w14:textId="77777777" w:rsidR="0011164E" w:rsidRDefault="00310502" w:rsidP="00B01F89">
            <w:pPr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2784D4FA" wp14:editId="55954FB5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15240</wp:posOffset>
                      </wp:positionV>
                      <wp:extent cx="165100" cy="184150"/>
                      <wp:effectExtent l="0" t="0" r="25400" b="25400"/>
                      <wp:wrapNone/>
                      <wp:docPr id="1861461123" name="สี่เหลี่ยมผืนผ้า 1861461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4B749C" id="สี่เหลี่ยมผืนผ้า 1861461123" o:spid="_x0000_s1026" style="position:absolute;margin-left:-.2pt;margin-top:1.2pt;width:13pt;height:14.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แสดงคู่มือหรือแนวทางการปฏิบัติตามมาตรฐานทางจริยธรรมของตรวจคน</w:t>
            </w:r>
            <w:r w:rsidR="00AA2F4E" w:rsidRPr="00050356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เข้าเมืองจังหวัด</w:t>
            </w:r>
            <w:r w:rsidRPr="00050356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 xml:space="preserve">สุราษฎร์ธานี </w:t>
            </w:r>
            <w:r w:rsidR="00AA2F4E" w:rsidRPr="00050356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ทั้งนี้ ต้องไม่ต่ำกว่า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มาตรฐานตามประมวลจริยธรรมของสำนักงานตำรวจแห่งชาติ พ.ศ.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๒๕๖๔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(ประกาศราชกิจ</w:t>
            </w:r>
            <w:r w:rsidR="00345A96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จ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าน</w:t>
            </w:r>
            <w:r w:rsidR="001B5DE1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ุ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เบกษา </w:t>
            </w:r>
          </w:p>
          <w:p w14:paraId="38980B2E" w14:textId="62A501A4" w:rsidR="00310502" w:rsidRPr="00050356" w:rsidRDefault="00AA2F4E" w:rsidP="00B01F89">
            <w:pPr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3703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ก.ย.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๒๕๖๔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</w:p>
          <w:p w14:paraId="53BF183B" w14:textId="77777777" w:rsidR="00AA2F4E" w:rsidRDefault="00310502" w:rsidP="00B01F89">
            <w:pPr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3FA17069" wp14:editId="09951340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23495</wp:posOffset>
                      </wp:positionV>
                      <wp:extent cx="165100" cy="184150"/>
                      <wp:effectExtent l="0" t="0" r="25400" b="25400"/>
                      <wp:wrapNone/>
                      <wp:docPr id="1861461124" name="สี่เหลี่ยมผืนผ้า 1861461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0EF30A" id="สี่เหลี่ยมผืนผ้า 1861461124" o:spid="_x0000_s1026" style="position:absolute;margin-left:-.2pt;margin-top:1.85pt;width:13pt;height:14.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แสดงแนวปฏิบัติที่เข้าใจง่าย ได้แก่ พฤติกรรมที่พึงประสงค์ (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</w:rPr>
              <w:t>Do &amp; Don't)</w:t>
            </w:r>
            <w:r w:rsidR="00A42CF7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ตามบทบาทภารกิจของตรวจคนเข้าเมืองจังหวัด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สุราษฎร์ธานี</w:t>
            </w:r>
          </w:p>
          <w:p w14:paraId="6A19FBEA" w14:textId="77777777" w:rsidR="0011164E" w:rsidRDefault="0011164E" w:rsidP="00B01F89">
            <w:pPr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338FE2" w14:textId="77777777" w:rsidR="0011164E" w:rsidRDefault="0011164E" w:rsidP="00B01F89">
            <w:pPr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8D2DA6" w14:textId="01E23C65" w:rsidR="0011164E" w:rsidRPr="00050356" w:rsidRDefault="0011164E" w:rsidP="00B01F89">
            <w:pPr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3" w:type="pct"/>
          </w:tcPr>
          <w:p w14:paraId="2DCD280B" w14:textId="446B3D82" w:rsidR="00800701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800701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ผู้ควบคุม</w:t>
            </w:r>
          </w:p>
          <w:p w14:paraId="3285F52E" w14:textId="77777777" w:rsidR="00800701" w:rsidRPr="00050356" w:rsidRDefault="00800701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พ.ต.ท.หญิง วิลาวัณย์ แก้วสมบุญ </w:t>
            </w:r>
          </w:p>
          <w:p w14:paraId="581BAE9D" w14:textId="1560F90E" w:rsidR="00800701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800701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เจ้าหน้าที่จัดทำข้อมูล</w:t>
            </w:r>
          </w:p>
          <w:p w14:paraId="5112904A" w14:textId="5937501B" w:rsidR="00800701" w:rsidRPr="00050356" w:rsidRDefault="00800701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 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- ร.ต.อ.</w:t>
            </w:r>
            <w:r w:rsidR="00A47BA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อลิตสรา วงษ์แก้ว</w:t>
            </w:r>
          </w:p>
          <w:p w14:paraId="13EF0EDB" w14:textId="67B6EE1C" w:rsidR="00800701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800701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เจ้าหน้าที่เผยแพร่ลงเว็บไซต์</w:t>
            </w:r>
          </w:p>
          <w:p w14:paraId="451D2D98" w14:textId="0F0B6D04" w:rsidR="00AA2F4E" w:rsidRPr="00050356" w:rsidRDefault="00800701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 ส.ต.</w:t>
            </w:r>
            <w:r w:rsidR="0031050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.ณัฐพล  ช่วยเกิด</w:t>
            </w:r>
          </w:p>
        </w:tc>
      </w:tr>
      <w:tr w:rsidR="00B01F89" w:rsidRPr="00050356" w14:paraId="707E1C3B" w14:textId="77777777" w:rsidTr="000149BB">
        <w:tc>
          <w:tcPr>
            <w:tcW w:w="1195" w:type="pct"/>
          </w:tcPr>
          <w:p w14:paraId="4CAEBAA1" w14:textId="64B11413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lastRenderedPageBreak/>
              <w:t>O</w:t>
            </w:r>
            <w:r w:rsidR="009B3E8A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๒๒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การจัดการทรัพย์สินของราชการ </w:t>
            </w:r>
            <w:r w:rsidR="00274E11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ของบริจาค และการรายงานผล</w:t>
            </w:r>
          </w:p>
          <w:p w14:paraId="727BFDC6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A20BE6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66AB76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BC3EF8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F1FBD7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3AEBE3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700F89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466706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BDB870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B8A59C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E601EB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09BCFA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0E21EF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F1DA91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0D679C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65508D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7DE955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2" w:type="pct"/>
          </w:tcPr>
          <w:p w14:paraId="607295DE" w14:textId="7EB3D6F7" w:rsidR="00274E11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การจัดการทรัพย์สินของราชการของบริจาค</w:t>
            </w:r>
          </w:p>
          <w:p w14:paraId="6CBA43A6" w14:textId="5B63DEC7" w:rsidR="00AA2F4E" w:rsidRPr="00050356" w:rsidRDefault="00274E11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300B1A96" wp14:editId="52D07E9C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34925</wp:posOffset>
                      </wp:positionV>
                      <wp:extent cx="165100" cy="184150"/>
                      <wp:effectExtent l="0" t="0" r="25400" b="25400"/>
                      <wp:wrapNone/>
                      <wp:docPr id="1861461125" name="สี่เหลี่ยมผืนผ้า 1861461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B8ED51" id="สี่เหลี่ยมผืนผ้า 1861461125" o:spid="_x0000_s1026" style="position:absolute;margin-left:-.2pt;margin-top:2.75pt;width:13pt;height:14.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แสดงการวางระบบการดูแลจัดการทรัพย์สิน เพื่อป้องกันการนำทรัพย์สินของราชการ</w:t>
            </w:r>
            <w:r w:rsidR="001B5DE1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ของบริจาคไปใช้</w:t>
            </w:r>
            <w:r w:rsidR="00B5454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เพื่อประโยชน์ส่วนตน </w:t>
            </w:r>
            <w:r w:rsidR="00537678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ย่างน้อย</w:t>
            </w:r>
            <w:r w:rsidR="00537678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ประกอบด้วย</w:t>
            </w:r>
          </w:p>
          <w:p w14:paraId="6678187F" w14:textId="40465039" w:rsidR="00537678" w:rsidRPr="00050356" w:rsidRDefault="00537678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ทรัพย์สินของทางราชการ</w:t>
            </w:r>
          </w:p>
          <w:p w14:paraId="40C22FA4" w14:textId="606CF483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20282"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7ADF643A" wp14:editId="6714FDC7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3175</wp:posOffset>
                      </wp:positionV>
                      <wp:extent cx="165100" cy="184150"/>
                      <wp:effectExtent l="0" t="0" r="25400" b="25400"/>
                      <wp:wrapNone/>
                      <wp:docPr id="1861461126" name="สี่เหลี่ยมผืนผ้า 1861461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4B5E07" id="สี่เหลี่ยมผืนผ้า 1861461126" o:spid="_x0000_s1026" style="position:absolute;margin-left:-.2pt;margin-top:.25pt;width:13pt;height:14.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จำแนกประเภททรัพย์สินของราชการ  </w:t>
            </w:r>
          </w:p>
          <w:p w14:paraId="74AA75A0" w14:textId="3F11BBF1" w:rsidR="00AA2F4E" w:rsidRPr="00050356" w:rsidRDefault="00AA2F4E" w:rsidP="00B01F89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="00020282" w:rsidRPr="00050356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14D20E97" wp14:editId="59867E1C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3175</wp:posOffset>
                      </wp:positionV>
                      <wp:extent cx="165100" cy="184150"/>
                      <wp:effectExtent l="0" t="0" r="25400" b="25400"/>
                      <wp:wrapNone/>
                      <wp:docPr id="1861461127" name="สี่เหลี่ยมผืนผ้า 1861461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0C8850" id="สี่เหลี่ยมผืนผ้า 1861461127" o:spid="_x0000_s1026" style="position:absolute;margin-left:-.2pt;margin-top:.25pt;width:13pt;height:14.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   กำหนดแนวทางควบคุม กำกับ ดูแลรักษา ตรวจนับ ตรวจสอบสภาพการใช้งานทรัพย์สินของราชการ โดยเฉพาะทรัพย์ประเภทที่มีความเสี่ยงต่อการนำไปใช้โดย</w:t>
            </w:r>
            <w:r w:rsidR="005D0A9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br/>
            </w:r>
            <w:r w:rsidRPr="0005035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มิชอบ</w:t>
            </w:r>
          </w:p>
          <w:p w14:paraId="60A50CF8" w14:textId="20ECF568" w:rsidR="009A0F49" w:rsidRPr="00050356" w:rsidRDefault="00020282" w:rsidP="00B01F89">
            <w:pPr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07A83662" wp14:editId="5B3AFF94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3175</wp:posOffset>
                      </wp:positionV>
                      <wp:extent cx="165100" cy="184150"/>
                      <wp:effectExtent l="0" t="0" r="25400" b="25400"/>
                      <wp:wrapNone/>
                      <wp:docPr id="1861461128" name="สี่เหลี่ยมผืนผ้า 1861461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0D6E9D" id="สี่เหลี่ยมผืนผ้า 1861461128" o:spid="_x0000_s1026" style="position:absolute;margin-left:-.2pt;margin-top:.25pt;width:13pt;height:14.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" fillcolor="window" strokecolor="#f79646" strokeweight="2pt"/>
                  </w:pict>
                </mc:Fallback>
              </mc:AlternateConten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9A0F49" w:rsidRPr="00050356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กำหนดแนวทางการยืมหรือเบิกจ่ายทรัพย์สินของราชการ ไปใช้ปฏิบัติงานที่ชัดเจน</w:t>
            </w:r>
          </w:p>
          <w:p w14:paraId="376D9B88" w14:textId="77777777" w:rsidR="00AA2F4E" w:rsidRPr="00050356" w:rsidRDefault="009A0F49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56CCA60A" wp14:editId="040AA920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3175</wp:posOffset>
                      </wp:positionV>
                      <wp:extent cx="165100" cy="184150"/>
                      <wp:effectExtent l="0" t="0" r="25400" b="25400"/>
                      <wp:wrapNone/>
                      <wp:docPr id="1861461129" name="สี่เหลี่ยมผืนผ้า 1861461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B094FE" id="สี่เหลี่ยมผืนผ้า 1861461129" o:spid="_x0000_s1026" style="position:absolute;margin-left:-.2pt;margin-top:.25pt;width:13pt;height:14.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แนวทางการเผยแพร่หรือเสริมสร้างความรู้ความเข้าใจ ให้เจ้าหน้าที่สามารถใช้ทรัพย์สินของราชการได้อย่างถูกต้อง</w:t>
            </w:r>
          </w:p>
          <w:p w14:paraId="11317758" w14:textId="77777777" w:rsidR="009A0F49" w:rsidRPr="00050356" w:rsidRDefault="009A0F49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ของบริจาค</w:t>
            </w:r>
          </w:p>
          <w:p w14:paraId="7E6D1096" w14:textId="1A4D6D25" w:rsidR="009A0F49" w:rsidRPr="00050356" w:rsidRDefault="009A0F49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182555E2" wp14:editId="20E106BE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22225</wp:posOffset>
                      </wp:positionV>
                      <wp:extent cx="165100" cy="184150"/>
                      <wp:effectExtent l="0" t="0" r="25400" b="25400"/>
                      <wp:wrapNone/>
                      <wp:docPr id="1861461130" name="สี่เหลี่ยมผืนผ้า 1861461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752B27" id="สี่เหลี่ยมผืนผ้า 1861461130" o:spid="_x0000_s1026" style="position:absolute;margin-left:-.2pt;margin-top:1.75pt;width:13pt;height:14.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กำหนดแนวทางหรือหลักเกณฑ์การรับของบริจาคของตรวจคนเข้าเมืองจังหวัด</w:t>
            </w:r>
            <w:r w:rsidR="00E31F9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สุราษฎร์ธานี</w:t>
            </w:r>
          </w:p>
          <w:p w14:paraId="575106A0" w14:textId="338AA081" w:rsidR="009A0F49" w:rsidRPr="00050356" w:rsidRDefault="009A0F49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75BA87D6" wp14:editId="2FCBAB6F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22225</wp:posOffset>
                      </wp:positionV>
                      <wp:extent cx="165100" cy="184150"/>
                      <wp:effectExtent l="0" t="0" r="25400" b="25400"/>
                      <wp:wrapNone/>
                      <wp:docPr id="1861461131" name="สี่เหลี่ยมผืนผ้า 1861461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C42BF7D" w14:textId="255021C5" w:rsidR="009A0F49" w:rsidRDefault="009A0F49" w:rsidP="009A0F49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BA87D6" id="สี่เหลี่ยมผืนผ้า 1861461131" o:spid="_x0000_s1027" style="position:absolute;margin-left:.55pt;margin-top:1.75pt;width:13pt;height:14.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" fillcolor="window" strokecolor="#f79646" strokeweight="2pt">
                      <v:textbox>
                        <w:txbxContent>
                          <w:p w14:paraId="2C42BF7D" w14:textId="255021C5" w:rsidR="009A0F49" w:rsidRDefault="009A0F49" w:rsidP="009A0F4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กำหนดแนวทางควบคุม กำกับ ดูแลรักษา ตรวจนับ ตรวจสอบสภาพการใช้งานของบริจาค</w:t>
            </w:r>
            <w:r w:rsidR="00B5454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โดยเฉพาะทรัพย์ประเภทที่มีความเสี่ยงต่อการนำไปใช้โดยมิชอบ</w:t>
            </w:r>
          </w:p>
          <w:p w14:paraId="27EB4057" w14:textId="23F6DCE5" w:rsidR="009A0F49" w:rsidRPr="00050356" w:rsidRDefault="009A0F49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4CB606F3" wp14:editId="4C3D3035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12700</wp:posOffset>
                      </wp:positionV>
                      <wp:extent cx="165100" cy="184150"/>
                      <wp:effectExtent l="0" t="0" r="25400" b="25400"/>
                      <wp:wrapNone/>
                      <wp:docPr id="1861461132" name="สี่เหลี่ยมผืนผ้า 1861461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4E4A28" id="สี่เหลี่ยมผืนผ้า 1861461132" o:spid="_x0000_s1026" style="position:absolute;margin-left:-.2pt;margin-top:1pt;width:13pt;height:14.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กำหนดแนวทางการยืมหรือเบิกจ่ายของบริจาคไปใช้ปฏิบัติงานที่ชัดเจน</w:t>
            </w:r>
          </w:p>
          <w:p w14:paraId="3A5B34CD" w14:textId="77777777" w:rsidR="009A0F49" w:rsidRPr="00050356" w:rsidRDefault="009A0F49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0F103667" wp14:editId="164E04CC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21590</wp:posOffset>
                      </wp:positionV>
                      <wp:extent cx="165100" cy="184150"/>
                      <wp:effectExtent l="0" t="0" r="25400" b="25400"/>
                      <wp:wrapNone/>
                      <wp:docPr id="1861461133" name="สี่เหลี่ยมผืนผ้า 1861461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DA7FF3" id="สี่เหลี่ยมผืนผ้า 1861461133" o:spid="_x0000_s1026" style="position:absolute;margin-left:-.2pt;margin-top:1.7pt;width:13pt;height:14.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แนวทางการเผยพร่หรือเสริมสร้างความรู้ ความเข้าใจ ให้เจ้าหน้าที่สามารถใช้ของบริจาคได้อย่างถูกต้อง</w:t>
            </w:r>
          </w:p>
          <w:p w14:paraId="4E3797DA" w14:textId="77777777" w:rsidR="009A0F49" w:rsidRPr="00050356" w:rsidRDefault="009A0F49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การรายงานผล</w:t>
            </w:r>
          </w:p>
          <w:p w14:paraId="351D8105" w14:textId="03B7A02D" w:rsidR="009A0F49" w:rsidRPr="00050356" w:rsidRDefault="009A0F49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594DCCC0" wp14:editId="5141D78C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31750</wp:posOffset>
                      </wp:positionV>
                      <wp:extent cx="165100" cy="184150"/>
                      <wp:effectExtent l="0" t="0" r="25400" b="25400"/>
                      <wp:wrapNone/>
                      <wp:docPr id="1861461134" name="สี่เหลี่ยมผืนผ้า 1861461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0B19FC" id="สี่เหลี่ยมผืนผ้า 1861461134" o:spid="_x0000_s1026" style="position:absolute;margin-left:-.2pt;margin-top:2.5pt;width:13pt;height:14.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รายงานผลการปฏิบัติเกี่ยวกับการจัด</w:t>
            </w:r>
            <w:r w:rsidR="009843A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ทรัพย์สินของราชการและของบริจาค</w:t>
            </w:r>
          </w:p>
          <w:p w14:paraId="766D1AE5" w14:textId="0F31EE5E" w:rsidR="009A0F49" w:rsidRPr="00050356" w:rsidRDefault="009A0F49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2FDA9534" wp14:editId="67967A7F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3175</wp:posOffset>
                      </wp:positionV>
                      <wp:extent cx="165100" cy="184150"/>
                      <wp:effectExtent l="0" t="0" r="25400" b="25400"/>
                      <wp:wrapNone/>
                      <wp:docPr id="1861461135" name="สี่เหลี่ยมผืนผ้า 1861461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812BF4" id="สี่เหลี่ยมผืนผ้า 1861461135" o:spid="_x0000_s1026" style="position:absolute;margin-left:-1.7pt;margin-top:.25pt;width:13pt;height:14.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เป็นข้อมูลในระยะเวลาอย่างน้อย </w:t>
            </w:r>
            <w:r w:rsidR="00A42CF7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๖ เดือนแรกของปีงบประมาณ พ.ศ. ๒๕๖๘ (ต.ค.๖๗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มี.ค.๖๘)</w:t>
            </w:r>
          </w:p>
        </w:tc>
        <w:tc>
          <w:tcPr>
            <w:tcW w:w="1903" w:type="pct"/>
          </w:tcPr>
          <w:p w14:paraId="5F91729E" w14:textId="271E8114" w:rsidR="00D05BBE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๑</w:t>
            </w:r>
            <w:r w:rsidR="00D05BB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ผู้ควบคุม</w:t>
            </w:r>
          </w:p>
          <w:p w14:paraId="69E713A1" w14:textId="77777777" w:rsidR="00D05BBE" w:rsidRPr="00050356" w:rsidRDefault="00D05BB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พ.ต.ท.หญิง วิลาวัณย์ แก้วสมบุญ </w:t>
            </w:r>
          </w:p>
          <w:p w14:paraId="60E8E778" w14:textId="301B3A1D" w:rsidR="00D05BBE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D05BB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เจ้าหน้าที่จัดทำข้อมูล</w:t>
            </w:r>
          </w:p>
          <w:p w14:paraId="6204DA95" w14:textId="22CAEA9E" w:rsidR="00D05BBE" w:rsidRPr="00050356" w:rsidRDefault="00D05BB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ร.ต.อ.หญิง ธมนวรรณ  มณี</w:t>
            </w:r>
          </w:p>
          <w:p w14:paraId="6F4266DC" w14:textId="4391E8E0" w:rsidR="00D05BBE" w:rsidRPr="00050356" w:rsidRDefault="00D05BB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ส.ต.</w:t>
            </w:r>
            <w:r w:rsidR="00274E11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.ณัฐพล  ช่วยเกิด</w:t>
            </w:r>
          </w:p>
          <w:p w14:paraId="6AFDBDA5" w14:textId="096B5B97" w:rsidR="00D05BBE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D05BB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เจ้าหน้าที่เผยแพร่ลงเว็บไซต์</w:t>
            </w:r>
          </w:p>
          <w:p w14:paraId="52ADCC29" w14:textId="3AF9212F" w:rsidR="00AA2F4E" w:rsidRPr="00050356" w:rsidRDefault="00D05BB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ส.ต.</w:t>
            </w:r>
            <w:r w:rsidR="00274E11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.ณัฐพล  ช่วยเกิด</w:t>
            </w:r>
          </w:p>
        </w:tc>
      </w:tr>
      <w:tr w:rsidR="00B01F89" w:rsidRPr="00050356" w14:paraId="6AA76D7E" w14:textId="77777777" w:rsidTr="000149BB">
        <w:tc>
          <w:tcPr>
            <w:tcW w:w="1195" w:type="pct"/>
          </w:tcPr>
          <w:p w14:paraId="6B5CC61D" w14:textId="4093148E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O</w:t>
            </w:r>
            <w:r w:rsidR="009B3E8A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๒๓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มาตรการการยกระดับคุณธรรมและความโปร่งใสภายในหน่วยงาน</w:t>
            </w:r>
          </w:p>
          <w:p w14:paraId="04A03409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3D9788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C14090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96B4A7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82961C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07C0E2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1CFCC7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368C93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7DD18E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CB3A77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C021AC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D06E0E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465126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DC0655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C6A2EB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E8250D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DDD8E0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C2BA70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0DED62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2" w:type="pct"/>
          </w:tcPr>
          <w:p w14:paraId="38048252" w14:textId="77777777" w:rsidR="00365F2B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มาตรการการยกระดับคุณธรรมและความโปร่งใสภายในหน่วยงาน</w:t>
            </w:r>
          </w:p>
          <w:p w14:paraId="66E122A3" w14:textId="0E5992C4" w:rsidR="00AA2F4E" w:rsidRPr="00050356" w:rsidRDefault="00365F2B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4DCD5A70" wp14:editId="2C3AD192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1270</wp:posOffset>
                      </wp:positionV>
                      <wp:extent cx="165100" cy="184150"/>
                      <wp:effectExtent l="0" t="0" r="25400" b="25400"/>
                      <wp:wrapNone/>
                      <wp:docPr id="1861461136" name="สี่เหลี่ยมผืนผ้า 1861461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0CC28D" id="สี่เหลี่ยมผืนผ้า 1861461136" o:spid="_x0000_s1026" style="position:absolute;margin-left:-.2pt;margin-top:.1pt;width:13pt;height:14.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การเตรียมความพร้อมรับการประเมินคุณธรรมและความโปร่งใสในการดำเนินงานของหน่วยงานภาครัฐ (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Integrity and Transparency Assessment: ITA)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ของตรวจคนเข้าเมืองจังหวัด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สุราษฎร์ธานี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ประจำปีงบประมาณ พ.ศ.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</w:t>
            </w:r>
            <w:r w:rsidR="00AA277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ได้แก่</w:t>
            </w:r>
          </w:p>
          <w:p w14:paraId="65FAB0A3" w14:textId="36889B6A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- คำสั่งแต่งตั้งคณะทำงานขับเคลื่อน</w:t>
            </w:r>
            <w:r w:rsidR="00365F2B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และกำกับติดตา</w:t>
            </w:r>
            <w:r w:rsidR="009843A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="00365F2B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การประเมินคุณธรรมและความโปร่งใสในการดำเนินงานของหน่วยงานภาครัฐ (</w:t>
            </w:r>
            <w:r w:rsidR="00365F2B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Integrity &amp; Transparency Assessment: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>ITA</w:t>
            </w:r>
            <w:r w:rsidR="00365F2B" w:rsidRPr="00050356">
              <w:rPr>
                <w:rFonts w:ascii="TH SarabunPSK" w:hAnsi="TH SarabunPSK" w:cs="TH SarabunPSK" w:hint="cs"/>
                <w:sz w:val="32"/>
                <w:szCs w:val="32"/>
              </w:rPr>
              <w:t>)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ของตรวจคนเข้าเมืองจังหวัด</w:t>
            </w:r>
            <w:r w:rsidR="00365F2B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สุราษฎร์ธานี ประจำปีงบประมาณ พ.ศ. ๒๕๖๘ </w:t>
            </w:r>
          </w:p>
          <w:p w14:paraId="5D574CDB" w14:textId="5B9AC6E6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- หัวหน้าตรวจคนเข้าเมืองจังหวัด</w:t>
            </w:r>
            <w:r w:rsidR="006A4AB1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       </w:t>
            </w:r>
            <w:r w:rsidR="00365F2B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สุราษฎร์ธานี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ชี้แจงและให้ข้อมูลเกี่ยวกับการประเมินแก่เจ้าหน้าที่ตำรวจในหน่วยงาน</w:t>
            </w:r>
          </w:p>
          <w:p w14:paraId="6E10C950" w14:textId="77777777" w:rsidR="0011164E" w:rsidRDefault="00365F2B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ศึกษา</w:t>
            </w:r>
            <w:r w:rsidR="009843A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วิเคราะห์กรอบ</w:t>
            </w:r>
            <w:r w:rsidR="009843A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ประเมิน ประเด็นที่ต้องดำเนินการและประเด็นที่ต้องปรับปรุงพัฒนาในปีงบประมาณ </w:t>
            </w:r>
          </w:p>
          <w:p w14:paraId="3E181EF0" w14:textId="5823BCDA" w:rsidR="00365F2B" w:rsidRPr="00050356" w:rsidRDefault="00365F2B" w:rsidP="00B01F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 ๒๕๖๘ และกำหนดผู้รับผิดชอบ</w:t>
            </w:r>
          </w:p>
          <w:p w14:paraId="792C601F" w14:textId="20BB7B2D" w:rsidR="00AA2F4E" w:rsidRPr="00050356" w:rsidRDefault="00E31F9C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3CA8D91F" wp14:editId="37966C0A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22225</wp:posOffset>
                      </wp:positionV>
                      <wp:extent cx="165100" cy="184150"/>
                      <wp:effectExtent l="0" t="0" r="25400" b="25400"/>
                      <wp:wrapNone/>
                      <wp:docPr id="1861461137" name="สี่เหลี่ยมผืนผ้า 1861461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D387AA" id="สี่เหลี่ยมผืนผ้า 1861461137" o:spid="_x0000_s1026" style="position:absolute;margin-left:-.2pt;margin-top:1.75pt;width:13pt;height:14.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" fillcolor="window" strokecolor="#f79646" strokeweight="2pt"/>
                  </w:pict>
                </mc:Fallback>
              </mc:AlternateContent>
            </w:r>
            <w:r w:rsidR="00480A7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</w:t>
            </w:r>
            <w:r w:rsidR="009843A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มาตรการ</w:t>
            </w:r>
            <w:r w:rsidR="005B63F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การพัฒนาคุณภาพการให้บริการของตรวจคนเข้าเองจังหวัด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5B63F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สุราษฎร์ธานี ๓ ด้าน </w:t>
            </w:r>
            <w:r w:rsidR="009843A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ดังต่อไปนี้</w:t>
            </w:r>
            <w:r w:rsidR="005B63F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1357F4DC" w14:textId="385B09DB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) การพัฒนายกระดับการให้บริการ</w:t>
            </w:r>
            <w:r w:rsidR="005B63F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One Stop Service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เพื่ออำนวยความสะดวก</w:t>
            </w:r>
            <w:r w:rsidR="005B63F9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ให้กับผู้มารับบริการ </w:t>
            </w:r>
          </w:p>
          <w:p w14:paraId="55FD370B" w14:textId="77777777" w:rsidR="005B63F9" w:rsidRPr="00050356" w:rsidRDefault="005B63F9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๒) การสื่อสาร บทบาท ภารกิจและผลการปฏิบัติงานของตรวจคนเข้าเมืองจังหวัด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สุราษฎร์ธานี ให้กับผู้มารับบริการได้รับทราบ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3059565E" w14:textId="4245FF1B" w:rsidR="00AA2F4E" w:rsidRPr="00050356" w:rsidRDefault="005B63F9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๓)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การเผยแพร่ข้อมูลสาธารณะ (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OIT)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ตามแบบตรวจการเปิดเผยข้อมูลสาธารณะ</w:t>
            </w:r>
          </w:p>
          <w:p w14:paraId="6E5321B2" w14:textId="04CA6596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- การกำหนดผู้รับผิดชอบ </w:t>
            </w:r>
          </w:p>
          <w:p w14:paraId="0640A9CC" w14:textId="77777777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- การจัดทำเว็บไซต์/ปรับปรุงข้อมูลให้เป็นปัจจุบัน </w:t>
            </w:r>
          </w:p>
          <w:p w14:paraId="6FBEB746" w14:textId="77777777" w:rsidR="005B0FE0" w:rsidRDefault="00AA2F4E" w:rsidP="00B01F89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- </w:t>
            </w:r>
            <w:r w:rsidRPr="0005035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การจัดทำข้อมูลสาธารณะตามเกณฑ์การประเมินและข้อมูลที่เกี่ยวข้อ</w:t>
            </w:r>
            <w:r w:rsidR="005B0FE0" w:rsidRPr="0005035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ง</w:t>
            </w:r>
            <w:r w:rsidRPr="0005035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ต่าง ๆ</w:t>
            </w:r>
          </w:p>
          <w:p w14:paraId="7E589C71" w14:textId="60BAB3C2" w:rsidR="0011164E" w:rsidRPr="00050356" w:rsidRDefault="0011164E" w:rsidP="00B01F89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1903" w:type="pct"/>
          </w:tcPr>
          <w:p w14:paraId="26058BC4" w14:textId="436A1B41" w:rsidR="00D05BBE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๑</w:t>
            </w:r>
            <w:r w:rsidR="00D05BB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ผู้ควบคุม</w:t>
            </w:r>
          </w:p>
          <w:p w14:paraId="5EB99359" w14:textId="604E4926" w:rsidR="00D05BBE" w:rsidRPr="00050356" w:rsidRDefault="00D05BB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พ.ต.ท.หญิง สงวนทรัพย์ ลาภสนอง </w:t>
            </w:r>
          </w:p>
          <w:p w14:paraId="1056B7B1" w14:textId="1D3A9129" w:rsidR="00D05BBE" w:rsidRPr="00050356" w:rsidRDefault="00D05BB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พ.ต.ท.หญิง ปิยะวรรณ  ไกรแก้ว</w:t>
            </w:r>
          </w:p>
          <w:p w14:paraId="69D1CC87" w14:textId="3982FC7B" w:rsidR="00D05BBE" w:rsidRPr="00050356" w:rsidRDefault="00D05BB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พ.ต.ท.หญิง วิลาวัณย์ แก้วสมบุญ </w:t>
            </w:r>
          </w:p>
          <w:p w14:paraId="31161E7A" w14:textId="1DB33DC2" w:rsidR="00D05BBE" w:rsidRPr="00050356" w:rsidRDefault="00D05BB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พ.ต.ต.หญิง ปาณิศา  มุขรัษฎา</w:t>
            </w:r>
          </w:p>
          <w:p w14:paraId="0F13E56E" w14:textId="1D6B0F69" w:rsidR="00D05BBE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D05BB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เจ้าหน้าที่จัดทำข้อมูล</w:t>
            </w:r>
          </w:p>
          <w:p w14:paraId="295D93C9" w14:textId="373742D8" w:rsidR="00D05BBE" w:rsidRPr="00050356" w:rsidRDefault="00D05BB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ร.ต.อ.ดอน  เหี้ยมหาญ</w:t>
            </w:r>
          </w:p>
          <w:p w14:paraId="125AE8FE" w14:textId="15490E7F" w:rsidR="00D05BBE" w:rsidRPr="00050356" w:rsidRDefault="00D05BB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DF6181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ร.ต.อ.หญิง มนธีรา  สนเลม็ด</w:t>
            </w:r>
          </w:p>
          <w:p w14:paraId="44A911AB" w14:textId="41C6553A" w:rsidR="00D05BBE" w:rsidRPr="00050356" w:rsidRDefault="00D05BB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DF6181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ร.ต.อ.หญิง ธมนวรรณ  มณี</w:t>
            </w:r>
          </w:p>
          <w:p w14:paraId="2517AC35" w14:textId="20466356" w:rsidR="00D05BBE" w:rsidRPr="00050356" w:rsidRDefault="00D05BB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DF6181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ส.ต.</w:t>
            </w:r>
            <w:r w:rsidR="008F671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.ณัฐพล  ช่วยเกิด </w:t>
            </w:r>
          </w:p>
          <w:p w14:paraId="1F48B29C" w14:textId="745AB92F" w:rsidR="00D05BBE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D05BB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เจ้าหน้าที่เผยแพร่ลงเว็บไซต์</w:t>
            </w:r>
          </w:p>
          <w:p w14:paraId="2876A512" w14:textId="19A8512D" w:rsidR="00AA2F4E" w:rsidRPr="00050356" w:rsidRDefault="00D05BB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ส.ต.</w:t>
            </w:r>
            <w:r w:rsidR="008F671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.ณัฐพล  ช่วยเกิด</w:t>
            </w:r>
          </w:p>
        </w:tc>
      </w:tr>
      <w:tr w:rsidR="00B01F89" w:rsidRPr="00050356" w14:paraId="0DF157AA" w14:textId="77777777" w:rsidTr="000149BB">
        <w:tc>
          <w:tcPr>
            <w:tcW w:w="1195" w:type="pct"/>
          </w:tcPr>
          <w:p w14:paraId="40F6360D" w14:textId="30C38DD8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O</w:t>
            </w:r>
            <w:r w:rsidR="009B3E8A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๒๔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การรายงานผลการดำเนินการตามมาตรการการยกระดับคุณธรรมและความโปร่งใสภายในหน่วยงาน</w:t>
            </w:r>
          </w:p>
          <w:p w14:paraId="6AF23858" w14:textId="77777777" w:rsidR="00312280" w:rsidRPr="00050356" w:rsidRDefault="00312280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6C499C4" w14:textId="77777777" w:rsidR="00312280" w:rsidRPr="00050356" w:rsidRDefault="00312280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D4E4996" w14:textId="77777777" w:rsidR="00312280" w:rsidRPr="00050356" w:rsidRDefault="00312280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ADD4264" w14:textId="77777777" w:rsidR="00312280" w:rsidRPr="00050356" w:rsidRDefault="00312280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FC993F5" w14:textId="77777777" w:rsidR="00312280" w:rsidRPr="00050356" w:rsidRDefault="00312280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48E35C0" w14:textId="77777777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4205F54" w14:textId="77777777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02" w:type="pct"/>
          </w:tcPr>
          <w:p w14:paraId="562A6EE7" w14:textId="3847F3DD" w:rsidR="00AA2F4E" w:rsidRPr="00050356" w:rsidRDefault="00AA2F4E" w:rsidP="00B0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การรายงานผลการดำเนินการตามมาตรการ</w:t>
            </w:r>
            <w:r w:rsidR="008D03A7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ยกระดับคุณธรรมและความโปร่งใสภายในหน่วยงาน</w:t>
            </w:r>
          </w:p>
          <w:p w14:paraId="34ED892F" w14:textId="53712205" w:rsidR="00AA2F4E" w:rsidRPr="00050356" w:rsidRDefault="005B63F9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384CB12A" wp14:editId="71357CF5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3810</wp:posOffset>
                      </wp:positionV>
                      <wp:extent cx="165100" cy="184150"/>
                      <wp:effectExtent l="0" t="0" r="25400" b="25400"/>
                      <wp:wrapNone/>
                      <wp:docPr id="1861461138" name="สี่เหลี่ยมผืนผ้า 1861461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575E94" id="สี่เหลี่ยมผืนผ้า 1861461138" o:spid="_x0000_s1026" style="position:absolute;margin-left:-.2pt;margin-top:.3pt;width:13pt;height:14.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เป็นกิจกรรม</w:t>
            </w:r>
            <w:r w:rsidR="0025744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หรือการดำเนินการที่สอดคล้องกับมาตรการการยกระดับคุณธรรมและความโปร่งใสภายในหน่วยงาน ตาม ข้อ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</w:rPr>
              <w:t>O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๒๓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ที่ตรวจคนเข้าเมืองจังหวัด</w:t>
            </w:r>
            <w:r w:rsidR="00E31F9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สุราษฎร์ธานี </w:t>
            </w:r>
            <w:r w:rsidR="00AA2F4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ได้ดำเนินการปรับปรุงพัฒนา จุดบริการ อย่างน้อยประกอบด้วย</w:t>
            </w:r>
          </w:p>
          <w:p w14:paraId="2EB62E98" w14:textId="66D6C72C" w:rsidR="005B63F9" w:rsidRPr="00050356" w:rsidRDefault="005B63F9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หัวหน้าตรวจคนเข้าเมืองจังหวัด</w:t>
            </w:r>
            <w:r w:rsidR="00EB7421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       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สุราษฎร์ธานี ชี้แจงและให้ข้อมูลเกี่ยวกับการประเมินแก่เจ้าหน้าที่ตรวจคนเข้าเมืองจังหวัดสุราษฎร์ธานี</w:t>
            </w:r>
          </w:p>
          <w:p w14:paraId="6CA7FB80" w14:textId="59CFD311" w:rsidR="005B63F9" w:rsidRPr="00050356" w:rsidRDefault="005B63F9" w:rsidP="00B01F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ภาพกิจกรรมการศึกษาและวิเคราะห์กรอบการประเมิน ประเด็นที่ต้องดำเนินการและประเด็นที่ต้องปรับปรุงและพัฒนาในปีงบประมาณ พ.ศ. ๒๕๖๘ และกำหนดผู้รับผิดชอบ </w:t>
            </w:r>
          </w:p>
          <w:p w14:paraId="04B1582E" w14:textId="36330E42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F6712" w:rsidRPr="00050356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47ECCD9D" wp14:editId="6298E8EF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3175</wp:posOffset>
                      </wp:positionV>
                      <wp:extent cx="165100" cy="184150"/>
                      <wp:effectExtent l="0" t="0" r="25400" b="25400"/>
                      <wp:wrapNone/>
                      <wp:docPr id="1861461139" name="สี่เหลี่ยมผืนผ้า 1861461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3D1D49" id="สี่เหลี่ยมผืนผ้า 1861461139" o:spid="_x0000_s1026" style="position:absolute;margin-left:-.2pt;margin-top:.25pt;width:13pt;height:14.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" fillcolor="window" strokecolor="#f79646" strokeweight="2pt"/>
                  </w:pict>
                </mc:Fallback>
              </mc:AlternateConten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ภาพกิจกรรมที่แสดงถึงการ</w:t>
            </w:r>
            <w:r w:rsidR="008F671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มาตรการ</w:t>
            </w:r>
            <w:r w:rsidR="0025744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="008F671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พัฒนาคุณภาพการให้บริการของตรวจคนเข้าเมืองจังหวัดสุราษฎร์ธานี </w:t>
            </w:r>
            <w:r w:rsidR="00E31F9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25744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EB7421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EB7421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ด้าน </w:t>
            </w:r>
            <w:r w:rsidR="008F671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ดังต่อไปนี้ </w:t>
            </w:r>
          </w:p>
          <w:p w14:paraId="1D89D102" w14:textId="0C917F5D" w:rsidR="00EB7421" w:rsidRPr="00050356" w:rsidRDefault="00EB7421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 ๑) ภาพการพัฒนายกระดับการให้บริการ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One Stop Service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</w:t>
            </w:r>
            <w:r w:rsidR="00C662CD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ออำนวยความสะดวกให้กับผู้มารับบริการ</w:t>
            </w:r>
          </w:p>
          <w:p w14:paraId="7128DAE7" w14:textId="432E2D70" w:rsidR="00EB7421" w:rsidRPr="00050356" w:rsidRDefault="00EB7421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๒) ภาพประชาสัมพันธ์การสื่อสาร บทบาทภารกิจ</w:t>
            </w:r>
            <w:r w:rsidR="000B4D8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และผลการปฏิบัติงานของตรวจคนเข้าเมืองจังหวัดสุราษฎร์ธานี ให้กับประชาชนที่มารับบริการ ได้รับทราบ</w:t>
            </w:r>
          </w:p>
          <w:p w14:paraId="2087E123" w14:textId="5D920890" w:rsidR="00AA2F4E" w:rsidRPr="00050356" w:rsidRDefault="00EB7421" w:rsidP="00B01F89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05035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๓) ภาพกิจกรรม หรือรายงานการประชุมการมอบหมายผู้รับผิดชอบ</w:t>
            </w:r>
            <w:r w:rsidR="000B4D8E" w:rsidRPr="0005035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การยกระดับการเผยแพร่ข้อมูลสาธารณะ (</w:t>
            </w:r>
            <w:r w:rsidRPr="0005035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OIT)</w:t>
            </w:r>
          </w:p>
          <w:p w14:paraId="58F5EA36" w14:textId="3F24FB2E" w:rsidR="00AA2F4E" w:rsidRPr="00050356" w:rsidRDefault="00AA2F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3" w:type="pct"/>
          </w:tcPr>
          <w:p w14:paraId="1B57A668" w14:textId="27331438" w:rsidR="00312280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๑</w:t>
            </w:r>
            <w:r w:rsidR="0031228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ผู้ควบคุม</w:t>
            </w:r>
          </w:p>
          <w:p w14:paraId="2EAC6F7C" w14:textId="36591F08" w:rsidR="00312280" w:rsidRPr="00050356" w:rsidRDefault="00312280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พ.ต.ท.หญิง สงวนทรัพย์ ลาภสนอง </w:t>
            </w:r>
          </w:p>
          <w:p w14:paraId="283DC2B6" w14:textId="289271CE" w:rsidR="00312280" w:rsidRPr="00050356" w:rsidRDefault="00312280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พ.ต.ท.หญิง ปิยะวรรณ  ไกรแก้ว</w:t>
            </w:r>
          </w:p>
          <w:p w14:paraId="646391B6" w14:textId="1B2598F0" w:rsidR="00312280" w:rsidRPr="00050356" w:rsidRDefault="00312280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พ.ต.ท.หญิง วิลาวัณย์ แก้วสมบุญ </w:t>
            </w:r>
          </w:p>
          <w:p w14:paraId="5AD9EBE6" w14:textId="5E9C7CBE" w:rsidR="00312280" w:rsidRPr="00050356" w:rsidRDefault="00312280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พ.ต.ต.หญิง ปาณิศา  มุขรัษฎา</w:t>
            </w:r>
          </w:p>
          <w:p w14:paraId="7169F55C" w14:textId="77777777" w:rsidR="0011164E" w:rsidRDefault="0011164E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8733CB" w14:textId="55211686" w:rsidR="00312280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31228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เจ้าหน้าที่จัดทำข้อมูล</w:t>
            </w:r>
          </w:p>
          <w:p w14:paraId="7BDAD3C6" w14:textId="00CA2872" w:rsidR="00312280" w:rsidRPr="00050356" w:rsidRDefault="00312280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ร.ต.อ.ดอน  เหี้ยมหาญ</w:t>
            </w:r>
          </w:p>
          <w:p w14:paraId="09FBA24E" w14:textId="09E8E2C6" w:rsidR="00312280" w:rsidRPr="00050356" w:rsidRDefault="00312280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DF6181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ร.ต.อ.หญิง มนธีรา  สนเลม็ด</w:t>
            </w:r>
          </w:p>
          <w:p w14:paraId="158E3DBD" w14:textId="1B92E253" w:rsidR="00312280" w:rsidRPr="00050356" w:rsidRDefault="00312280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DF6181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ร.ต.อ.หญิง ธมนวรรณ  มณี</w:t>
            </w:r>
          </w:p>
          <w:p w14:paraId="0CE3465E" w14:textId="6449F3C9" w:rsidR="00312280" w:rsidRPr="00050356" w:rsidRDefault="00312280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B3E8A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DF6181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ส.ต.</w:t>
            </w:r>
            <w:r w:rsidR="008F671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.ณัฐพล  ช่วยเกิด </w:t>
            </w:r>
          </w:p>
          <w:p w14:paraId="060F3B4D" w14:textId="61ABCCC5" w:rsidR="00312280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312280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เจ้าหน้าที่เผยแพร่ลงเว็บไซต์</w:t>
            </w:r>
          </w:p>
          <w:p w14:paraId="6D270B81" w14:textId="4E95E533" w:rsidR="00AA2F4E" w:rsidRPr="00050356" w:rsidRDefault="00312280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ส.ต.</w:t>
            </w:r>
            <w:r w:rsidR="008F671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.ณัฐพล  ช่วยเกิด</w:t>
            </w:r>
          </w:p>
        </w:tc>
      </w:tr>
    </w:tbl>
    <w:p w14:paraId="7AFEA661" w14:textId="77777777" w:rsidR="00751754" w:rsidRPr="00050356" w:rsidRDefault="00751754" w:rsidP="00A71A49">
      <w:pPr>
        <w:spacing w:before="120"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a3"/>
        <w:tblW w:w="10060" w:type="dxa"/>
        <w:tblLook w:val="04A0" w:firstRow="1" w:lastRow="0" w:firstColumn="1" w:lastColumn="0" w:noHBand="0" w:noVBand="1"/>
      </w:tblPr>
      <w:tblGrid>
        <w:gridCol w:w="3114"/>
        <w:gridCol w:w="3827"/>
        <w:gridCol w:w="3119"/>
      </w:tblGrid>
      <w:tr w:rsidR="009E3DFB" w:rsidRPr="00050356" w14:paraId="0D4E5A42" w14:textId="77777777" w:rsidTr="004C13A0">
        <w:trPr>
          <w:tblHeader/>
        </w:trPr>
        <w:tc>
          <w:tcPr>
            <w:tcW w:w="3114" w:type="dxa"/>
            <w:shd w:val="clear" w:color="auto" w:fill="EEECE1" w:themeFill="background2"/>
            <w:vAlign w:val="center"/>
          </w:tcPr>
          <w:p w14:paraId="19353B67" w14:textId="0DFE6432" w:rsidR="00A71A49" w:rsidRPr="00050356" w:rsidRDefault="0083609D" w:rsidP="004C13A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br w:type="page"/>
            </w:r>
            <w:r w:rsidR="00A71A49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3827" w:type="dxa"/>
            <w:shd w:val="clear" w:color="auto" w:fill="EEECE1" w:themeFill="background2"/>
            <w:vAlign w:val="center"/>
          </w:tcPr>
          <w:p w14:paraId="3E88A775" w14:textId="041A6121" w:rsidR="00A71A49" w:rsidRPr="00050356" w:rsidRDefault="00A71A49" w:rsidP="004C13A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/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119" w:type="dxa"/>
            <w:shd w:val="clear" w:color="auto" w:fill="EEECE1" w:themeFill="background2"/>
            <w:vAlign w:val="center"/>
          </w:tcPr>
          <w:p w14:paraId="1B8D0D92" w14:textId="77777777" w:rsidR="00A71A49" w:rsidRPr="00050356" w:rsidRDefault="00A71A49" w:rsidP="004C13A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A71A49" w:rsidRPr="00050356" w14:paraId="3BC82EEE" w14:textId="77777777" w:rsidTr="00FF58E9">
        <w:tc>
          <w:tcPr>
            <w:tcW w:w="10060" w:type="dxa"/>
            <w:gridSpan w:val="3"/>
          </w:tcPr>
          <w:p w14:paraId="11E93CA5" w14:textId="0D240B58" w:rsidR="00A71A49" w:rsidRPr="00050356" w:rsidRDefault="00A71A49" w:rsidP="00751754">
            <w:pPr>
              <w:pStyle w:val="ac"/>
              <w:numPr>
                <w:ilvl w:val="0"/>
                <w:numId w:val="19"/>
              </w:numPr>
              <w:jc w:val="thaiDistribute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จัดทำเว็บไซต์</w:t>
            </w:r>
            <w:r w:rsidR="00EA7785" w:rsidRPr="00050356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/ปรับปรุงข้อมูลให้เป็นปัจจุบัน</w:t>
            </w:r>
          </w:p>
        </w:tc>
      </w:tr>
      <w:tr w:rsidR="009E3DFB" w:rsidRPr="00050356" w14:paraId="48CF7465" w14:textId="77777777" w:rsidTr="00DF2553">
        <w:tc>
          <w:tcPr>
            <w:tcW w:w="3114" w:type="dxa"/>
            <w:tcBorders>
              <w:bottom w:val="single" w:sz="4" w:space="0" w:color="auto"/>
            </w:tcBorders>
          </w:tcPr>
          <w:p w14:paraId="09BD21A7" w14:textId="62FBB486" w:rsidR="00A71A49" w:rsidRPr="00050356" w:rsidRDefault="009E3DFB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จัดทำเว็บไซต์</w:t>
            </w:r>
            <w:r w:rsidR="00B14B8D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ของหน่วยงาน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66D96FFB" w14:textId="77777777" w:rsidR="00B14B8D" w:rsidRPr="00050356" w:rsidRDefault="00EA7785" w:rsidP="00B01F89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เจ้าหน้าที่ดูแลเ</w:t>
            </w:r>
            <w:r w:rsidR="009E3DFB" w:rsidRPr="00050356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ว็บไซต์</w:t>
            </w:r>
            <w:r w:rsidRPr="00050356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050356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(Admin) </w:t>
            </w:r>
            <w:r w:rsidR="00AF259F" w:rsidRPr="00050356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จัดทำเว็บไซ</w:t>
            </w:r>
            <w:r w:rsidR="00B14B8D" w:rsidRPr="00050356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ต์</w:t>
            </w:r>
            <w:r w:rsidR="009E3DFB" w:rsidRPr="00050356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หลักของตรวจคนเข้าเมืองจังหวัด</w:t>
            </w:r>
            <w:r w:rsidR="00B14B8D" w:rsidRPr="00050356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   </w:t>
            </w:r>
            <w:r w:rsidR="00AF259F" w:rsidRPr="00050356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สุราษฎร์ธานี</w:t>
            </w:r>
          </w:p>
          <w:p w14:paraId="37C0B832" w14:textId="2013C666" w:rsidR="009E3DFB" w:rsidRPr="00050356" w:rsidRDefault="00AF259F" w:rsidP="00B01F89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hyperlink r:id="rId11" w:history="1">
              <w:r w:rsidR="00B14B8D" w:rsidRPr="00050356">
                <w:rPr>
                  <w:rStyle w:val="a4"/>
                  <w:rFonts w:ascii="TH SarabunPSK" w:hAnsi="TH SarabunPSK" w:cs="TH SarabunPSK" w:hint="cs"/>
                  <w:sz w:val="32"/>
                  <w:szCs w:val="32"/>
                </w:rPr>
                <w:t>https:</w:t>
              </w:r>
              <w:r w:rsidR="00B14B8D" w:rsidRPr="00050356">
                <w:rPr>
                  <w:rStyle w:val="a4"/>
                  <w:rFonts w:ascii="TH SarabunPSK" w:hAnsi="TH SarabunPSK" w:cs="TH SarabunPSK" w:hint="cs"/>
                  <w:sz w:val="32"/>
                  <w:szCs w:val="32"/>
                  <w:cs/>
                </w:rPr>
                <w:t>//</w:t>
              </w:r>
              <w:r w:rsidR="00B14B8D" w:rsidRPr="00050356">
                <w:rPr>
                  <w:rStyle w:val="a4"/>
                  <w:rFonts w:ascii="TH SarabunPSK" w:hAnsi="TH SarabunPSK" w:cs="TH SarabunPSK" w:hint="cs"/>
                  <w:sz w:val="32"/>
                  <w:szCs w:val="32"/>
                </w:rPr>
                <w:t>suratthani.imm.police.go.th</w:t>
              </w:r>
            </w:hyperlink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2D79B249" w14:textId="5E84284B" w:rsidR="00AF259F" w:rsidRPr="00050356" w:rsidRDefault="00AF259F" w:rsidP="00B01F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ผู้ควบคุม</w:t>
            </w:r>
          </w:p>
          <w:p w14:paraId="2B55EF7C" w14:textId="29C609FB" w:rsidR="00A71A49" w:rsidRPr="00050356" w:rsidRDefault="00EB49B2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พ.ต.ท.หญิง วิลาวัณย์ แก้วสมบุญ</w:t>
            </w:r>
          </w:p>
          <w:p w14:paraId="653B6C35" w14:textId="77777777" w:rsidR="00EB49B2" w:rsidRPr="00050356" w:rsidRDefault="00EB49B2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สว.ตม.จว.สุราษฎร์ธานี </w:t>
            </w:r>
          </w:p>
          <w:p w14:paraId="12C17B86" w14:textId="77777777" w:rsidR="00EB49B2" w:rsidRPr="00050356" w:rsidRDefault="004003E4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เจ้าหน้าที่ผู้รับผิดชอบ</w:t>
            </w:r>
          </w:p>
          <w:p w14:paraId="7767164D" w14:textId="48EF9AA0" w:rsidR="004003E4" w:rsidRPr="00050356" w:rsidRDefault="004003E4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ส.ต.อ.ณัฐพล  ช่วยเกิด</w:t>
            </w:r>
          </w:p>
        </w:tc>
      </w:tr>
      <w:tr w:rsidR="009E3DFB" w:rsidRPr="00050356" w14:paraId="131ACD4D" w14:textId="77777777" w:rsidTr="00DF2553">
        <w:tc>
          <w:tcPr>
            <w:tcW w:w="3114" w:type="dxa"/>
            <w:tcBorders>
              <w:bottom w:val="single" w:sz="4" w:space="0" w:color="auto"/>
            </w:tcBorders>
          </w:tcPr>
          <w:p w14:paraId="59B11A3C" w14:textId="7CC986C5" w:rsidR="00A71A49" w:rsidRPr="00050356" w:rsidRDefault="009E3DFB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ปรับปรุงเว็บไซต์</w:t>
            </w:r>
            <w:r w:rsidR="004003E4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ให้เป็นปัจจุบัน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7A485DF0" w14:textId="115F6D23" w:rsidR="00C75615" w:rsidRPr="00050356" w:rsidRDefault="009E3DFB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</w:t>
            </w:r>
            <w:r w:rsidR="00440A15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ดูแลเว็บไซต์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ของตรวจคนเข้าเมืองจังหวัด (</w:t>
            </w:r>
            <w:r w:rsidR="00440A15" w:rsidRPr="00050356">
              <w:rPr>
                <w:rFonts w:ascii="TH SarabunPSK" w:hAnsi="TH SarabunPSK" w:cs="TH SarabunPSK" w:hint="cs"/>
                <w:sz w:val="32"/>
                <w:szCs w:val="32"/>
              </w:rPr>
              <w:t>Ad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>min)</w:t>
            </w:r>
            <w:r w:rsidR="00440A15"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440A15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ทำหน้าที่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ลงข้อมูล</w:t>
            </w:r>
            <w:r w:rsidR="00440A15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ของหน่วยงานให้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เป็นปัจจุบัน </w:t>
            </w:r>
            <w:r w:rsidR="00440A15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 ข้อมูล</w:t>
            </w:r>
            <w:r w:rsidR="00440A15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สม่ำเสมอ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72F619AF" w14:textId="0E24A9FF" w:rsidR="00EB49B2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EB49B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ผู้ควบคุมการปฏิบัติ</w:t>
            </w:r>
          </w:p>
          <w:p w14:paraId="3A29B7DA" w14:textId="6C6ACC21" w:rsidR="00EB49B2" w:rsidRPr="00050356" w:rsidRDefault="00EB49B2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- พ.ต.ท.หญิง วิลาวัณย์ แก้วสมบุญ</w:t>
            </w:r>
          </w:p>
          <w:p w14:paraId="7B633062" w14:textId="79974B87" w:rsidR="00EB49B2" w:rsidRPr="00050356" w:rsidRDefault="009B3E8A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EB49B2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 เจ้าหน้าที่ผู้ปฏิบัติ</w:t>
            </w:r>
          </w:p>
          <w:p w14:paraId="4548C0D7" w14:textId="2A5CB041" w:rsidR="00A71A49" w:rsidRPr="00050356" w:rsidRDefault="00EB49B2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- ส.ต.</w:t>
            </w:r>
            <w:r w:rsidR="003C655E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.ณัฐพล ช่วยเกิด</w:t>
            </w:r>
          </w:p>
        </w:tc>
      </w:tr>
    </w:tbl>
    <w:tbl>
      <w:tblPr>
        <w:tblStyle w:val="18"/>
        <w:tblW w:w="10060" w:type="dxa"/>
        <w:tblLook w:val="04A0" w:firstRow="1" w:lastRow="0" w:firstColumn="1" w:lastColumn="0" w:noHBand="0" w:noVBand="1"/>
      </w:tblPr>
      <w:tblGrid>
        <w:gridCol w:w="3114"/>
        <w:gridCol w:w="3827"/>
        <w:gridCol w:w="3119"/>
      </w:tblGrid>
      <w:tr w:rsidR="00A71A49" w:rsidRPr="00050356" w14:paraId="4908ECFC" w14:textId="77777777" w:rsidTr="004C13A0">
        <w:trPr>
          <w:tblHeader/>
        </w:trPr>
        <w:tc>
          <w:tcPr>
            <w:tcW w:w="3114" w:type="dxa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14:paraId="2BB962A5" w14:textId="77777777" w:rsidR="00A71A49" w:rsidRPr="00050356" w:rsidRDefault="00A71A49" w:rsidP="004C13A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14:paraId="020A2FCF" w14:textId="77777777" w:rsidR="00A71A49" w:rsidRPr="00050356" w:rsidRDefault="00A71A49" w:rsidP="004C13A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5BD8BFD6" w14:textId="77777777" w:rsidR="00A71A49" w:rsidRPr="00050356" w:rsidRDefault="00A71A49" w:rsidP="004C13A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/</w:t>
            </w: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119" w:type="dxa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14:paraId="254451F5" w14:textId="77777777" w:rsidR="00A71A49" w:rsidRPr="00050356" w:rsidRDefault="00A71A49" w:rsidP="004C13A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A71A49" w:rsidRPr="00050356" w14:paraId="01914213" w14:textId="77777777" w:rsidTr="00FF58E9">
        <w:tc>
          <w:tcPr>
            <w:tcW w:w="10060" w:type="dxa"/>
            <w:gridSpan w:val="3"/>
          </w:tcPr>
          <w:p w14:paraId="7678563C" w14:textId="7C463B7C" w:rsidR="00A71A49" w:rsidRPr="00050356" w:rsidRDefault="00A71A49" w:rsidP="00751754">
            <w:pPr>
              <w:numPr>
                <w:ilvl w:val="0"/>
                <w:numId w:val="19"/>
              </w:num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="004003E4" w:rsidRPr="000503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จัดทำข้อมูลสาธารณะตามเกณฑ์การประเมินและข้อมูลที่เกี่ยวข้องต่าง ๆ </w:t>
            </w:r>
          </w:p>
        </w:tc>
      </w:tr>
      <w:tr w:rsidR="00541E03" w:rsidRPr="00050356" w14:paraId="71A63BF2" w14:textId="77777777" w:rsidTr="00FF58E9">
        <w:tc>
          <w:tcPr>
            <w:tcW w:w="3114" w:type="dxa"/>
          </w:tcPr>
          <w:p w14:paraId="3CFF7F27" w14:textId="19CF7818" w:rsidR="00541E03" w:rsidRPr="00050356" w:rsidRDefault="00541E03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Style w:val="fontstyle01"/>
                <w:rFonts w:ascii="TH SarabunPSK" w:hAnsi="TH SarabunPSK" w:cs="TH SarabunPSK" w:hint="cs"/>
                <w:b w:val="0"/>
                <w:bCs w:val="0"/>
                <w:cs/>
              </w:rPr>
              <w:t>การออกคำสั่งคณะทำงานและมีการมอบหมายหน้าที่</w:t>
            </w:r>
            <w:r w:rsidR="004003E4" w:rsidRPr="00050356">
              <w:rPr>
                <w:rStyle w:val="fontstyle01"/>
                <w:rFonts w:ascii="TH SarabunPSK" w:hAnsi="TH SarabunPSK" w:cs="TH SarabunPSK" w:hint="cs"/>
                <w:b w:val="0"/>
                <w:bCs w:val="0"/>
                <w:cs/>
              </w:rPr>
              <w:t>ในการจัดทำข้อมูลสาธารณะที่ชัดเจน</w:t>
            </w:r>
          </w:p>
          <w:p w14:paraId="3CA07332" w14:textId="51B23747" w:rsidR="00541E03" w:rsidRPr="00050356" w:rsidRDefault="00541E03" w:rsidP="00B01F89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827" w:type="dxa"/>
          </w:tcPr>
          <w:p w14:paraId="72702A04" w14:textId="5C59E178" w:rsidR="00541E03" w:rsidRPr="00050356" w:rsidRDefault="00541E03" w:rsidP="00B01F89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50356">
              <w:rPr>
                <w:rStyle w:val="fontstyle01"/>
                <w:rFonts w:ascii="TH SarabunPSK" w:hAnsi="TH SarabunPSK" w:cs="TH SarabunPSK" w:hint="cs"/>
                <w:b w:val="0"/>
                <w:bCs w:val="0"/>
                <w:cs/>
              </w:rPr>
              <w:t>ดำเนินการออกคำสั</w:t>
            </w:r>
            <w:r w:rsidR="00D26E16" w:rsidRPr="00050356">
              <w:rPr>
                <w:rStyle w:val="fontstyle01"/>
                <w:rFonts w:ascii="TH SarabunPSK" w:hAnsi="TH SarabunPSK" w:cs="TH SarabunPSK" w:hint="cs"/>
                <w:b w:val="0"/>
                <w:bCs w:val="0"/>
                <w:cs/>
              </w:rPr>
              <w:t>่</w:t>
            </w:r>
            <w:r w:rsidRPr="00050356">
              <w:rPr>
                <w:rStyle w:val="fontstyle01"/>
                <w:rFonts w:ascii="TH SarabunPSK" w:hAnsi="TH SarabunPSK" w:cs="TH SarabunPSK" w:hint="cs"/>
                <w:b w:val="0"/>
                <w:bCs w:val="0"/>
                <w:cs/>
              </w:rPr>
              <w:t>งของหน่วย</w:t>
            </w:r>
            <w:r w:rsidR="00E65931" w:rsidRPr="00050356">
              <w:rPr>
                <w:rStyle w:val="fontstyle01"/>
                <w:rFonts w:ascii="TH SarabunPSK" w:hAnsi="TH SarabunPSK" w:cs="TH SarabunPSK" w:hint="cs"/>
                <w:b w:val="0"/>
                <w:bCs w:val="0"/>
              </w:rPr>
              <w:t xml:space="preserve"> </w:t>
            </w:r>
            <w:r w:rsidRPr="00050356">
              <w:rPr>
                <w:rStyle w:val="fontstyle01"/>
                <w:rFonts w:ascii="TH SarabunPSK" w:hAnsi="TH SarabunPSK" w:cs="TH SarabunPSK" w:hint="cs"/>
                <w:b w:val="0"/>
                <w:bCs w:val="0"/>
                <w:cs/>
              </w:rPr>
              <w:t>มอบหมายให้มีเจ้าหน้าที่รับผิดชอบ</w:t>
            </w:r>
            <w:r w:rsidR="00E65931" w:rsidRPr="00050356">
              <w:rPr>
                <w:rStyle w:val="fontstyle01"/>
                <w:rFonts w:ascii="TH SarabunPSK" w:hAnsi="TH SarabunPSK" w:cs="TH SarabunPSK" w:hint="cs"/>
                <w:b w:val="0"/>
                <w:bCs w:val="0"/>
                <w:cs/>
              </w:rPr>
              <w:t xml:space="preserve"> </w:t>
            </w:r>
            <w:r w:rsidRPr="00050356">
              <w:rPr>
                <w:rStyle w:val="fontstyle01"/>
                <w:rFonts w:ascii="TH SarabunPSK" w:hAnsi="TH SarabunPSK" w:cs="TH SarabunPSK" w:hint="cs"/>
                <w:b w:val="0"/>
                <w:bCs w:val="0"/>
                <w:cs/>
              </w:rPr>
              <w:t>ข้อมูล</w:t>
            </w:r>
            <w:r w:rsidR="00E65931" w:rsidRPr="00050356">
              <w:rPr>
                <w:rStyle w:val="fontstyle01"/>
                <w:rFonts w:ascii="TH SarabunPSK" w:hAnsi="TH SarabunPSK" w:cs="TH SarabunPSK" w:hint="cs"/>
                <w:b w:val="0"/>
                <w:bCs w:val="0"/>
                <w:cs/>
              </w:rPr>
              <w:t>มี</w:t>
            </w:r>
            <w:r w:rsidR="00D26AF4">
              <w:rPr>
                <w:rStyle w:val="fontstyle01"/>
                <w:rFonts w:ascii="TH SarabunPSK" w:hAnsi="TH SarabunPSK" w:cs="TH SarabunPSK"/>
                <w:b w:val="0"/>
                <w:bCs w:val="0"/>
                <w:cs/>
              </w:rPr>
              <w:br/>
            </w:r>
            <w:r w:rsidRPr="00050356">
              <w:rPr>
                <w:rStyle w:val="fontstyle01"/>
                <w:rFonts w:ascii="TH SarabunPSK" w:hAnsi="TH SarabunPSK" w:cs="TH SarabunPSK" w:hint="cs"/>
                <w:b w:val="0"/>
                <w:bCs w:val="0"/>
                <w:cs/>
              </w:rPr>
              <w:t>การเผยแพร่ที่ชัดเจน โดยให้ผู้บังคับบัญชากำชับ กำกับติดตาม ให้ส่งข้อมูลให้เจ้าหน้าที่ดำเนินการเผยแพร่ข้อมูลสาธารณะ</w:t>
            </w:r>
            <w:r w:rsidR="004003E4" w:rsidRPr="00050356">
              <w:rPr>
                <w:rStyle w:val="fontstyle01"/>
                <w:rFonts w:ascii="TH SarabunPSK" w:hAnsi="TH SarabunPSK" w:cs="TH SarabunPSK" w:hint="cs"/>
                <w:b w:val="0"/>
                <w:bCs w:val="0"/>
                <w:cs/>
              </w:rPr>
              <w:t>ให้เป็นไปตามเกณฑ์การประเมิน</w:t>
            </w:r>
          </w:p>
        </w:tc>
        <w:tc>
          <w:tcPr>
            <w:tcW w:w="3119" w:type="dxa"/>
          </w:tcPr>
          <w:p w14:paraId="01683D4C" w14:textId="4D85A629" w:rsidR="00541E03" w:rsidRPr="00050356" w:rsidRDefault="00541E03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งานนโยบายและแผน </w:t>
            </w:r>
          </w:p>
          <w:p w14:paraId="1B5226C5" w14:textId="77777777" w:rsidR="00541E03" w:rsidRPr="00050356" w:rsidRDefault="00541E03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เป็นผู้จัดทำคำสั่ง </w:t>
            </w:r>
          </w:p>
          <w:p w14:paraId="32E65A2C" w14:textId="10C44E15" w:rsidR="00541E03" w:rsidRPr="00050356" w:rsidRDefault="00541E03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- เจ้าหน้าที่ทุกสายงาน</w:t>
            </w:r>
          </w:p>
          <w:p w14:paraId="09E308BE" w14:textId="02D14F93" w:rsidR="00541E03" w:rsidRPr="00050356" w:rsidRDefault="00541E03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เป็นผู้รับผิดชอบทำข้อมูล </w:t>
            </w:r>
          </w:p>
          <w:p w14:paraId="3600ADC6" w14:textId="52996663" w:rsidR="00541E03" w:rsidRPr="00050356" w:rsidRDefault="00541E03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สารวัตรทุกสายงาน </w:t>
            </w:r>
          </w:p>
          <w:p w14:paraId="5408D37D" w14:textId="39A625B0" w:rsidR="00541E03" w:rsidRPr="00050356" w:rsidRDefault="00541E03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ควบคุมการปฏิบัติ</w:t>
            </w:r>
          </w:p>
        </w:tc>
      </w:tr>
      <w:tr w:rsidR="00541E03" w:rsidRPr="00050356" w14:paraId="3552B541" w14:textId="77777777" w:rsidTr="00FF58E9">
        <w:tc>
          <w:tcPr>
            <w:tcW w:w="3114" w:type="dxa"/>
          </w:tcPr>
          <w:p w14:paraId="0C582A23" w14:textId="599DA4ED" w:rsidR="00541E03" w:rsidRPr="00050356" w:rsidRDefault="00541E03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Style w:val="fontstyle01"/>
                <w:rFonts w:ascii="TH SarabunPSK" w:hAnsi="TH SarabunPSK" w:cs="TH SarabunPSK" w:hint="cs"/>
                <w:b w:val="0"/>
                <w:bCs w:val="0"/>
                <w:cs/>
              </w:rPr>
              <w:lastRenderedPageBreak/>
              <w:t>การประชุมขับเคลื่อน และกำกับติดตามการเผยแพร่ข้อมูล</w:t>
            </w:r>
          </w:p>
          <w:p w14:paraId="1156B571" w14:textId="41DE6868" w:rsidR="00541E03" w:rsidRPr="00050356" w:rsidRDefault="00541E03" w:rsidP="00B01F89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827" w:type="dxa"/>
          </w:tcPr>
          <w:p w14:paraId="2D5537B7" w14:textId="58266B91" w:rsidR="00541E03" w:rsidRPr="00050356" w:rsidRDefault="004003E4" w:rsidP="00B01F89">
            <w:pPr>
              <w:rPr>
                <w:rStyle w:val="fontstyle01"/>
                <w:rFonts w:ascii="TH SarabunPSK" w:hAnsi="TH SarabunPSK" w:cs="TH SarabunPSK"/>
                <w:b w:val="0"/>
                <w:bCs w:val="0"/>
              </w:rPr>
            </w:pPr>
            <w:r w:rsidRPr="00050356">
              <w:rPr>
                <w:rStyle w:val="fontstyle01"/>
                <w:rFonts w:ascii="TH SarabunPSK" w:hAnsi="TH SarabunPSK" w:cs="TH SarabunPSK" w:hint="cs"/>
                <w:b w:val="0"/>
                <w:bCs w:val="0"/>
              </w:rPr>
              <w:t xml:space="preserve">- </w:t>
            </w:r>
            <w:r w:rsidR="00541E03" w:rsidRPr="00050356">
              <w:rPr>
                <w:rStyle w:val="fontstyle01"/>
                <w:rFonts w:ascii="TH SarabunPSK" w:hAnsi="TH SarabunPSK" w:cs="TH SarabunPSK" w:hint="cs"/>
                <w:b w:val="0"/>
                <w:bCs w:val="0"/>
                <w:cs/>
              </w:rPr>
              <w:t>มีการจัดประชุมอบรมให้ความรู้แก่เจ้าหน้าที่ผู้รับผิดชอบอย่างต่อเนื่อง</w:t>
            </w:r>
            <w:r w:rsidRPr="00050356">
              <w:rPr>
                <w:rStyle w:val="fontstyle01"/>
                <w:rFonts w:ascii="TH SarabunPSK" w:hAnsi="TH SarabunPSK" w:cs="TH SarabunPSK" w:hint="cs"/>
                <w:b w:val="0"/>
                <w:bCs w:val="0"/>
              </w:rPr>
              <w:t xml:space="preserve"> </w:t>
            </w:r>
            <w:r w:rsidRPr="00050356">
              <w:rPr>
                <w:rStyle w:val="fontstyle01"/>
                <w:rFonts w:ascii="TH SarabunPSK" w:hAnsi="TH SarabunPSK" w:cs="TH SarabunPSK" w:hint="cs"/>
                <w:b w:val="0"/>
                <w:bCs w:val="0"/>
                <w:cs/>
              </w:rPr>
              <w:t xml:space="preserve">      </w:t>
            </w:r>
            <w:r w:rsidRPr="00050356">
              <w:rPr>
                <w:rStyle w:val="fontstyle01"/>
                <w:rFonts w:ascii="TH SarabunPSK" w:hAnsi="TH SarabunPSK" w:cs="TH SarabunPSK" w:hint="cs"/>
                <w:b w:val="0"/>
                <w:bCs w:val="0"/>
              </w:rPr>
              <w:t xml:space="preserve"> </w:t>
            </w:r>
            <w:r w:rsidRPr="00050356">
              <w:rPr>
                <w:rStyle w:val="fontstyle01"/>
                <w:rFonts w:ascii="TH SarabunPSK" w:hAnsi="TH SarabunPSK" w:cs="TH SarabunPSK" w:hint="cs"/>
                <w:b w:val="0"/>
                <w:bCs w:val="0"/>
                <w:cs/>
              </w:rPr>
              <w:t>เพื่อสร้างควารู้ความเข้าใจในการจัดทำข้อมูลสาธารณะ</w:t>
            </w:r>
          </w:p>
          <w:p w14:paraId="0A33A251" w14:textId="77777777" w:rsidR="00541E03" w:rsidRDefault="00DA67B2" w:rsidP="00B01F89">
            <w:pPr>
              <w:rPr>
                <w:rStyle w:val="fontstyle01"/>
                <w:rFonts w:ascii="TH SarabunPSK" w:hAnsi="TH SarabunPSK" w:cs="TH SarabunPSK"/>
                <w:b w:val="0"/>
                <w:bCs w:val="0"/>
              </w:rPr>
            </w:pPr>
            <w:r w:rsidRPr="00050356">
              <w:rPr>
                <w:rStyle w:val="fontstyle01"/>
                <w:rFonts w:ascii="TH SarabunPSK" w:hAnsi="TH SarabunPSK" w:cs="TH SarabunPSK" w:hint="cs"/>
                <w:b w:val="0"/>
                <w:bCs w:val="0"/>
              </w:rPr>
              <w:t xml:space="preserve">- </w:t>
            </w:r>
            <w:r w:rsidRPr="00050356">
              <w:rPr>
                <w:rStyle w:val="fontstyle01"/>
                <w:rFonts w:ascii="TH SarabunPSK" w:hAnsi="TH SarabunPSK" w:cs="TH SarabunPSK" w:hint="cs"/>
                <w:b w:val="0"/>
                <w:bCs w:val="0"/>
                <w:cs/>
              </w:rPr>
              <w:t>มีการประชุมติดตามขับเคลื่อนการเผยแพร่ข้อมูลสาธารณะให้เป็นไปตามหลักเกณฑ์ที่ ป.ป.ช. กำหนด</w:t>
            </w:r>
          </w:p>
          <w:p w14:paraId="467B73B6" w14:textId="49E25069" w:rsidR="00510D89" w:rsidRPr="00050356" w:rsidRDefault="00510D89" w:rsidP="00B01F8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119" w:type="dxa"/>
          </w:tcPr>
          <w:p w14:paraId="0912E7C9" w14:textId="58AF07C9" w:rsidR="00541E03" w:rsidRPr="00050356" w:rsidRDefault="00541E03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ผู้กำกับการตรวจคนเข้าเมืองจังหวัดสุราษฎร์ธานี หัวหน้าหน่วยงาน และ คณะทำงานขับเคลื่อน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</w:rPr>
              <w:t xml:space="preserve">ITA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ของตรวจคน</w:t>
            </w:r>
            <w:r w:rsidR="00DF2553"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050356"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เข้าเมืองจังหวัดสุราษฎร์ธานี</w:t>
            </w:r>
          </w:p>
        </w:tc>
      </w:tr>
      <w:tr w:rsidR="00DA67B2" w:rsidRPr="00050356" w14:paraId="54DE0678" w14:textId="77777777" w:rsidTr="00FF58E9">
        <w:tc>
          <w:tcPr>
            <w:tcW w:w="3114" w:type="dxa"/>
          </w:tcPr>
          <w:p w14:paraId="58C45E05" w14:textId="162846EA" w:rsidR="00DA67B2" w:rsidRPr="00050356" w:rsidRDefault="00DA67B2" w:rsidP="00B01F89">
            <w:pPr>
              <w:rPr>
                <w:rStyle w:val="fontstyle01"/>
                <w:rFonts w:ascii="TH SarabunPSK" w:hAnsi="TH SarabunPSK" w:cs="TH SarabunPSK"/>
                <w:b w:val="0"/>
                <w:bCs w:val="0"/>
                <w:cs/>
              </w:rPr>
            </w:pPr>
            <w:r w:rsidRPr="00050356">
              <w:rPr>
                <w:rStyle w:val="fontstyle01"/>
                <w:rFonts w:ascii="TH SarabunPSK" w:hAnsi="TH SarabunPSK" w:cs="TH SarabunPSK" w:hint="cs"/>
                <w:b w:val="0"/>
                <w:bCs w:val="0"/>
                <w:cs/>
              </w:rPr>
              <w:t>การจัดทำข้อมูลสาธารณะ</w:t>
            </w:r>
          </w:p>
        </w:tc>
        <w:tc>
          <w:tcPr>
            <w:tcW w:w="3827" w:type="dxa"/>
          </w:tcPr>
          <w:p w14:paraId="0057C08F" w14:textId="6FBF37A8" w:rsidR="00DA67B2" w:rsidRPr="00050356" w:rsidRDefault="00DA67B2" w:rsidP="00B01F89">
            <w:pPr>
              <w:rPr>
                <w:rStyle w:val="fontstyle01"/>
                <w:rFonts w:ascii="TH SarabunPSK" w:hAnsi="TH SarabunPSK" w:cs="TH SarabunPSK"/>
                <w:b w:val="0"/>
                <w:bCs w:val="0"/>
                <w:cs/>
              </w:rPr>
            </w:pPr>
            <w:r w:rsidRPr="00050356">
              <w:rPr>
                <w:rStyle w:val="fontstyle01"/>
                <w:rFonts w:ascii="TH SarabunPSK" w:hAnsi="TH SarabunPSK" w:cs="TH SarabunPSK" w:hint="cs"/>
                <w:b w:val="0"/>
                <w:bCs w:val="0"/>
              </w:rPr>
              <w:t>-</w:t>
            </w:r>
            <w:r w:rsidRPr="00050356">
              <w:rPr>
                <w:rStyle w:val="fontstyle01"/>
                <w:rFonts w:ascii="TH SarabunPSK" w:hAnsi="TH SarabunPSK" w:cs="TH SarabunPSK" w:hint="cs"/>
                <w:b w:val="0"/>
                <w:bCs w:val="0"/>
                <w:cs/>
              </w:rPr>
              <w:t xml:space="preserve"> เจ้าหน้าที่ได้รับมอบหมายดำเนินการจัดทำและเผยแพร่ข้อมูลสาธารณะให้เป็นไปตา</w:t>
            </w:r>
            <w:r w:rsidR="00DF2553" w:rsidRPr="00050356">
              <w:rPr>
                <w:rStyle w:val="fontstyle01"/>
                <w:rFonts w:ascii="TH SarabunPSK" w:hAnsi="TH SarabunPSK" w:cs="TH SarabunPSK" w:hint="cs"/>
                <w:b w:val="0"/>
                <w:bCs w:val="0"/>
                <w:cs/>
              </w:rPr>
              <w:t>ม</w:t>
            </w:r>
            <w:r w:rsidRPr="00050356">
              <w:rPr>
                <w:rStyle w:val="fontstyle01"/>
                <w:rFonts w:ascii="TH SarabunPSK" w:hAnsi="TH SarabunPSK" w:cs="TH SarabunPSK" w:hint="cs"/>
                <w:b w:val="0"/>
                <w:bCs w:val="0"/>
                <w:cs/>
              </w:rPr>
              <w:t>กรอบระยะเวลาและหลักเกณฑ์ที่ ป.ป.ช. กำหนด โดยมีการประชุมติดตามผลการดำเนินการทุกเดือน</w:t>
            </w:r>
          </w:p>
        </w:tc>
        <w:tc>
          <w:tcPr>
            <w:tcW w:w="3119" w:type="dxa"/>
          </w:tcPr>
          <w:p w14:paraId="4182E027" w14:textId="7BD232A8" w:rsidR="00DA67B2" w:rsidRPr="00050356" w:rsidRDefault="00DA67B2" w:rsidP="00B01F89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05035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ผู้กำกับการตรวจคนเข้าเมืองจังหวัดสุราษฎร์ธานี และคณะทำงานขับเคลื่อน </w:t>
            </w:r>
            <w:r w:rsidRPr="00050356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ITA </w:t>
            </w:r>
            <w:r w:rsidRPr="0005035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ตรวจคนเข้าเมืองจังหวัดสุราษฎร์ธานี</w:t>
            </w:r>
          </w:p>
        </w:tc>
      </w:tr>
    </w:tbl>
    <w:p w14:paraId="6891D148" w14:textId="20B37B5C" w:rsidR="0098553D" w:rsidRDefault="0098553D" w:rsidP="00A71A4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0904EF7" w14:textId="230A35C0" w:rsidR="0098553D" w:rsidRDefault="0098553D" w:rsidP="00A71A4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9BCC65D" w14:textId="5472EF95" w:rsidR="009272F3" w:rsidRDefault="009272F3" w:rsidP="00A71A4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85DF7FA" w14:textId="27FF0B49" w:rsidR="009272F3" w:rsidRDefault="009272F3" w:rsidP="00A71A4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E60C4B6" w14:textId="171B8EC3" w:rsidR="009272F3" w:rsidRDefault="009272F3" w:rsidP="00A71A4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A1E3D05" w14:textId="77777777" w:rsidR="0083609D" w:rsidRDefault="0083609D">
      <w:r>
        <w:br w:type="page"/>
      </w:r>
    </w:p>
    <w:tbl>
      <w:tblPr>
        <w:tblW w:w="10176" w:type="dxa"/>
        <w:tblCellMar>
          <w:top w:w="15" w:type="dxa"/>
        </w:tblCellMar>
        <w:tblLook w:val="04A0" w:firstRow="1" w:lastRow="0" w:firstColumn="1" w:lastColumn="0" w:noHBand="0" w:noVBand="1"/>
      </w:tblPr>
      <w:tblGrid>
        <w:gridCol w:w="10176"/>
      </w:tblGrid>
      <w:tr w:rsidR="00250493" w:rsidRPr="00CB586B" w14:paraId="48ACA3A0" w14:textId="77777777" w:rsidTr="00250493">
        <w:trPr>
          <w:trHeight w:val="480"/>
        </w:trPr>
        <w:tc>
          <w:tcPr>
            <w:tcW w:w="10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E28246" w14:textId="1ECF8496" w:rsidR="00250493" w:rsidRPr="00CB586B" w:rsidRDefault="00250493" w:rsidP="005A1A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D0D0D"/>
                <w:sz w:val="32"/>
                <w:szCs w:val="32"/>
              </w:rPr>
            </w:pPr>
            <w:r w:rsidRPr="00CB586B">
              <w:rPr>
                <w:rFonts w:ascii="TH SarabunPSK" w:eastAsia="Times New Roman" w:hAnsi="TH SarabunPSK" w:cs="TH SarabunPSK" w:hint="cs"/>
                <w:b/>
                <w:bCs/>
                <w:color w:val="0D0D0D"/>
                <w:sz w:val="32"/>
                <w:szCs w:val="32"/>
                <w:cs/>
              </w:rPr>
              <w:lastRenderedPageBreak/>
              <w:t>ปฏิทินกิจกรรม การประเมินคุณธรรมและความโปร่งใสในการดำเนินงาน</w:t>
            </w:r>
            <w:r w:rsidRPr="00CB586B">
              <w:rPr>
                <w:rFonts w:ascii="TH SarabunPSK" w:eastAsia="Times New Roman" w:hAnsi="TH SarabunPSK" w:cs="TH SarabunPSK" w:hint="cs"/>
                <w:b/>
                <w:bCs/>
                <w:color w:val="0D0D0D"/>
                <w:sz w:val="32"/>
                <w:szCs w:val="32"/>
              </w:rPr>
              <w:t xml:space="preserve"> </w:t>
            </w:r>
          </w:p>
        </w:tc>
      </w:tr>
      <w:tr w:rsidR="00250493" w:rsidRPr="00CB586B" w14:paraId="1170E444" w14:textId="77777777" w:rsidTr="00250493">
        <w:trPr>
          <w:trHeight w:val="480"/>
        </w:trPr>
        <w:tc>
          <w:tcPr>
            <w:tcW w:w="10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8F882E" w14:textId="77777777" w:rsidR="00250493" w:rsidRPr="00CB586B" w:rsidRDefault="00250493" w:rsidP="005A1A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D0D0D"/>
                <w:sz w:val="32"/>
                <w:szCs w:val="32"/>
              </w:rPr>
            </w:pPr>
            <w:r w:rsidRPr="00CB586B">
              <w:rPr>
                <w:rFonts w:ascii="TH SarabunPSK" w:eastAsia="Times New Roman" w:hAnsi="TH SarabunPSK" w:cs="TH SarabunPSK" w:hint="cs"/>
                <w:b/>
                <w:bCs/>
                <w:color w:val="0D0D0D"/>
                <w:sz w:val="32"/>
                <w:szCs w:val="32"/>
                <w:cs/>
              </w:rPr>
              <w:t>ของ หน่วยงานภาครัฐ</w:t>
            </w:r>
            <w:r w:rsidRPr="00CB586B">
              <w:rPr>
                <w:rFonts w:ascii="TH SarabunPSK" w:eastAsia="Times New Roman" w:hAnsi="TH SarabunPSK" w:cs="TH SarabunPSK" w:hint="cs"/>
                <w:b/>
                <w:bCs/>
                <w:color w:val="0D0D0D"/>
                <w:sz w:val="32"/>
                <w:szCs w:val="32"/>
              </w:rPr>
              <w:t xml:space="preserve"> (Integrity &amp; Transparency Assessment : ITA)</w:t>
            </w:r>
          </w:p>
          <w:p w14:paraId="220E160E" w14:textId="36A99A41" w:rsidR="00250493" w:rsidRPr="00CB586B" w:rsidRDefault="00250493" w:rsidP="005A1A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D0D0D"/>
                <w:sz w:val="32"/>
                <w:szCs w:val="32"/>
              </w:rPr>
            </w:pPr>
          </w:p>
        </w:tc>
      </w:tr>
    </w:tbl>
    <w:tbl>
      <w:tblPr>
        <w:tblStyle w:val="a3"/>
        <w:tblW w:w="10135" w:type="dxa"/>
        <w:tblLook w:val="04A0" w:firstRow="1" w:lastRow="0" w:firstColumn="1" w:lastColumn="0" w:noHBand="0" w:noVBand="1"/>
      </w:tblPr>
      <w:tblGrid>
        <w:gridCol w:w="846"/>
        <w:gridCol w:w="2268"/>
        <w:gridCol w:w="2338"/>
        <w:gridCol w:w="4683"/>
      </w:tblGrid>
      <w:tr w:rsidR="00250493" w:rsidRPr="00CB586B" w14:paraId="58F2EBD1" w14:textId="77777777" w:rsidTr="005A1A96">
        <w:tc>
          <w:tcPr>
            <w:tcW w:w="846" w:type="dxa"/>
            <w:shd w:val="clear" w:color="auto" w:fill="EEECE1" w:themeFill="background2"/>
          </w:tcPr>
          <w:p w14:paraId="67EF9AFF" w14:textId="77777777" w:rsidR="00250493" w:rsidRPr="00CB586B" w:rsidRDefault="00250493" w:rsidP="0075175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shd w:val="clear" w:color="auto" w:fill="EEECE1" w:themeFill="background2"/>
          </w:tcPr>
          <w:p w14:paraId="6E1A0FBC" w14:textId="77777777" w:rsidR="00250493" w:rsidRPr="00CB586B" w:rsidRDefault="00250493" w:rsidP="0075175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ช่วงระยะเวลา</w:t>
            </w:r>
          </w:p>
        </w:tc>
        <w:tc>
          <w:tcPr>
            <w:tcW w:w="2338" w:type="dxa"/>
            <w:shd w:val="clear" w:color="auto" w:fill="EEECE1" w:themeFill="background2"/>
          </w:tcPr>
          <w:p w14:paraId="78DA9D19" w14:textId="77777777" w:rsidR="00250493" w:rsidRPr="00CB586B" w:rsidRDefault="00250493" w:rsidP="0075175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4683" w:type="dxa"/>
            <w:shd w:val="clear" w:color="auto" w:fill="EEECE1" w:themeFill="background2"/>
          </w:tcPr>
          <w:p w14:paraId="75C9C762" w14:textId="77777777" w:rsidR="00250493" w:rsidRPr="00CB586B" w:rsidRDefault="00250493" w:rsidP="0075175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</w:tr>
      <w:tr w:rsidR="00250493" w:rsidRPr="00CB586B" w14:paraId="0E77B45C" w14:textId="77777777" w:rsidTr="005A1A96">
        <w:tc>
          <w:tcPr>
            <w:tcW w:w="10135" w:type="dxa"/>
            <w:gridSpan w:val="4"/>
          </w:tcPr>
          <w:p w14:paraId="7A4D9C72" w14:textId="77777777" w:rsidR="00250493" w:rsidRPr="00CB586B" w:rsidRDefault="00250493" w:rsidP="0075175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ช่วงเตรียมการประเมิน</w:t>
            </w:r>
          </w:p>
        </w:tc>
      </w:tr>
      <w:tr w:rsidR="00250493" w:rsidRPr="00CB586B" w14:paraId="6A5BA893" w14:textId="77777777" w:rsidTr="005A1A96">
        <w:tc>
          <w:tcPr>
            <w:tcW w:w="846" w:type="dxa"/>
          </w:tcPr>
          <w:p w14:paraId="214ED31D" w14:textId="77777777" w:rsidR="00250493" w:rsidRPr="00CB586B" w:rsidRDefault="00250493" w:rsidP="00B01F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๑.</w:t>
            </w:r>
          </w:p>
        </w:tc>
        <w:tc>
          <w:tcPr>
            <w:tcW w:w="2268" w:type="dxa"/>
          </w:tcPr>
          <w:p w14:paraId="6805C105" w14:textId="77777777" w:rsidR="00250493" w:rsidRPr="00CB586B" w:rsidRDefault="00250493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๑ ต.ค.๖๗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๓๑ ธ.ค.๖๗</w:t>
            </w:r>
          </w:p>
        </w:tc>
        <w:tc>
          <w:tcPr>
            <w:tcW w:w="2338" w:type="dxa"/>
          </w:tcPr>
          <w:p w14:paraId="3FCAD394" w14:textId="77777777" w:rsidR="00250493" w:rsidRPr="00CB586B" w:rsidRDefault="00250493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การเตรียมความพร้อมการประเมิน</w:t>
            </w:r>
          </w:p>
        </w:tc>
        <w:tc>
          <w:tcPr>
            <w:tcW w:w="4683" w:type="dxa"/>
          </w:tcPr>
          <w:p w14:paraId="6323AAC8" w14:textId="40BAA9F9" w:rsidR="00250493" w:rsidRPr="00CB586B" w:rsidRDefault="00250493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หน่วยงานทำความเข้าใจแนวทางการประเม</w:t>
            </w:r>
            <w:r w:rsidR="00B51D20">
              <w:rPr>
                <w:rFonts w:ascii="TH SarabunPSK" w:hAnsi="TH SarabunPSK" w:cs="TH SarabunPSK" w:hint="cs"/>
                <w:sz w:val="32"/>
                <w:szCs w:val="32"/>
                <w:cs/>
              </w:rPr>
              <w:t>ิ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น แต่งตั้งคณะทำงาน กำหนดแนวทางการเตรียมความพร้อมรับการประเมิน การกำกับ ติดตา</w:t>
            </w:r>
            <w:r w:rsidR="00756E17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พร้อมกำหนดผู้รับผิดชอบที่ชัดเจน</w:t>
            </w:r>
          </w:p>
        </w:tc>
      </w:tr>
      <w:tr w:rsidR="0083609D" w:rsidRPr="00CB586B" w14:paraId="68DA465F" w14:textId="77777777" w:rsidTr="00526667">
        <w:tc>
          <w:tcPr>
            <w:tcW w:w="846" w:type="dxa"/>
            <w:shd w:val="clear" w:color="auto" w:fill="EEECE1" w:themeFill="background2"/>
          </w:tcPr>
          <w:p w14:paraId="4A96D1E5" w14:textId="77777777" w:rsidR="0083609D" w:rsidRPr="00CB586B" w:rsidRDefault="0083609D" w:rsidP="0075175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shd w:val="clear" w:color="auto" w:fill="EEECE1" w:themeFill="background2"/>
          </w:tcPr>
          <w:p w14:paraId="16FF1317" w14:textId="77777777" w:rsidR="0083609D" w:rsidRPr="00CB586B" w:rsidRDefault="0083609D" w:rsidP="0075175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ช่วงระยะเวลา</w:t>
            </w:r>
          </w:p>
        </w:tc>
        <w:tc>
          <w:tcPr>
            <w:tcW w:w="2338" w:type="dxa"/>
            <w:shd w:val="clear" w:color="auto" w:fill="EEECE1" w:themeFill="background2"/>
          </w:tcPr>
          <w:p w14:paraId="528C051D" w14:textId="77777777" w:rsidR="0083609D" w:rsidRPr="00CB586B" w:rsidRDefault="0083609D" w:rsidP="0075175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4683" w:type="dxa"/>
            <w:shd w:val="clear" w:color="auto" w:fill="EEECE1" w:themeFill="background2"/>
          </w:tcPr>
          <w:p w14:paraId="60AD065F" w14:textId="77777777" w:rsidR="0083609D" w:rsidRPr="00CB586B" w:rsidRDefault="0083609D" w:rsidP="0075175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</w:tr>
      <w:tr w:rsidR="00250493" w:rsidRPr="00CB586B" w14:paraId="75E2B5E4" w14:textId="77777777" w:rsidTr="005A1A96">
        <w:tc>
          <w:tcPr>
            <w:tcW w:w="10135" w:type="dxa"/>
            <w:gridSpan w:val="4"/>
          </w:tcPr>
          <w:p w14:paraId="013553F6" w14:textId="77777777" w:rsidR="00250493" w:rsidRPr="00CB586B" w:rsidRDefault="00250493" w:rsidP="0075175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ช่วงดำเนินการประเมิน</w:t>
            </w:r>
          </w:p>
        </w:tc>
      </w:tr>
      <w:tr w:rsidR="00250493" w:rsidRPr="00CB586B" w14:paraId="6D983BA1" w14:textId="77777777" w:rsidTr="005A1A96">
        <w:tc>
          <w:tcPr>
            <w:tcW w:w="846" w:type="dxa"/>
          </w:tcPr>
          <w:p w14:paraId="1568EE82" w14:textId="77777777" w:rsidR="00250493" w:rsidRPr="00CB586B" w:rsidRDefault="00250493" w:rsidP="00B01F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๑.</w:t>
            </w:r>
          </w:p>
        </w:tc>
        <w:tc>
          <w:tcPr>
            <w:tcW w:w="2268" w:type="dxa"/>
          </w:tcPr>
          <w:p w14:paraId="7592A7D9" w14:textId="77777777" w:rsidR="00250493" w:rsidRPr="00CB586B" w:rsidRDefault="00250493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๑ ม.ค.๖๘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๓๑ ม.ค.๖๘</w:t>
            </w:r>
          </w:p>
        </w:tc>
        <w:tc>
          <w:tcPr>
            <w:tcW w:w="2338" w:type="dxa"/>
          </w:tcPr>
          <w:p w14:paraId="163E19A2" w14:textId="77777777" w:rsidR="00250493" w:rsidRPr="00CB586B" w:rsidRDefault="00250493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การลงทะเบียนเข้าสู่ระบบและบันทึกข้อมูลพื้นฐาน</w:t>
            </w:r>
          </w:p>
        </w:tc>
        <w:tc>
          <w:tcPr>
            <w:tcW w:w="4683" w:type="dxa"/>
          </w:tcPr>
          <w:p w14:paraId="676A219C" w14:textId="77777777" w:rsidR="00250493" w:rsidRPr="00CB586B" w:rsidRDefault="00250493" w:rsidP="00B01F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ผู้ดูแลระบบการลงทะเบียนเข้าสู่ระบบ 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</w:rPr>
              <w:t xml:space="preserve">ITAP 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และบันทึกข้อมูลพื้นฐานของหน่วยงานตลอดจนบันทีกข้อมูลการติดต่อของผู้ประสานงานและผู้บริหาร</w:t>
            </w:r>
          </w:p>
        </w:tc>
      </w:tr>
      <w:tr w:rsidR="00250493" w:rsidRPr="00CB586B" w14:paraId="2B5A3D6A" w14:textId="77777777" w:rsidTr="005A1A96">
        <w:tc>
          <w:tcPr>
            <w:tcW w:w="846" w:type="dxa"/>
          </w:tcPr>
          <w:p w14:paraId="04348727" w14:textId="77777777" w:rsidR="00250493" w:rsidRPr="00CB586B" w:rsidRDefault="00250493" w:rsidP="00B01F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2268" w:type="dxa"/>
          </w:tcPr>
          <w:p w14:paraId="6E3199CA" w14:textId="77777777" w:rsidR="00250493" w:rsidRPr="00CB586B" w:rsidRDefault="00250493" w:rsidP="00B01F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๑ ม.ค.๖๘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๓๑ ม.ค.๖๘</w:t>
            </w:r>
          </w:p>
        </w:tc>
        <w:tc>
          <w:tcPr>
            <w:tcW w:w="2338" w:type="dxa"/>
          </w:tcPr>
          <w:p w14:paraId="7FE5C42E" w14:textId="77777777" w:rsidR="00250493" w:rsidRPr="00CB586B" w:rsidRDefault="00250493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การระบุจำนวนผู้มีส่วนได้เสียภายใน 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</w:rPr>
              <w:t>(IIT)</w:t>
            </w:r>
          </w:p>
        </w:tc>
        <w:tc>
          <w:tcPr>
            <w:tcW w:w="4683" w:type="dxa"/>
          </w:tcPr>
          <w:p w14:paraId="2CA404D5" w14:textId="7EAEB892" w:rsidR="00250493" w:rsidRPr="00CB586B" w:rsidRDefault="00250493" w:rsidP="00B01F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ผู้ดูแลระบบดำเนินการระบุจำนวนผู้มีส่วนได้เสียภายใน (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</w:rPr>
              <w:t>IIT)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 เข้าสู่ระบบ 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</w:rPr>
              <w:t xml:space="preserve">ITAP 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ตามเกณฑ์</w:t>
            </w:r>
            <w:r w:rsidR="0083609D"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ที่คู่มือกำหนด</w:t>
            </w:r>
          </w:p>
        </w:tc>
      </w:tr>
      <w:tr w:rsidR="00250493" w:rsidRPr="00CB586B" w14:paraId="3F6CFAB2" w14:textId="77777777" w:rsidTr="005A1A96">
        <w:tc>
          <w:tcPr>
            <w:tcW w:w="846" w:type="dxa"/>
          </w:tcPr>
          <w:p w14:paraId="143F2CCC" w14:textId="77777777" w:rsidR="00250493" w:rsidRDefault="00250493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  <w:p w14:paraId="46984F22" w14:textId="77777777" w:rsidR="00304A2F" w:rsidRDefault="00304A2F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F7E8C1" w14:textId="77777777" w:rsidR="00304A2F" w:rsidRDefault="00304A2F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18A97C" w14:textId="77777777" w:rsidR="00304A2F" w:rsidRDefault="00304A2F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7C6133" w14:textId="77777777" w:rsidR="00304A2F" w:rsidRDefault="00304A2F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0962E8" w14:textId="77777777" w:rsidR="00304A2F" w:rsidRDefault="00304A2F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75AFD7" w14:textId="77777777" w:rsidR="00304A2F" w:rsidRDefault="00304A2F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315AC9" w14:textId="77777777" w:rsidR="00304A2F" w:rsidRDefault="00304A2F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60D95B" w14:textId="77777777" w:rsidR="00304A2F" w:rsidRDefault="00304A2F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4C9E7E" w14:textId="77777777" w:rsidR="00304A2F" w:rsidRDefault="00304A2F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B28C7B" w14:textId="77777777" w:rsidR="00304A2F" w:rsidRDefault="00304A2F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DE53C2" w14:textId="77777777" w:rsidR="00304A2F" w:rsidRDefault="00304A2F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98D4EA" w14:textId="77777777" w:rsidR="00304A2F" w:rsidRDefault="00304A2F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9AD19F" w14:textId="77777777" w:rsidR="00304A2F" w:rsidRDefault="00304A2F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F483A6" w14:textId="77777777" w:rsidR="00304A2F" w:rsidRDefault="00304A2F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357942" w14:textId="77777777" w:rsidR="00304A2F" w:rsidRDefault="00304A2F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7EAD4C" w14:textId="77777777" w:rsidR="00304A2F" w:rsidRDefault="00304A2F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F2E3C6" w14:textId="77777777" w:rsidR="00304A2F" w:rsidRPr="00CB586B" w:rsidRDefault="00304A2F" w:rsidP="00B01F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6418FBB8" w14:textId="77777777" w:rsidR="00250493" w:rsidRPr="00CB586B" w:rsidRDefault="00250493" w:rsidP="00B01F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๑ ม.ค.๖๘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๑๗ ก.พ.๖๘</w:t>
            </w:r>
          </w:p>
        </w:tc>
        <w:tc>
          <w:tcPr>
            <w:tcW w:w="2338" w:type="dxa"/>
          </w:tcPr>
          <w:p w14:paraId="2D7DA50D" w14:textId="77777777" w:rsidR="00250493" w:rsidRPr="00CB586B" w:rsidRDefault="00250493" w:rsidP="00B01F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การนำเข้าข้อมูลผู้มีส่วนได้เสียภายนอก (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</w:rPr>
              <w:t>EIT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(๒)) ของหน่วยงาน</w:t>
            </w:r>
          </w:p>
        </w:tc>
        <w:tc>
          <w:tcPr>
            <w:tcW w:w="4683" w:type="dxa"/>
          </w:tcPr>
          <w:p w14:paraId="4831AA15" w14:textId="77777777" w:rsidR="00250493" w:rsidRPr="00CB586B" w:rsidRDefault="00250493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ผู้ดูแลระบบดำเนินการนำเข้าข้อมูลผู้มีส่วนได้เสียภายนอก (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</w:rPr>
              <w:t>EIT(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๒)) ของหน่วยงานตามเกณฑ์ที่กำหนดในคู่มือ โดยสามารถดำเนินการได้ ๒ วิธี คือ</w:t>
            </w:r>
          </w:p>
          <w:p w14:paraId="3456B09C" w14:textId="77777777" w:rsidR="00250493" w:rsidRPr="00CB586B" w:rsidRDefault="00250493" w:rsidP="00B01F89">
            <w:pPr>
              <w:pStyle w:val="ac"/>
              <w:numPr>
                <w:ilvl w:val="0"/>
                <w:numId w:val="36"/>
              </w:numPr>
              <w:rPr>
                <w:rFonts w:ascii="TH SarabunPSK" w:hAnsi="TH SarabunPSK" w:cs="TH SarabunPSK"/>
                <w:szCs w:val="32"/>
              </w:rPr>
            </w:pPr>
            <w:r w:rsidRPr="00CB586B">
              <w:rPr>
                <w:rFonts w:ascii="TH SarabunPSK" w:hAnsi="TH SarabunPSK" w:cs="TH SarabunPSK" w:hint="cs"/>
                <w:szCs w:val="32"/>
                <w:cs/>
              </w:rPr>
              <w:t xml:space="preserve">ผู้ดูแลระบบดาวน์โหลดแบบฟอร์มไฟล์ </w:t>
            </w:r>
            <w:r w:rsidRPr="00CB586B">
              <w:rPr>
                <w:rFonts w:ascii="TH SarabunPSK" w:hAnsi="TH SarabunPSK" w:cs="TH SarabunPSK" w:hint="cs"/>
                <w:szCs w:val="32"/>
              </w:rPr>
              <w:t xml:space="preserve">Excel </w:t>
            </w:r>
            <w:r w:rsidRPr="00CB586B">
              <w:rPr>
                <w:rFonts w:ascii="TH SarabunPSK" w:hAnsi="TH SarabunPSK" w:cs="TH SarabunPSK" w:hint="cs"/>
                <w:szCs w:val="32"/>
                <w:cs/>
              </w:rPr>
              <w:t xml:space="preserve">จากระบบ </w:t>
            </w:r>
            <w:r w:rsidRPr="00CB586B">
              <w:rPr>
                <w:rFonts w:ascii="TH SarabunPSK" w:hAnsi="TH SarabunPSK" w:cs="TH SarabunPSK" w:hint="cs"/>
                <w:szCs w:val="32"/>
              </w:rPr>
              <w:t xml:space="preserve">ITAP </w:t>
            </w:r>
            <w:r w:rsidRPr="00CB586B">
              <w:rPr>
                <w:rFonts w:ascii="TH SarabunPSK" w:hAnsi="TH SarabunPSK" w:cs="TH SarabunPSK" w:hint="cs"/>
                <w:szCs w:val="32"/>
                <w:cs/>
              </w:rPr>
              <w:t xml:space="preserve">จากนั้นดำเนินการกรอกข้อมูลและอัพโหลดไฟล์เข้าสู่ระบบ </w:t>
            </w:r>
            <w:r w:rsidRPr="00CB586B">
              <w:rPr>
                <w:rFonts w:ascii="TH SarabunPSK" w:hAnsi="TH SarabunPSK" w:cs="TH SarabunPSK" w:hint="cs"/>
                <w:szCs w:val="32"/>
              </w:rPr>
              <w:t>ITAP</w:t>
            </w:r>
          </w:p>
          <w:p w14:paraId="69614E64" w14:textId="77777777" w:rsidR="0083609D" w:rsidRDefault="00250493" w:rsidP="00B01F89">
            <w:pPr>
              <w:pStyle w:val="ac"/>
              <w:numPr>
                <w:ilvl w:val="0"/>
                <w:numId w:val="36"/>
              </w:numPr>
              <w:rPr>
                <w:rFonts w:ascii="TH SarabunPSK" w:hAnsi="TH SarabunPSK" w:cs="TH SarabunPSK"/>
                <w:szCs w:val="32"/>
              </w:rPr>
            </w:pPr>
            <w:r w:rsidRPr="00CB586B">
              <w:rPr>
                <w:rFonts w:ascii="TH SarabunPSK" w:hAnsi="TH SarabunPSK" w:cs="TH SarabunPSK" w:hint="cs"/>
                <w:szCs w:val="32"/>
                <w:cs/>
              </w:rPr>
              <w:t>ผู้ดูแลระบบรวบรวมข้อมูลผู้มีส่วนได้เสียภายนอก (</w:t>
            </w:r>
            <w:r w:rsidRPr="00CB586B">
              <w:rPr>
                <w:rFonts w:ascii="TH SarabunPSK" w:hAnsi="TH SarabunPSK" w:cs="TH SarabunPSK" w:hint="cs"/>
                <w:szCs w:val="32"/>
              </w:rPr>
              <w:t>EIT</w:t>
            </w:r>
            <w:r w:rsidRPr="00CB586B">
              <w:rPr>
                <w:rFonts w:ascii="TH SarabunPSK" w:hAnsi="TH SarabunPSK" w:cs="TH SarabunPSK" w:hint="cs"/>
                <w:szCs w:val="32"/>
                <w:cs/>
              </w:rPr>
              <w:t>(๒))</w:t>
            </w:r>
            <w:r w:rsidRPr="00CB586B">
              <w:rPr>
                <w:rFonts w:ascii="TH SarabunPSK" w:hAnsi="TH SarabunPSK" w:cs="TH SarabunPSK" w:hint="cs"/>
                <w:szCs w:val="32"/>
              </w:rPr>
              <w:t xml:space="preserve"> </w:t>
            </w:r>
            <w:r w:rsidRPr="00CB586B">
              <w:rPr>
                <w:rFonts w:ascii="TH SarabunPSK" w:hAnsi="TH SarabunPSK" w:cs="TH SarabunPSK" w:hint="cs"/>
                <w:szCs w:val="32"/>
                <w:cs/>
              </w:rPr>
              <w:t xml:space="preserve">ของหน่วยงานและนำเข้าระบบ </w:t>
            </w:r>
            <w:r w:rsidRPr="00CB586B">
              <w:rPr>
                <w:rFonts w:ascii="TH SarabunPSK" w:hAnsi="TH SarabunPSK" w:cs="TH SarabunPSK" w:hint="cs"/>
                <w:szCs w:val="32"/>
              </w:rPr>
              <w:t xml:space="preserve">ITAP </w:t>
            </w:r>
            <w:r w:rsidRPr="00CB586B">
              <w:rPr>
                <w:rFonts w:ascii="TH SarabunPSK" w:hAnsi="TH SarabunPSK" w:cs="TH SarabunPSK" w:hint="cs"/>
                <w:szCs w:val="32"/>
                <w:cs/>
              </w:rPr>
              <w:t>โดยตรง</w:t>
            </w:r>
          </w:p>
          <w:p w14:paraId="60628C14" w14:textId="3CBC10BA" w:rsidR="00121FAD" w:rsidRDefault="00121FAD" w:rsidP="00B01F89">
            <w:pPr>
              <w:pStyle w:val="ac"/>
              <w:ind w:left="710"/>
              <w:rPr>
                <w:rFonts w:ascii="TH SarabunPSK" w:hAnsi="TH SarabunPSK" w:cs="TH SarabunPSK"/>
                <w:szCs w:val="32"/>
              </w:rPr>
            </w:pPr>
          </w:p>
          <w:p w14:paraId="15DA7E8C" w14:textId="7A358591" w:rsidR="00751754" w:rsidRDefault="00751754" w:rsidP="00B01F89">
            <w:pPr>
              <w:pStyle w:val="ac"/>
              <w:ind w:left="710"/>
              <w:rPr>
                <w:rFonts w:ascii="TH SarabunPSK" w:hAnsi="TH SarabunPSK" w:cs="TH SarabunPSK"/>
                <w:szCs w:val="32"/>
              </w:rPr>
            </w:pPr>
          </w:p>
          <w:p w14:paraId="7251FB2B" w14:textId="4E1D8540" w:rsidR="00751754" w:rsidRDefault="00751754" w:rsidP="00B01F89">
            <w:pPr>
              <w:pStyle w:val="ac"/>
              <w:ind w:left="710"/>
              <w:rPr>
                <w:rFonts w:ascii="TH SarabunPSK" w:hAnsi="TH SarabunPSK" w:cs="TH SarabunPSK"/>
                <w:szCs w:val="32"/>
              </w:rPr>
            </w:pPr>
          </w:p>
          <w:p w14:paraId="5D8DBFFD" w14:textId="77777777" w:rsidR="00751754" w:rsidRDefault="00751754" w:rsidP="00B01F89">
            <w:pPr>
              <w:pStyle w:val="ac"/>
              <w:ind w:left="710"/>
              <w:rPr>
                <w:rFonts w:ascii="TH SarabunPSK" w:hAnsi="TH SarabunPSK" w:cs="TH SarabunPSK"/>
                <w:szCs w:val="32"/>
              </w:rPr>
            </w:pPr>
          </w:p>
          <w:p w14:paraId="7CC2275C" w14:textId="550949D6" w:rsidR="00121FAD" w:rsidRPr="00121FAD" w:rsidRDefault="00121FAD" w:rsidP="00B01F89">
            <w:pPr>
              <w:pStyle w:val="ac"/>
              <w:ind w:left="710"/>
              <w:rPr>
                <w:rFonts w:ascii="TH SarabunPSK" w:hAnsi="TH SarabunPSK" w:cs="TH SarabunPSK"/>
                <w:szCs w:val="32"/>
              </w:rPr>
            </w:pPr>
          </w:p>
        </w:tc>
      </w:tr>
      <w:tr w:rsidR="00250493" w:rsidRPr="00CB586B" w14:paraId="20D4A725" w14:textId="77777777" w:rsidTr="005A1A96">
        <w:tc>
          <w:tcPr>
            <w:tcW w:w="846" w:type="dxa"/>
            <w:shd w:val="clear" w:color="auto" w:fill="EEECE1" w:themeFill="background2"/>
          </w:tcPr>
          <w:p w14:paraId="60FC52BF" w14:textId="77777777" w:rsidR="00250493" w:rsidRPr="00CB586B" w:rsidRDefault="00250493" w:rsidP="005A1A96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" w:name="_Hlk196492602"/>
            <w:r w:rsidRPr="00CB58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268" w:type="dxa"/>
            <w:shd w:val="clear" w:color="auto" w:fill="EEECE1" w:themeFill="background2"/>
          </w:tcPr>
          <w:p w14:paraId="4AFF592E" w14:textId="77777777" w:rsidR="00250493" w:rsidRPr="00CB586B" w:rsidRDefault="00250493" w:rsidP="005A1A96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ช่วงระยะเวลา</w:t>
            </w:r>
          </w:p>
        </w:tc>
        <w:tc>
          <w:tcPr>
            <w:tcW w:w="2338" w:type="dxa"/>
            <w:shd w:val="clear" w:color="auto" w:fill="EEECE1" w:themeFill="background2"/>
          </w:tcPr>
          <w:p w14:paraId="410D13DA" w14:textId="77777777" w:rsidR="00250493" w:rsidRPr="00CB586B" w:rsidRDefault="00250493" w:rsidP="005A1A96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4683" w:type="dxa"/>
            <w:shd w:val="clear" w:color="auto" w:fill="EEECE1" w:themeFill="background2"/>
          </w:tcPr>
          <w:p w14:paraId="2DBF5961" w14:textId="77777777" w:rsidR="00250493" w:rsidRPr="00CB586B" w:rsidRDefault="00250493" w:rsidP="005A1A96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</w:tr>
      <w:bookmarkEnd w:id="1"/>
      <w:tr w:rsidR="00250493" w:rsidRPr="00CB586B" w14:paraId="09825D4A" w14:textId="77777777" w:rsidTr="005A1A96">
        <w:tc>
          <w:tcPr>
            <w:tcW w:w="10135" w:type="dxa"/>
            <w:gridSpan w:val="4"/>
          </w:tcPr>
          <w:p w14:paraId="191D062B" w14:textId="77777777" w:rsidR="00250493" w:rsidRPr="00CB586B" w:rsidRDefault="00250493" w:rsidP="005A1A96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ช่วงดำเนินการประเมิน</w:t>
            </w:r>
          </w:p>
        </w:tc>
      </w:tr>
      <w:tr w:rsidR="00250493" w:rsidRPr="00CB586B" w14:paraId="47199300" w14:textId="77777777" w:rsidTr="005A1A96">
        <w:tc>
          <w:tcPr>
            <w:tcW w:w="846" w:type="dxa"/>
          </w:tcPr>
          <w:p w14:paraId="6941A62A" w14:textId="77777777" w:rsidR="00250493" w:rsidRPr="00751754" w:rsidRDefault="00250493" w:rsidP="00B01F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54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268" w:type="dxa"/>
          </w:tcPr>
          <w:p w14:paraId="169081A3" w14:textId="77777777" w:rsidR="00250493" w:rsidRPr="00751754" w:rsidRDefault="00250493" w:rsidP="00B01F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54">
              <w:rPr>
                <w:rFonts w:ascii="TH SarabunPSK" w:hAnsi="TH SarabunPSK" w:cs="TH SarabunPSK" w:hint="cs"/>
                <w:sz w:val="32"/>
                <w:szCs w:val="32"/>
                <w:cs/>
              </w:rPr>
              <w:t>๑ ม.ค.๖๘</w:t>
            </w:r>
            <w:r w:rsidRPr="00751754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751754">
              <w:rPr>
                <w:rFonts w:ascii="TH SarabunPSK" w:hAnsi="TH SarabunPSK" w:cs="TH SarabunPSK" w:hint="cs"/>
                <w:sz w:val="32"/>
                <w:szCs w:val="32"/>
                <w:cs/>
              </w:rPr>
              <w:t>๓๐ มิ.ย.๖๘</w:t>
            </w:r>
          </w:p>
        </w:tc>
        <w:tc>
          <w:tcPr>
            <w:tcW w:w="2338" w:type="dxa"/>
          </w:tcPr>
          <w:p w14:paraId="40C9FEAA" w14:textId="64966033" w:rsidR="00250493" w:rsidRPr="00751754" w:rsidRDefault="00250493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54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การเก็บข้อมูลแบบวัด</w:t>
            </w:r>
            <w:r w:rsidR="00757B6A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517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การรับรู้ผู้มีส่วนได้ส่วนเสียภายใน </w:t>
            </w:r>
            <w:r w:rsidRPr="00751754">
              <w:rPr>
                <w:rFonts w:ascii="TH SarabunPSK" w:hAnsi="TH SarabunPSK" w:cs="TH SarabunPSK" w:hint="cs"/>
                <w:sz w:val="32"/>
                <w:szCs w:val="32"/>
              </w:rPr>
              <w:t>(IIT)</w:t>
            </w:r>
          </w:p>
        </w:tc>
        <w:tc>
          <w:tcPr>
            <w:tcW w:w="4683" w:type="dxa"/>
          </w:tcPr>
          <w:p w14:paraId="203B9F4B" w14:textId="77777777" w:rsidR="00250493" w:rsidRPr="00751754" w:rsidRDefault="00250493" w:rsidP="00B01F89">
            <w:pPr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751754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 xml:space="preserve">การเก็บข้อมูลผู้มีส่วนได้ส่วนเสียภายใน </w:t>
            </w:r>
            <w:r w:rsidRPr="00751754">
              <w:rPr>
                <w:rFonts w:ascii="TH SarabunPSK" w:hAnsi="TH SarabunPSK" w:cs="TH SarabunPSK" w:hint="cs"/>
                <w:spacing w:val="-14"/>
                <w:sz w:val="32"/>
                <w:szCs w:val="32"/>
              </w:rPr>
              <w:t xml:space="preserve">(IIT) </w:t>
            </w:r>
            <w:r w:rsidRPr="00751754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มีขั้นตอน ดังนี้</w:t>
            </w:r>
          </w:p>
          <w:p w14:paraId="2A5ACA6D" w14:textId="5C8BEC07" w:rsidR="00250493" w:rsidRPr="00751754" w:rsidRDefault="00121FAD" w:rsidP="00B01F89">
            <w:pPr>
              <w:ind w:firstLine="242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751754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๑) </w:t>
            </w:r>
            <w:r w:rsidR="00250493" w:rsidRPr="00751754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ผู้ดูแลระบบเผยแพร่ประชาสัมพันธ์ช่องทาง</w:t>
            </w:r>
            <w:r w:rsidR="00304A2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br/>
            </w:r>
            <w:r w:rsidR="00250493" w:rsidRPr="00751754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การตอบแบบวัด </w:t>
            </w:r>
            <w:r w:rsidR="00250493" w:rsidRPr="00751754">
              <w:rPr>
                <w:rFonts w:ascii="TH SarabunPSK" w:hAnsi="TH SarabunPSK" w:cs="TH SarabunPSK" w:hint="cs"/>
                <w:spacing w:val="-6"/>
                <w:sz w:val="32"/>
                <w:szCs w:val="32"/>
              </w:rPr>
              <w:t xml:space="preserve">IIT </w:t>
            </w:r>
            <w:r w:rsidR="00250493" w:rsidRPr="00751754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โดยคำนึงถึงความครอบคลุมของบุคลากรทุกส่วนงานและทุกระดับตามเกณฑ์ที่กำหนดในคู่มือ</w:t>
            </w:r>
          </w:p>
          <w:p w14:paraId="78148AB1" w14:textId="470BBDF3" w:rsidR="00250493" w:rsidRPr="00751754" w:rsidRDefault="00121FAD" w:rsidP="00B01F89">
            <w:pPr>
              <w:ind w:firstLine="24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๒) </w:t>
            </w:r>
            <w:r w:rsidR="00250493" w:rsidRPr="0075175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และผู้ดูแลระบบกำกับติดตามให้ผู้มีส่วนได้ส่วนเสียภายในเข้ามาตอบตามระยะเวลาให้ครบตามจำนวนขั้นต่ำและเกณฑ์ที่กำหนด</w:t>
            </w:r>
          </w:p>
        </w:tc>
      </w:tr>
      <w:tr w:rsidR="00250493" w:rsidRPr="00CB586B" w14:paraId="5C66092D" w14:textId="77777777" w:rsidTr="005A1A96">
        <w:tc>
          <w:tcPr>
            <w:tcW w:w="846" w:type="dxa"/>
          </w:tcPr>
          <w:p w14:paraId="2FEC2BB6" w14:textId="77777777" w:rsidR="00250493" w:rsidRDefault="00250493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54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  <w:p w14:paraId="7D15DF7C" w14:textId="77777777" w:rsidR="00304A2F" w:rsidRDefault="00304A2F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37A419" w14:textId="77777777" w:rsidR="00304A2F" w:rsidRDefault="00304A2F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D819DF" w14:textId="77777777" w:rsidR="00304A2F" w:rsidRDefault="00304A2F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1179DE" w14:textId="77777777" w:rsidR="00304A2F" w:rsidRDefault="00304A2F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1BF4CE" w14:textId="77777777" w:rsidR="00304A2F" w:rsidRDefault="00304A2F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DC3A18" w14:textId="77777777" w:rsidR="00304A2F" w:rsidRDefault="00304A2F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BFFCBB" w14:textId="77777777" w:rsidR="00304A2F" w:rsidRDefault="00304A2F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C0FE49" w14:textId="77777777" w:rsidR="00304A2F" w:rsidRDefault="00304A2F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3EF3D4" w14:textId="77777777" w:rsidR="00304A2F" w:rsidRDefault="00304A2F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6D9D65" w14:textId="77777777" w:rsidR="00304A2F" w:rsidRDefault="00304A2F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36A6ED" w14:textId="77777777" w:rsidR="00304A2F" w:rsidRDefault="00304A2F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68CEFA" w14:textId="77777777" w:rsidR="00304A2F" w:rsidRDefault="00304A2F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54DC23" w14:textId="77777777" w:rsidR="00304A2F" w:rsidRDefault="00304A2F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A4E983" w14:textId="77777777" w:rsidR="00304A2F" w:rsidRDefault="00304A2F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315842" w14:textId="77777777" w:rsidR="00304A2F" w:rsidRDefault="00304A2F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4808C0" w14:textId="77777777" w:rsidR="00304A2F" w:rsidRDefault="00304A2F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7D5C6" w14:textId="77777777" w:rsidR="00304A2F" w:rsidRDefault="00304A2F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3DC1E5" w14:textId="77777777" w:rsidR="00304A2F" w:rsidRDefault="00304A2F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EBB659" w14:textId="77777777" w:rsidR="00304A2F" w:rsidRDefault="00304A2F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17B244" w14:textId="77777777" w:rsidR="00304A2F" w:rsidRDefault="00304A2F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E219A2" w14:textId="77777777" w:rsidR="00304A2F" w:rsidRDefault="00304A2F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003FC6" w14:textId="77777777" w:rsidR="00304A2F" w:rsidRDefault="00304A2F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2933A7" w14:textId="77777777" w:rsidR="00304A2F" w:rsidRPr="00751754" w:rsidRDefault="00304A2F" w:rsidP="00B01F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36AF608A" w14:textId="77777777" w:rsidR="00250493" w:rsidRPr="00751754" w:rsidRDefault="00250493" w:rsidP="00B01F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54">
              <w:rPr>
                <w:rFonts w:ascii="TH SarabunPSK" w:hAnsi="TH SarabunPSK" w:cs="TH SarabunPSK" w:hint="cs"/>
                <w:sz w:val="32"/>
                <w:szCs w:val="32"/>
                <w:cs/>
              </w:rPr>
              <w:t>๑ ม.ค.๖๘</w:t>
            </w:r>
            <w:r w:rsidRPr="00751754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751754">
              <w:rPr>
                <w:rFonts w:ascii="TH SarabunPSK" w:hAnsi="TH SarabunPSK" w:cs="TH SarabunPSK" w:hint="cs"/>
                <w:sz w:val="32"/>
                <w:szCs w:val="32"/>
                <w:cs/>
              </w:rPr>
              <w:t>๓๐ มิ.ย.๖๘</w:t>
            </w:r>
          </w:p>
        </w:tc>
        <w:tc>
          <w:tcPr>
            <w:tcW w:w="2338" w:type="dxa"/>
          </w:tcPr>
          <w:p w14:paraId="011763EE" w14:textId="1F953744" w:rsidR="00250493" w:rsidRPr="00751754" w:rsidRDefault="00250493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54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การเก็บข้อมูลแบบวัด</w:t>
            </w:r>
            <w:r w:rsidR="00855CF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517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การรับรู้ผู้มีส่วนได้ส่วนเสียภายนอก </w:t>
            </w:r>
            <w:r w:rsidRPr="00751754">
              <w:rPr>
                <w:rFonts w:ascii="TH SarabunPSK" w:hAnsi="TH SarabunPSK" w:cs="TH SarabunPSK" w:hint="cs"/>
                <w:sz w:val="32"/>
                <w:szCs w:val="32"/>
              </w:rPr>
              <w:t>(EIT)</w:t>
            </w:r>
          </w:p>
        </w:tc>
        <w:tc>
          <w:tcPr>
            <w:tcW w:w="4683" w:type="dxa"/>
          </w:tcPr>
          <w:p w14:paraId="7961541C" w14:textId="77777777" w:rsidR="00250493" w:rsidRPr="00751754" w:rsidRDefault="00250493" w:rsidP="00B01F89">
            <w:pPr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51754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การเก็บข้อมูลผู้มีส่วนได้ส่วนเสีย</w:t>
            </w:r>
            <w:r w:rsidRPr="00751754">
              <w:rPr>
                <w:rFonts w:ascii="TH SarabunPSK" w:hAnsi="TH SarabunPSK" w:cs="TH SarabunPSK" w:hint="cs"/>
                <w:sz w:val="32"/>
                <w:szCs w:val="32"/>
              </w:rPr>
              <w:t xml:space="preserve"> (EIT) </w:t>
            </w:r>
            <w:r w:rsidRPr="00751754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มีขั้นตอนดังนี้</w:t>
            </w:r>
          </w:p>
          <w:p w14:paraId="25E4AE49" w14:textId="36EBB9EF" w:rsidR="00250493" w:rsidRPr="00751754" w:rsidRDefault="00250493" w:rsidP="00B01F89">
            <w:pPr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51754">
              <w:rPr>
                <w:rFonts w:ascii="TH SarabunPSK" w:hAnsi="TH SarabunPSK" w:cs="TH SarabunPSK" w:hint="cs"/>
                <w:sz w:val="32"/>
                <w:szCs w:val="32"/>
                <w:cs/>
              </w:rPr>
              <w:t>๑) ผู้มีส่วนได้ส่วนเสียภายนอก (</w:t>
            </w:r>
            <w:r w:rsidRPr="00751754">
              <w:rPr>
                <w:rFonts w:ascii="TH SarabunPSK" w:hAnsi="TH SarabunPSK" w:cs="TH SarabunPSK" w:hint="cs"/>
                <w:sz w:val="32"/>
                <w:szCs w:val="32"/>
              </w:rPr>
              <w:t xml:space="preserve">EIT) </w:t>
            </w:r>
            <w:r w:rsidRPr="0075175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ผู้รับบริการ</w:t>
            </w:r>
            <w:r w:rsidR="00121FAD" w:rsidRPr="007517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เ</w:t>
            </w:r>
            <w:r w:rsidRPr="00751754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ข้าตอบแบบด้วยตนเอง</w:t>
            </w:r>
          </w:p>
          <w:p w14:paraId="50FEEC21" w14:textId="77777777" w:rsidR="00250493" w:rsidRPr="00751754" w:rsidRDefault="00250493" w:rsidP="00B01F89">
            <w:pPr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517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๑.๑ ผู้ดูแลระบบเผยแพร่ประชาสัมพันธ์ช่องทางการตอบแบบวัด </w:t>
            </w:r>
            <w:r w:rsidRPr="00751754">
              <w:rPr>
                <w:rFonts w:ascii="TH SarabunPSK" w:hAnsi="TH SarabunPSK" w:cs="TH SarabunPSK" w:hint="cs"/>
                <w:sz w:val="32"/>
                <w:szCs w:val="32"/>
              </w:rPr>
              <w:t>EIT</w:t>
            </w:r>
            <w:r w:rsidRPr="007517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โดยคำนึงถึงความสะดวกของผู้รับบริการในการเข้าถึงช่องทางการตอบแบบวัด </w:t>
            </w:r>
            <w:r w:rsidRPr="00751754">
              <w:rPr>
                <w:rFonts w:ascii="TH SarabunPSK" w:hAnsi="TH SarabunPSK" w:cs="TH SarabunPSK" w:hint="cs"/>
                <w:sz w:val="32"/>
                <w:szCs w:val="32"/>
              </w:rPr>
              <w:t>EIT</w:t>
            </w:r>
          </w:p>
          <w:p w14:paraId="5EB57E03" w14:textId="77777777" w:rsidR="00250493" w:rsidRPr="00751754" w:rsidRDefault="00250493" w:rsidP="00B01F89">
            <w:pPr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517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๑.๒ ผู้บริหารและผู้ดูแลระบบกำกับติดตามให้ผู้มีส่วนได้ส่วนเสียภายนอกเข้ามาตอบตามระยะเวลาให้ครบตามจำนวนขั้นต่ำและเกณฑ์ที่กำหนด</w:t>
            </w:r>
          </w:p>
          <w:p w14:paraId="73B012A0" w14:textId="77777777" w:rsidR="00250493" w:rsidRPr="00751754" w:rsidRDefault="00250493" w:rsidP="00B01F89">
            <w:pPr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517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๑.๓ ผู้รับบริการจากหน่วยงาน สามารถเข้าตอบแบบวัด </w:t>
            </w:r>
            <w:r w:rsidRPr="00751754">
              <w:rPr>
                <w:rFonts w:ascii="TH SarabunPSK" w:hAnsi="TH SarabunPSK" w:cs="TH SarabunPSK" w:hint="cs"/>
                <w:sz w:val="32"/>
                <w:szCs w:val="32"/>
              </w:rPr>
              <w:t xml:space="preserve">EIT </w:t>
            </w:r>
            <w:r w:rsidRPr="007517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ของหน่วยงานภาครัฐระดับต่ำกว่ากรมได้ด้วยตนเองโดตรงที่เว็บไซต์ </w:t>
            </w:r>
            <w:hyperlink r:id="rId12" w:history="1">
              <w:r w:rsidRPr="00751754">
                <w:rPr>
                  <w:rStyle w:val="a4"/>
                  <w:rFonts w:ascii="TH SarabunPSK" w:hAnsi="TH SarabunPSK" w:cs="TH SarabunPSK" w:hint="cs"/>
                  <w:sz w:val="32"/>
                  <w:szCs w:val="32"/>
                </w:rPr>
                <w:t>https:</w:t>
              </w:r>
              <w:r w:rsidRPr="00751754">
                <w:rPr>
                  <w:rStyle w:val="a4"/>
                  <w:rFonts w:ascii="TH SarabunPSK" w:hAnsi="TH SarabunPSK" w:cs="TH SarabunPSK" w:hint="cs"/>
                  <w:sz w:val="32"/>
                  <w:szCs w:val="32"/>
                  <w:cs/>
                </w:rPr>
                <w:t>//</w:t>
              </w:r>
              <w:r w:rsidRPr="00751754">
                <w:rPr>
                  <w:rStyle w:val="a4"/>
                  <w:rFonts w:ascii="TH SarabunPSK" w:hAnsi="TH SarabunPSK" w:cs="TH SarabunPSK" w:hint="cs"/>
                  <w:sz w:val="32"/>
                  <w:szCs w:val="32"/>
                </w:rPr>
                <w:t>itap.nacc.go.th</w:t>
              </w:r>
              <w:r w:rsidRPr="00751754">
                <w:rPr>
                  <w:rStyle w:val="a4"/>
                  <w:rFonts w:ascii="TH SarabunPSK" w:hAnsi="TH SarabunPSK" w:cs="TH SarabunPSK" w:hint="cs"/>
                  <w:sz w:val="32"/>
                  <w:szCs w:val="32"/>
                  <w:cs/>
                </w:rPr>
                <w:t>/</w:t>
              </w:r>
            </w:hyperlink>
            <w:r w:rsidRPr="007517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44C786A6" w14:textId="77777777" w:rsidR="00250493" w:rsidRPr="00751754" w:rsidRDefault="00250493" w:rsidP="00B01F89">
            <w:pPr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51754">
              <w:rPr>
                <w:rFonts w:ascii="TH SarabunPSK" w:hAnsi="TH SarabunPSK" w:cs="TH SarabunPSK" w:hint="cs"/>
                <w:sz w:val="32"/>
                <w:szCs w:val="32"/>
                <w:cs/>
              </w:rPr>
              <w:t>๒) มีส่วนได้ส่วนเสียภายนอก (</w:t>
            </w:r>
            <w:r w:rsidRPr="00751754">
              <w:rPr>
                <w:rFonts w:ascii="TH SarabunPSK" w:hAnsi="TH SarabunPSK" w:cs="TH SarabunPSK" w:hint="cs"/>
                <w:sz w:val="32"/>
                <w:szCs w:val="32"/>
              </w:rPr>
              <w:t>EIT</w:t>
            </w:r>
            <w:r w:rsidRPr="00751754">
              <w:rPr>
                <w:rFonts w:ascii="TH SarabunPSK" w:hAnsi="TH SarabunPSK" w:cs="TH SarabunPSK" w:hint="cs"/>
                <w:sz w:val="32"/>
                <w:szCs w:val="32"/>
                <w:cs/>
              </w:rPr>
              <w:t>๒)) โดยหน่วยประเมินจัดเก็บข้อมูล</w:t>
            </w:r>
          </w:p>
          <w:p w14:paraId="6F39FF0F" w14:textId="170C1392" w:rsidR="00250493" w:rsidRDefault="00250493" w:rsidP="00B01F89">
            <w:pPr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517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751754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751754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หน่วยประเมินดำเนินการวิเคราะห์ คัดเลือก และเก็บข้อมูลผู้มีส่วนได้ส่วนเสียภายนอกจากที่หน่วยนำเข้าข้อมูลดังกล่าว โดยคำนึงถึงข้อมูลที่มีคุณภาพและเป็นไปตามหลักวิชาการและมีจำนวนไม่น้อยกว่า</w:t>
            </w:r>
            <w:r w:rsidR="00121FAD" w:rsidRPr="007517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751754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ที่กำหนดในคู่มือ</w:t>
            </w:r>
          </w:p>
          <w:p w14:paraId="45578F98" w14:textId="4B2CA5F7" w:rsidR="00751754" w:rsidRDefault="00751754" w:rsidP="00B01F89">
            <w:pPr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E7D637" w14:textId="77777777" w:rsidR="00751754" w:rsidRPr="00751754" w:rsidRDefault="00751754" w:rsidP="00B01F89">
            <w:pPr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857854" w14:textId="72D84E1F" w:rsidR="00121FAD" w:rsidRPr="00751754" w:rsidRDefault="00121FAD" w:rsidP="00B01F89">
            <w:pPr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50493" w:rsidRPr="00CB586B" w14:paraId="3B364518" w14:textId="77777777" w:rsidTr="005A1A96">
        <w:tc>
          <w:tcPr>
            <w:tcW w:w="846" w:type="dxa"/>
            <w:shd w:val="clear" w:color="auto" w:fill="EEECE1" w:themeFill="background2"/>
          </w:tcPr>
          <w:p w14:paraId="517AFB4F" w14:textId="77777777" w:rsidR="00250493" w:rsidRPr="00CB586B" w:rsidRDefault="00250493" w:rsidP="005A1A96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2" w:name="_Hlk196492666"/>
            <w:r w:rsidRPr="00CB58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268" w:type="dxa"/>
            <w:shd w:val="clear" w:color="auto" w:fill="EEECE1" w:themeFill="background2"/>
          </w:tcPr>
          <w:p w14:paraId="7607D81E" w14:textId="77777777" w:rsidR="00250493" w:rsidRPr="00CB586B" w:rsidRDefault="00250493" w:rsidP="005A1A96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ช่วงระยะเวลา</w:t>
            </w:r>
          </w:p>
        </w:tc>
        <w:tc>
          <w:tcPr>
            <w:tcW w:w="2338" w:type="dxa"/>
            <w:shd w:val="clear" w:color="auto" w:fill="EEECE1" w:themeFill="background2"/>
          </w:tcPr>
          <w:p w14:paraId="25FAEF9C" w14:textId="77777777" w:rsidR="00250493" w:rsidRPr="00CB586B" w:rsidRDefault="00250493" w:rsidP="005A1A96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4683" w:type="dxa"/>
            <w:shd w:val="clear" w:color="auto" w:fill="EEECE1" w:themeFill="background2"/>
          </w:tcPr>
          <w:p w14:paraId="26C6FF20" w14:textId="77777777" w:rsidR="00250493" w:rsidRPr="00CB586B" w:rsidRDefault="00250493" w:rsidP="005A1A96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</w:tr>
      <w:bookmarkEnd w:id="2"/>
      <w:tr w:rsidR="00250493" w:rsidRPr="00CB586B" w14:paraId="685BB03A" w14:textId="77777777" w:rsidTr="005A1A96">
        <w:tc>
          <w:tcPr>
            <w:tcW w:w="10135" w:type="dxa"/>
            <w:gridSpan w:val="4"/>
          </w:tcPr>
          <w:p w14:paraId="2C0574B9" w14:textId="77777777" w:rsidR="00250493" w:rsidRPr="00CB586B" w:rsidRDefault="00250493" w:rsidP="005A1A96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ช่วงดำเนินการประเมิน</w:t>
            </w:r>
          </w:p>
        </w:tc>
      </w:tr>
      <w:tr w:rsidR="00250493" w:rsidRPr="00CB586B" w14:paraId="7A606D62" w14:textId="77777777" w:rsidTr="005A1A96">
        <w:tc>
          <w:tcPr>
            <w:tcW w:w="846" w:type="dxa"/>
          </w:tcPr>
          <w:p w14:paraId="208484CD" w14:textId="77777777" w:rsidR="00250493" w:rsidRPr="00CB586B" w:rsidRDefault="00250493" w:rsidP="00B01F89">
            <w:pPr>
              <w:spacing w:line="14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2268" w:type="dxa"/>
          </w:tcPr>
          <w:p w14:paraId="16E77D40" w14:textId="77777777" w:rsidR="00250493" w:rsidRPr="00CB586B" w:rsidRDefault="00250493" w:rsidP="00B01F89">
            <w:pPr>
              <w:spacing w:line="14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๑ ม.ค.๖๘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๓๐ เม.ย.๖๘</w:t>
            </w:r>
          </w:p>
        </w:tc>
        <w:tc>
          <w:tcPr>
            <w:tcW w:w="2338" w:type="dxa"/>
          </w:tcPr>
          <w:p w14:paraId="49BCAC62" w14:textId="77777777" w:rsidR="00250493" w:rsidRPr="00CB586B" w:rsidRDefault="00250493" w:rsidP="00B01F89">
            <w:pPr>
              <w:spacing w:line="14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การตอบข้อมูลแบบตรวจการเปิดเผยข้อมูลสาธารณะ (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</w:rPr>
              <w:t>OIT)</w:t>
            </w:r>
          </w:p>
        </w:tc>
        <w:tc>
          <w:tcPr>
            <w:tcW w:w="4683" w:type="dxa"/>
          </w:tcPr>
          <w:p w14:paraId="662E04EA" w14:textId="22CF2E8F" w:rsidR="00250493" w:rsidRPr="00CB586B" w:rsidRDefault="00250493" w:rsidP="00B01F89">
            <w:pPr>
              <w:spacing w:line="168" w:lineRule="auto"/>
              <w:rPr>
                <w:rFonts w:ascii="TH SarabunPSK" w:hAnsi="TH SarabunPSK" w:cs="TH SarabunPSK"/>
                <w:szCs w:val="32"/>
              </w:rPr>
            </w:pPr>
            <w:r w:rsidRPr="00CB586B">
              <w:rPr>
                <w:rFonts w:ascii="TH SarabunPSK" w:hAnsi="TH SarabunPSK" w:cs="TH SarabunPSK" w:hint="cs"/>
                <w:szCs w:val="32"/>
                <w:cs/>
              </w:rPr>
              <w:t xml:space="preserve">การตอบข้อมูลแบบตรวจการเปิดเผยข้อมูลสาธารณะ 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</w:rPr>
              <w:t>OIT)</w:t>
            </w:r>
            <w:r w:rsidRPr="00CB586B">
              <w:rPr>
                <w:rFonts w:ascii="TH SarabunPSK" w:hAnsi="TH SarabunPSK" w:cs="TH SarabunPSK" w:hint="cs"/>
                <w:szCs w:val="32"/>
              </w:rPr>
              <w:t xml:space="preserve"> </w:t>
            </w:r>
            <w:r w:rsidRPr="00CB586B">
              <w:rPr>
                <w:rFonts w:ascii="TH SarabunPSK" w:hAnsi="TH SarabunPSK" w:cs="TH SarabunPSK" w:hint="cs"/>
                <w:szCs w:val="32"/>
                <w:cs/>
              </w:rPr>
              <w:t>มีข</w:t>
            </w:r>
            <w:r w:rsidR="003E3483">
              <w:rPr>
                <w:rFonts w:ascii="TH SarabunPSK" w:hAnsi="TH SarabunPSK" w:cs="TH SarabunPSK" w:hint="cs"/>
                <w:szCs w:val="32"/>
                <w:cs/>
              </w:rPr>
              <w:t>ั้</w:t>
            </w:r>
            <w:r w:rsidRPr="00CB586B">
              <w:rPr>
                <w:rFonts w:ascii="TH SarabunPSK" w:hAnsi="TH SarabunPSK" w:cs="TH SarabunPSK" w:hint="cs"/>
                <w:szCs w:val="32"/>
                <w:cs/>
              </w:rPr>
              <w:t>นตอนดังนี</w:t>
            </w:r>
            <w:r w:rsidR="003E3483">
              <w:rPr>
                <w:rFonts w:ascii="TH SarabunPSK" w:hAnsi="TH SarabunPSK" w:cs="TH SarabunPSK" w:hint="cs"/>
                <w:szCs w:val="32"/>
                <w:cs/>
              </w:rPr>
              <w:t>้</w:t>
            </w:r>
          </w:p>
          <w:p w14:paraId="0E7F72A2" w14:textId="77777777" w:rsidR="00250493" w:rsidRPr="00CB586B" w:rsidRDefault="00250493" w:rsidP="00B01F89">
            <w:pPr>
              <w:spacing w:line="16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szCs w:val="32"/>
                <w:cs/>
              </w:rPr>
              <w:t>๑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ผู้ดูแลระบบรายงานข้อมูล การเปิดเผยข้อมูลสาธารณะตามแบบตรวจ 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</w:rPr>
              <w:t xml:space="preserve">OIT  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ในระบบสารสนเทศ  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</w:rPr>
              <w:t xml:space="preserve">ITAP 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ตามเกณฑ์ที่กำหนดในคู่มือ</w:t>
            </w:r>
          </w:p>
          <w:p w14:paraId="4A5D5A5D" w14:textId="77777777" w:rsidR="00250493" w:rsidRPr="00CB586B" w:rsidRDefault="00250493" w:rsidP="00B01F89">
            <w:pPr>
              <w:spacing w:line="168" w:lineRule="auto"/>
              <w:rPr>
                <w:rFonts w:ascii="TH SarabunPSK" w:hAnsi="TH SarabunPSK" w:cs="TH SarabunPSK"/>
                <w:szCs w:val="32"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๒) ผู้บริหารตรวจสอบและอนุมัติข้อมูลการเปิดเผยข้อมูลสาธารณะตามแบบตรวจ 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</w:rPr>
              <w:t xml:space="preserve">OIT 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ในระบบสารสนเทศฯ 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</w:rPr>
              <w:t>ITAP</w:t>
            </w:r>
          </w:p>
        </w:tc>
      </w:tr>
      <w:tr w:rsidR="0083609D" w:rsidRPr="00CB586B" w14:paraId="00607ED9" w14:textId="77777777" w:rsidTr="00526667">
        <w:tc>
          <w:tcPr>
            <w:tcW w:w="846" w:type="dxa"/>
            <w:shd w:val="clear" w:color="auto" w:fill="EEECE1" w:themeFill="background2"/>
          </w:tcPr>
          <w:p w14:paraId="3A556111" w14:textId="77777777" w:rsidR="0083609D" w:rsidRPr="00CB586B" w:rsidRDefault="0083609D" w:rsidP="00121FAD">
            <w:pPr>
              <w:spacing w:before="120" w:line="16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shd w:val="clear" w:color="auto" w:fill="EEECE1" w:themeFill="background2"/>
          </w:tcPr>
          <w:p w14:paraId="787998BF" w14:textId="77777777" w:rsidR="0083609D" w:rsidRPr="00CB586B" w:rsidRDefault="0083609D" w:rsidP="00121FAD">
            <w:pPr>
              <w:spacing w:before="120" w:line="16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ช่วงระยะเวลา</w:t>
            </w:r>
          </w:p>
        </w:tc>
        <w:tc>
          <w:tcPr>
            <w:tcW w:w="2338" w:type="dxa"/>
            <w:shd w:val="clear" w:color="auto" w:fill="EEECE1" w:themeFill="background2"/>
          </w:tcPr>
          <w:p w14:paraId="6BE5D3D7" w14:textId="77777777" w:rsidR="0083609D" w:rsidRPr="00CB586B" w:rsidRDefault="0083609D" w:rsidP="00121FAD">
            <w:pPr>
              <w:spacing w:before="120" w:line="16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4683" w:type="dxa"/>
            <w:shd w:val="clear" w:color="auto" w:fill="EEECE1" w:themeFill="background2"/>
          </w:tcPr>
          <w:p w14:paraId="6AFCD411" w14:textId="77777777" w:rsidR="0083609D" w:rsidRPr="00CB586B" w:rsidRDefault="0083609D" w:rsidP="00121FAD">
            <w:pPr>
              <w:spacing w:before="120" w:line="16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</w:tr>
      <w:tr w:rsidR="00250493" w:rsidRPr="00CB586B" w14:paraId="2AF82646" w14:textId="77777777" w:rsidTr="005A1A96">
        <w:tc>
          <w:tcPr>
            <w:tcW w:w="10135" w:type="dxa"/>
            <w:gridSpan w:val="4"/>
          </w:tcPr>
          <w:p w14:paraId="6051535E" w14:textId="77777777" w:rsidR="00250493" w:rsidRPr="00CB586B" w:rsidRDefault="00250493" w:rsidP="00121FAD">
            <w:pPr>
              <w:spacing w:before="120" w:line="16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ช่วงดำเนินการตรวจ </w:t>
            </w:r>
            <w:r w:rsidRPr="00CB586B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OIT </w:t>
            </w:r>
            <w:r w:rsidRPr="00CB58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และการชี้แจงเพิ่มเติมแบบตรวจการเปิดเผยข้อมูลสาธารณะ (</w:t>
            </w:r>
            <w:r w:rsidRPr="00CB586B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OIT)</w:t>
            </w:r>
          </w:p>
        </w:tc>
      </w:tr>
      <w:tr w:rsidR="00250493" w:rsidRPr="00CB586B" w14:paraId="645E5A37" w14:textId="77777777" w:rsidTr="005A1A96">
        <w:tc>
          <w:tcPr>
            <w:tcW w:w="846" w:type="dxa"/>
          </w:tcPr>
          <w:p w14:paraId="0CE11F34" w14:textId="77777777" w:rsidR="00250493" w:rsidRPr="00CB586B" w:rsidRDefault="00250493" w:rsidP="00B01F89">
            <w:pPr>
              <w:spacing w:line="16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2268" w:type="dxa"/>
          </w:tcPr>
          <w:p w14:paraId="3376C437" w14:textId="77777777" w:rsidR="00250493" w:rsidRPr="00CB586B" w:rsidRDefault="00250493" w:rsidP="00B01F89">
            <w:pPr>
              <w:spacing w:line="16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๑ พ.ค.๖๘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๑๖ พ.ค.๖๘</w:t>
            </w:r>
          </w:p>
        </w:tc>
        <w:tc>
          <w:tcPr>
            <w:tcW w:w="2338" w:type="dxa"/>
          </w:tcPr>
          <w:p w14:paraId="6E523FE7" w14:textId="28DA7A5E" w:rsidR="00250493" w:rsidRPr="00CB586B" w:rsidRDefault="00250493" w:rsidP="00B01F89">
            <w:pPr>
              <w:spacing w:line="16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การตรวจแบบ</w:t>
            </w:r>
            <w:r w:rsidR="00D0290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การเปิดเผยข้อมูลสาธารณะ (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</w:rPr>
              <w:t>OIT)</w:t>
            </w:r>
          </w:p>
        </w:tc>
        <w:tc>
          <w:tcPr>
            <w:tcW w:w="4683" w:type="dxa"/>
          </w:tcPr>
          <w:p w14:paraId="646A7D86" w14:textId="45CFB748" w:rsidR="00250493" w:rsidRPr="00CB586B" w:rsidRDefault="00250493" w:rsidP="00B01F89">
            <w:pPr>
              <w:spacing w:line="16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การตรวจให้คะแนนการเปิดเผยข้อมูลสาธารณะ (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</w:rPr>
              <w:t xml:space="preserve">OIT) 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โดยหน่วยประเมินจะดำเนินการตรวจสอบการเปิดเผยข้อมูลสาธารณะ และพิจารณาให้คะแนนแบบตรวจ 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</w:rPr>
              <w:t xml:space="preserve">OIT 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ตา</w:t>
            </w:r>
            <w:r w:rsidR="00B51D20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เกณฑ์ที่กำหนดในคู่มือ</w:t>
            </w:r>
          </w:p>
        </w:tc>
      </w:tr>
      <w:tr w:rsidR="00250493" w:rsidRPr="00CB586B" w14:paraId="00C00FC5" w14:textId="77777777" w:rsidTr="005A1A96">
        <w:tc>
          <w:tcPr>
            <w:tcW w:w="846" w:type="dxa"/>
          </w:tcPr>
          <w:p w14:paraId="12B7D656" w14:textId="77777777" w:rsidR="00250493" w:rsidRPr="00CB586B" w:rsidRDefault="00250493" w:rsidP="00B01F89">
            <w:pPr>
              <w:spacing w:line="16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2268" w:type="dxa"/>
          </w:tcPr>
          <w:p w14:paraId="31A6595D" w14:textId="77777777" w:rsidR="00250493" w:rsidRPr="00CB586B" w:rsidRDefault="00250493" w:rsidP="00B01F89">
            <w:pPr>
              <w:spacing w:line="16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๑๗ มิ.ย.๖๘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๒๔ มิ.ย.๖๘</w:t>
            </w:r>
          </w:p>
        </w:tc>
        <w:tc>
          <w:tcPr>
            <w:tcW w:w="2338" w:type="dxa"/>
          </w:tcPr>
          <w:p w14:paraId="55BF207F" w14:textId="77777777" w:rsidR="00250493" w:rsidRPr="00CB586B" w:rsidRDefault="00250493" w:rsidP="00B01F89">
            <w:pPr>
              <w:spacing w:line="16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การตรวจการให้คะแนนแบบตรวจการเปิดเผยข้อมูลสาธารณะ (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</w:rPr>
              <w:t>OIT)</w:t>
            </w:r>
          </w:p>
        </w:tc>
        <w:tc>
          <w:tcPr>
            <w:tcW w:w="4683" w:type="dxa"/>
          </w:tcPr>
          <w:p w14:paraId="204E8E91" w14:textId="2B27AB9C" w:rsidR="00250493" w:rsidRPr="00CB586B" w:rsidRDefault="00250493" w:rsidP="00B01F89">
            <w:pPr>
              <w:spacing w:line="16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การตรวจสอบการให้คะแนนแบบตรวจ 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</w:rPr>
              <w:t xml:space="preserve">OIT 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โดยหน่วยประเมินร่วมกับผู้ทรงคุณวุฒิ ดำเนินการสอบทาน</w:t>
            </w:r>
            <w:r w:rsidR="0083609D"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การตรวจและให้คะแนนแบบตรวจ 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</w:rPr>
              <w:t>OIT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เพื่อให้</w:t>
            </w:r>
            <w:r w:rsidR="0083609D"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การตรวจและให้คะแนนถูกต้อง แม่นยำ สมเหตุสมผล </w:t>
            </w:r>
            <w:r w:rsidR="0083609D"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ตามเกณฑ์ที่กำหนดในคู่มือ</w:t>
            </w:r>
          </w:p>
        </w:tc>
      </w:tr>
      <w:tr w:rsidR="00250493" w:rsidRPr="00CB586B" w14:paraId="09AE3CE2" w14:textId="77777777" w:rsidTr="005A1A96">
        <w:tc>
          <w:tcPr>
            <w:tcW w:w="846" w:type="dxa"/>
          </w:tcPr>
          <w:p w14:paraId="6329A9CB" w14:textId="77777777" w:rsidR="00250493" w:rsidRPr="00CB586B" w:rsidRDefault="00250493" w:rsidP="00B01F89">
            <w:pPr>
              <w:spacing w:line="16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2268" w:type="dxa"/>
          </w:tcPr>
          <w:p w14:paraId="5063B78C" w14:textId="77777777" w:rsidR="00250493" w:rsidRPr="00CB586B" w:rsidRDefault="00250493" w:rsidP="00B01F89">
            <w:pPr>
              <w:spacing w:line="16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๒๕ มิ.ย.๖๘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๔ ก.ค.๖๘</w:t>
            </w:r>
          </w:p>
        </w:tc>
        <w:tc>
          <w:tcPr>
            <w:tcW w:w="2338" w:type="dxa"/>
          </w:tcPr>
          <w:p w14:paraId="1C856342" w14:textId="77777777" w:rsidR="00250493" w:rsidRPr="00CB586B" w:rsidRDefault="00250493" w:rsidP="00B01F89">
            <w:pPr>
              <w:spacing w:line="16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การชี้แจงเพิ่มเติมแบบตรวจการเปิดเผยข้อมูลสาธารณะ (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</w:rPr>
              <w:t>OIT)</w:t>
            </w:r>
          </w:p>
        </w:tc>
        <w:tc>
          <w:tcPr>
            <w:tcW w:w="4683" w:type="dxa"/>
          </w:tcPr>
          <w:p w14:paraId="443D95F2" w14:textId="74D6CC72" w:rsidR="00250493" w:rsidRPr="00CB586B" w:rsidRDefault="00250493" w:rsidP="00B01F89">
            <w:pPr>
              <w:spacing w:line="16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หน่วยงานสอบทา</w:t>
            </w:r>
            <w:r w:rsidR="00B51D20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ความถูกต้องของผลคะแนนการเปิดเผยข้อมูลสาธารณะ (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</w:rPr>
              <w:t xml:space="preserve">OIT) 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และดำเนินการชี้แจงเพิ่มเติมแบบตรวจการเปิดเผยข้อมูลสาธารณะ (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</w:rPr>
              <w:t xml:space="preserve">OIT) 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ผ่านระบบ 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</w:rPr>
              <w:t xml:space="preserve">ITAP 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ที่เว็บไซต์ 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</w:rPr>
              <w:t>http: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//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</w:rPr>
              <w:t>itap.nacc.go.th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  <w:tr w:rsidR="00250493" w:rsidRPr="00CB586B" w14:paraId="5FF34105" w14:textId="77777777" w:rsidTr="005A1A96">
        <w:tc>
          <w:tcPr>
            <w:tcW w:w="846" w:type="dxa"/>
          </w:tcPr>
          <w:p w14:paraId="7C626704" w14:textId="77777777" w:rsidR="00250493" w:rsidRPr="00CB586B" w:rsidRDefault="00250493" w:rsidP="00B01F89">
            <w:pPr>
              <w:spacing w:line="16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268" w:type="dxa"/>
          </w:tcPr>
          <w:p w14:paraId="6616F824" w14:textId="77777777" w:rsidR="00250493" w:rsidRPr="00CB586B" w:rsidRDefault="00250493" w:rsidP="00B01F89">
            <w:pPr>
              <w:spacing w:line="16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๕ ก.ค.๖๘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๓๑ ก.ค.๖๘</w:t>
            </w:r>
          </w:p>
        </w:tc>
        <w:tc>
          <w:tcPr>
            <w:tcW w:w="2338" w:type="dxa"/>
          </w:tcPr>
          <w:p w14:paraId="1A3A684E" w14:textId="77777777" w:rsidR="00250493" w:rsidRPr="00121FAD" w:rsidRDefault="00250493" w:rsidP="00B01F89">
            <w:pPr>
              <w:spacing w:line="16" w:lineRule="atLeast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121FAD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การตรวจการชี้แจงเพิ่มเติมแบบตรวจการเปิดเผยข้อมูลสาธารณะ (</w:t>
            </w:r>
            <w:r w:rsidRPr="00121FAD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OIT)</w:t>
            </w:r>
          </w:p>
        </w:tc>
        <w:tc>
          <w:tcPr>
            <w:tcW w:w="4683" w:type="dxa"/>
          </w:tcPr>
          <w:p w14:paraId="4DC0290A" w14:textId="77777777" w:rsidR="00250493" w:rsidRPr="00CB586B" w:rsidRDefault="00250493" w:rsidP="00B01F89">
            <w:pPr>
              <w:spacing w:line="16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หน่วยประเมินดำเนินการตรวจการชี้แจงเพิ่มเติมแบบตรวจการเปิดเผยข้อมูลสาธารณะ 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</w:rPr>
              <w:t xml:space="preserve">(OIT) 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ของหน่วยงาน</w:t>
            </w:r>
          </w:p>
        </w:tc>
      </w:tr>
    </w:tbl>
    <w:p w14:paraId="1212353C" w14:textId="04A470C9" w:rsidR="00250493" w:rsidRDefault="00250493" w:rsidP="00250493">
      <w:pPr>
        <w:spacing w:before="120"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3878A97" w14:textId="77777777" w:rsidR="00751754" w:rsidRPr="00CB586B" w:rsidRDefault="00751754" w:rsidP="00250493">
      <w:pPr>
        <w:spacing w:before="120"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10135" w:type="dxa"/>
        <w:tblLook w:val="04A0" w:firstRow="1" w:lastRow="0" w:firstColumn="1" w:lastColumn="0" w:noHBand="0" w:noVBand="1"/>
      </w:tblPr>
      <w:tblGrid>
        <w:gridCol w:w="846"/>
        <w:gridCol w:w="2268"/>
        <w:gridCol w:w="2338"/>
        <w:gridCol w:w="4683"/>
      </w:tblGrid>
      <w:tr w:rsidR="00250493" w:rsidRPr="00CB586B" w14:paraId="5EC09BB7" w14:textId="77777777" w:rsidTr="00AA5D29">
        <w:trPr>
          <w:tblHeader/>
        </w:trPr>
        <w:tc>
          <w:tcPr>
            <w:tcW w:w="846" w:type="dxa"/>
            <w:shd w:val="clear" w:color="auto" w:fill="EEECE1" w:themeFill="background2"/>
          </w:tcPr>
          <w:p w14:paraId="5899A2DB" w14:textId="77777777" w:rsidR="00250493" w:rsidRPr="00CB586B" w:rsidRDefault="00250493" w:rsidP="005A1A96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shd w:val="clear" w:color="auto" w:fill="EEECE1" w:themeFill="background2"/>
          </w:tcPr>
          <w:p w14:paraId="19099908" w14:textId="77777777" w:rsidR="00250493" w:rsidRPr="00CB586B" w:rsidRDefault="00250493" w:rsidP="005A1A96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ช่วงระยะเวลา</w:t>
            </w:r>
          </w:p>
        </w:tc>
        <w:tc>
          <w:tcPr>
            <w:tcW w:w="2338" w:type="dxa"/>
            <w:shd w:val="clear" w:color="auto" w:fill="EEECE1" w:themeFill="background2"/>
          </w:tcPr>
          <w:p w14:paraId="204089D8" w14:textId="77777777" w:rsidR="00250493" w:rsidRPr="00CB586B" w:rsidRDefault="00250493" w:rsidP="005A1A96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4683" w:type="dxa"/>
            <w:shd w:val="clear" w:color="auto" w:fill="EEECE1" w:themeFill="background2"/>
          </w:tcPr>
          <w:p w14:paraId="66F4F750" w14:textId="77777777" w:rsidR="00250493" w:rsidRPr="00CB586B" w:rsidRDefault="00250493" w:rsidP="005A1A96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</w:tr>
      <w:tr w:rsidR="00250493" w:rsidRPr="00CB586B" w14:paraId="331FD5EC" w14:textId="77777777" w:rsidTr="005A1A96">
        <w:tc>
          <w:tcPr>
            <w:tcW w:w="10135" w:type="dxa"/>
            <w:gridSpan w:val="4"/>
          </w:tcPr>
          <w:p w14:paraId="1E22ABA7" w14:textId="77777777" w:rsidR="00250493" w:rsidRPr="00CB586B" w:rsidRDefault="00250493" w:rsidP="005A1A96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ช่วงสรุปผลและเผยแพร่การประเมิน</w:t>
            </w:r>
          </w:p>
        </w:tc>
      </w:tr>
      <w:tr w:rsidR="00250493" w:rsidRPr="00CB586B" w14:paraId="6847EB48" w14:textId="77777777" w:rsidTr="005A1A96">
        <w:tc>
          <w:tcPr>
            <w:tcW w:w="846" w:type="dxa"/>
          </w:tcPr>
          <w:p w14:paraId="675E97AC" w14:textId="77777777" w:rsidR="00250493" w:rsidRPr="00CB586B" w:rsidRDefault="00250493" w:rsidP="00B01F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2268" w:type="dxa"/>
          </w:tcPr>
          <w:p w14:paraId="32ED92A1" w14:textId="14EA86C6" w:rsidR="00250493" w:rsidRPr="00CB586B" w:rsidRDefault="00250493" w:rsidP="00B01F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เดือน ส.ค.๖๘</w:t>
            </w:r>
          </w:p>
        </w:tc>
        <w:tc>
          <w:tcPr>
            <w:tcW w:w="2338" w:type="dxa"/>
          </w:tcPr>
          <w:p w14:paraId="5F1EE89A" w14:textId="26172787" w:rsidR="00250493" w:rsidRPr="00CB586B" w:rsidRDefault="00250493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การประมวลผล </w:t>
            </w:r>
            <w:r w:rsidR="00DE616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 และ</w:t>
            </w:r>
            <w:r w:rsidR="00DE616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การจัดทำรายงานผลการประเมิน</w:t>
            </w:r>
          </w:p>
        </w:tc>
        <w:tc>
          <w:tcPr>
            <w:tcW w:w="4683" w:type="dxa"/>
          </w:tcPr>
          <w:p w14:paraId="3FCE4C0A" w14:textId="2C8C2399" w:rsidR="00250493" w:rsidRPr="00CB586B" w:rsidRDefault="00250493" w:rsidP="00B01F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หน่วยประเมินผลสรุปผลการประเมิน พร้อมทั้งจัดทำข้อเสนอแนะเพิ่มเติมประกอบรายงานผลการประเ</w:t>
            </w:r>
            <w:r w:rsidR="00791157">
              <w:rPr>
                <w:rFonts w:ascii="TH SarabunPSK" w:hAnsi="TH SarabunPSK" w:cs="TH SarabunPSK" w:hint="cs"/>
                <w:sz w:val="32"/>
                <w:szCs w:val="32"/>
                <w:cs/>
              </w:rPr>
              <w:t>มิ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ให้แก่หน่วยประเมิน ผ่านระบบ 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</w:rPr>
              <w:t xml:space="preserve">ITAP 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ที่เว็บไซต์ 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</w:rPr>
              <w:t>http: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//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</w:rPr>
              <w:t>itap.nacc.go.th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  <w:tr w:rsidR="00250493" w:rsidRPr="00CB586B" w14:paraId="5B2986BF" w14:textId="77777777" w:rsidTr="005A1A96">
        <w:tc>
          <w:tcPr>
            <w:tcW w:w="846" w:type="dxa"/>
          </w:tcPr>
          <w:p w14:paraId="2A1A0638" w14:textId="77777777" w:rsidR="00250493" w:rsidRPr="00CB586B" w:rsidRDefault="00250493" w:rsidP="00B01F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๒</w:t>
            </w:r>
          </w:p>
        </w:tc>
        <w:tc>
          <w:tcPr>
            <w:tcW w:w="2268" w:type="dxa"/>
          </w:tcPr>
          <w:p w14:paraId="436D5CBF" w14:textId="0441101B" w:rsidR="00250493" w:rsidRPr="00CB586B" w:rsidRDefault="00250493" w:rsidP="00B01F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เดือน ส.ค.๖๘</w:t>
            </w:r>
          </w:p>
        </w:tc>
        <w:tc>
          <w:tcPr>
            <w:tcW w:w="2338" w:type="dxa"/>
          </w:tcPr>
          <w:p w14:paraId="558BF363" w14:textId="77777777" w:rsidR="00250493" w:rsidRPr="00CB586B" w:rsidRDefault="00250493" w:rsidP="00B01F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การกลั่นกรองและนำเสนอผลการประมิน</w:t>
            </w:r>
          </w:p>
        </w:tc>
        <w:tc>
          <w:tcPr>
            <w:tcW w:w="4683" w:type="dxa"/>
          </w:tcPr>
          <w:p w14:paraId="7504FB4C" w14:textId="4670F601" w:rsidR="00250493" w:rsidRPr="00CB586B" w:rsidRDefault="00250493" w:rsidP="00B01F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 ป.ป.ช. นำเสนอผลการประเมินให้แก่คณะกรรมการที่เกี่ยวข้องเพื่อพิจารณากลั่นกรอง และรับรองผลการประเมินก่อนประกาศผลและเผย</w:t>
            </w:r>
            <w:r w:rsidR="00BE7914">
              <w:rPr>
                <w:rFonts w:ascii="TH SarabunPSK" w:hAnsi="TH SarabunPSK" w:cs="TH SarabunPSK" w:hint="cs"/>
                <w:sz w:val="32"/>
                <w:szCs w:val="32"/>
                <w:cs/>
              </w:rPr>
              <w:t>แ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พร่การประเมินสู่สาธารณะ</w:t>
            </w:r>
          </w:p>
        </w:tc>
      </w:tr>
      <w:tr w:rsidR="00250493" w:rsidRPr="00CB586B" w14:paraId="68FB3A5E" w14:textId="77777777" w:rsidTr="005A1A96">
        <w:tc>
          <w:tcPr>
            <w:tcW w:w="846" w:type="dxa"/>
          </w:tcPr>
          <w:p w14:paraId="63233C34" w14:textId="77777777" w:rsidR="00250493" w:rsidRPr="00CB586B" w:rsidRDefault="00250493" w:rsidP="00B01F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2268" w:type="dxa"/>
          </w:tcPr>
          <w:p w14:paraId="59C98988" w14:textId="4F139BCC" w:rsidR="00250493" w:rsidRPr="00CB586B" w:rsidRDefault="00250493" w:rsidP="00B01F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เดือน ก.ย.๖๘</w:t>
            </w:r>
          </w:p>
        </w:tc>
        <w:tc>
          <w:tcPr>
            <w:tcW w:w="2338" w:type="dxa"/>
          </w:tcPr>
          <w:p w14:paraId="23ADFCCD" w14:textId="77777777" w:rsidR="00250493" w:rsidRPr="00CB586B" w:rsidRDefault="00250493" w:rsidP="00B01F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ประกาศและเผยแพร่    ผลการประเมิน</w:t>
            </w:r>
          </w:p>
        </w:tc>
        <w:tc>
          <w:tcPr>
            <w:tcW w:w="4683" w:type="dxa"/>
          </w:tcPr>
          <w:p w14:paraId="64C80881" w14:textId="77777777" w:rsidR="00250493" w:rsidRPr="00CB586B" w:rsidRDefault="00250493" w:rsidP="00B01F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สำนักงาน ป.ป.ช. ประกาศผลการประเมินต่อสาธารณะ  ซึ่งหน่วยสามารถดาวน์โหลดรายงานผลการประเมินรายหน่วย ผ่านระบบ 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</w:rPr>
              <w:t xml:space="preserve">ITAP 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ที่เว็บไซต์ 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</w:rPr>
              <w:t>http: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//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</w:rPr>
              <w:t>itap.nacc.go.th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</w:tbl>
    <w:p w14:paraId="08FB0B82" w14:textId="77777777" w:rsidR="00250493" w:rsidRPr="00CB586B" w:rsidRDefault="00250493" w:rsidP="00B01F89">
      <w:pPr>
        <w:spacing w:before="120"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03543DA" w14:textId="7678FEF3" w:rsidR="00250493" w:rsidRPr="00CB586B" w:rsidRDefault="00250493" w:rsidP="00A71A4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AD99AAE" w14:textId="290FB5FE" w:rsidR="00250493" w:rsidRPr="00CB586B" w:rsidRDefault="00250493" w:rsidP="00A71A4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AC58E44" w14:textId="77777777" w:rsidR="00250493" w:rsidRPr="00CB586B" w:rsidRDefault="00250493" w:rsidP="00A71A4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711ECE3" w14:textId="65B99DD3" w:rsidR="009272F3" w:rsidRPr="00CB586B" w:rsidRDefault="009272F3" w:rsidP="00A71A4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CE88DEF" w14:textId="2099BAFB" w:rsidR="009272F3" w:rsidRPr="00CB586B" w:rsidRDefault="009272F3" w:rsidP="00A71A4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4A6E8A7" w14:textId="523834B8" w:rsidR="009272F3" w:rsidRPr="00CB586B" w:rsidRDefault="009272F3" w:rsidP="00A71A4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14B5FD1" w14:textId="53A7C11F" w:rsidR="009272F3" w:rsidRPr="00CB586B" w:rsidRDefault="009272F3" w:rsidP="00A71A4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EF98C52" w14:textId="77777777" w:rsidR="00DB1A9C" w:rsidRPr="00CB586B" w:rsidRDefault="00DB1A9C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bookmarkStart w:id="3" w:name="_Hlk162299865"/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br w:type="page"/>
      </w:r>
    </w:p>
    <w:p w14:paraId="0A564135" w14:textId="0F1EE310" w:rsidR="00502C04" w:rsidRPr="00CB586B" w:rsidRDefault="00502C04" w:rsidP="00A5704B">
      <w:pPr>
        <w:spacing w:line="216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6"/>
          <w:szCs w:val="6"/>
        </w:rPr>
      </w:pP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lastRenderedPageBreak/>
        <w:t>รายงานการประชุมการขับเคลื่อนและกำกับติดตามการประเมินคุณธรรมและความโปร่งใสในการดําเนินงานของหน่วยงานภาครัฐ (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 xml:space="preserve">Integrity &amp; Transparency Assessment : ITA) 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ของ ตม.จว.สุราษฎร์ธานี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br/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ครั้งที่ 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>1/256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8 ในวันที่ 8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 xml:space="preserve"> 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ม.ค.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>256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8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 xml:space="preserve"> 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เวลา 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>10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.00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 xml:space="preserve"> 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น.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br/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ณ ห้องประชุม ศปก.ตม.จว.สุราษฎร์ธานี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</w:p>
    <w:p w14:paraId="2A10343F" w14:textId="77777777" w:rsidR="00502C04" w:rsidRPr="00CB586B" w:rsidRDefault="00502C04" w:rsidP="00A5704B">
      <w:pPr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ผู้มาประชุม</w:t>
      </w:r>
    </w:p>
    <w:p w14:paraId="4AB10BE2" w14:textId="77777777" w:rsidR="00502C04" w:rsidRPr="00CB586B" w:rsidRDefault="00502C04" w:rsidP="00A5704B">
      <w:pPr>
        <w:spacing w:after="0" w:line="216" w:lineRule="auto"/>
        <w:ind w:firstLine="720"/>
        <w:rPr>
          <w:rFonts w:ascii="TH SarabunPSK" w:eastAsia="Times New Roman" w:hAnsi="TH SarabunPSK" w:cs="TH SarabunPSK"/>
          <w:color w:val="000000"/>
          <w:szCs w:val="32"/>
        </w:rPr>
      </w:pPr>
      <w:r w:rsidRPr="00CB586B">
        <w:rPr>
          <w:rFonts w:ascii="TH SarabunPSK" w:eastAsia="Times New Roman" w:hAnsi="TH SarabunPSK" w:cs="TH SarabunPSK" w:hint="cs"/>
          <w:szCs w:val="32"/>
          <w:cs/>
        </w:rPr>
        <w:t>1.  ว่าที่ พ.ต.อ.นฤวัต  พุทธวิโร</w:t>
      </w:r>
      <w:r w:rsidRPr="00CB586B">
        <w:rPr>
          <w:rFonts w:ascii="TH SarabunPSK" w:eastAsia="Times New Roman" w:hAnsi="TH SarabunPSK" w:cs="TH SarabunPSK" w:hint="cs"/>
          <w:szCs w:val="32"/>
          <w:cs/>
        </w:rPr>
        <w:tab/>
      </w:r>
      <w:r w:rsidRPr="00CB586B">
        <w:rPr>
          <w:rFonts w:ascii="TH SarabunPSK" w:eastAsia="Times New Roman" w:hAnsi="TH SarabunPSK" w:cs="TH SarabunPSK" w:hint="cs"/>
          <w:szCs w:val="32"/>
          <w:cs/>
        </w:rPr>
        <w:tab/>
        <w:t xml:space="preserve">          </w:t>
      </w:r>
      <w:r w:rsidRPr="00CB586B">
        <w:rPr>
          <w:rFonts w:ascii="TH SarabunPSK" w:eastAsia="Times New Roman" w:hAnsi="TH SarabunPSK" w:cs="TH SarabunPSK" w:hint="cs"/>
          <w:color w:val="000000"/>
          <w:szCs w:val="32"/>
          <w:cs/>
        </w:rPr>
        <w:t>ผกก.ตม.จว.สุราษฎร์ธานี/</w:t>
      </w:r>
      <w:r w:rsidRPr="00CB586B">
        <w:rPr>
          <w:rFonts w:ascii="TH SarabunPSK" w:eastAsia="Times New Roman" w:hAnsi="TH SarabunPSK" w:cs="TH SarabunPSK" w:hint="cs"/>
          <w:szCs w:val="32"/>
          <w:cs/>
        </w:rPr>
        <w:t>ประธานกรรมการ</w:t>
      </w:r>
    </w:p>
    <w:p w14:paraId="0521C362" w14:textId="77777777" w:rsidR="00502C04" w:rsidRPr="00CB586B" w:rsidRDefault="00502C04" w:rsidP="00A5704B">
      <w:pPr>
        <w:spacing w:after="0" w:line="216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2. 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พ.ต.ท.สุพจน์  ชาวศรีทอง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  <w:t xml:space="preserve">                    รอง </w:t>
      </w:r>
      <w:r w:rsidRPr="00CB586B">
        <w:rPr>
          <w:rFonts w:ascii="TH SarabunPSK" w:eastAsia="Times New Roman" w:hAnsi="TH SarabunPSK" w:cs="TH SarabunPSK" w:hint="cs"/>
          <w:color w:val="000000"/>
          <w:szCs w:val="32"/>
          <w:cs/>
        </w:rPr>
        <w:t>ผกก.ตม.จว.สุราษฎร์ธานี/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รอง</w:t>
      </w:r>
      <w:r w:rsidRPr="00CB586B">
        <w:rPr>
          <w:rFonts w:ascii="TH SarabunPSK" w:eastAsia="Times New Roman" w:hAnsi="TH SarabunPSK" w:cs="TH SarabunPSK" w:hint="cs"/>
          <w:szCs w:val="32"/>
          <w:cs/>
        </w:rPr>
        <w:t>ประธานกรรมการ</w:t>
      </w:r>
    </w:p>
    <w:p w14:paraId="7B5137C0" w14:textId="77777777" w:rsidR="00502C04" w:rsidRPr="00CB586B" w:rsidRDefault="00502C04" w:rsidP="00A5704B">
      <w:pPr>
        <w:spacing w:after="0" w:line="216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>3.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พ.ต.ท.พิงคะรัตน์  ซ้ายขวัญ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  <w:t xml:space="preserve">                    รอง </w:t>
      </w:r>
      <w:r w:rsidRPr="00CB586B">
        <w:rPr>
          <w:rFonts w:ascii="TH SarabunPSK" w:eastAsia="Times New Roman" w:hAnsi="TH SarabunPSK" w:cs="TH SarabunPSK" w:hint="cs"/>
          <w:color w:val="000000"/>
          <w:szCs w:val="32"/>
          <w:cs/>
        </w:rPr>
        <w:t>ผกก.ตม.จว.สุราษฎร์ธานี/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รอง</w:t>
      </w:r>
      <w:r w:rsidRPr="00CB586B">
        <w:rPr>
          <w:rFonts w:ascii="TH SarabunPSK" w:eastAsia="Times New Roman" w:hAnsi="TH SarabunPSK" w:cs="TH SarabunPSK" w:hint="cs"/>
          <w:szCs w:val="32"/>
          <w:cs/>
        </w:rPr>
        <w:t>ประธานกรรมการ</w:t>
      </w:r>
    </w:p>
    <w:p w14:paraId="75D4C6F2" w14:textId="77777777" w:rsidR="00502C04" w:rsidRPr="00CB586B" w:rsidRDefault="00502C04" w:rsidP="00A5704B">
      <w:pPr>
        <w:spacing w:after="0" w:line="216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4. 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พ.ต.ท.วัสส์ธนภูมิ  กุลจิตติชุติพร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  <w:t xml:space="preserve">          รอง </w:t>
      </w:r>
      <w:r w:rsidRPr="00CB586B">
        <w:rPr>
          <w:rFonts w:ascii="TH SarabunPSK" w:eastAsia="Times New Roman" w:hAnsi="TH SarabunPSK" w:cs="TH SarabunPSK" w:hint="cs"/>
          <w:color w:val="000000"/>
          <w:szCs w:val="32"/>
          <w:cs/>
        </w:rPr>
        <w:t>ผกก.ตม.จว.สุราษฎร์ธานี/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รอง</w:t>
      </w:r>
      <w:r w:rsidRPr="00CB586B">
        <w:rPr>
          <w:rFonts w:ascii="TH SarabunPSK" w:eastAsia="Times New Roman" w:hAnsi="TH SarabunPSK" w:cs="TH SarabunPSK" w:hint="cs"/>
          <w:szCs w:val="32"/>
          <w:cs/>
        </w:rPr>
        <w:t>ประธานกรรมการ</w:t>
      </w:r>
    </w:p>
    <w:p w14:paraId="7EE1180A" w14:textId="77777777" w:rsidR="00502C04" w:rsidRPr="00CB586B" w:rsidRDefault="00502C04" w:rsidP="00A5704B">
      <w:pPr>
        <w:spacing w:after="0" w:line="216" w:lineRule="auto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5. 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พ.ต.ท.หญิง สงวนทรัพย์  ลาภสนอง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ab/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สว.ตม.จว.สุราษฎร์ธานี/คณะทำงาน</w:t>
      </w:r>
    </w:p>
    <w:p w14:paraId="1C6427A7" w14:textId="77777777" w:rsidR="00502C04" w:rsidRPr="00CB586B" w:rsidRDefault="00502C04" w:rsidP="00A5704B">
      <w:pPr>
        <w:spacing w:after="0" w:line="216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6. 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พ.ต.ท.หญิง ชไนยพร  ฉัตรภูมิ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  <w:t xml:space="preserve">          สว.ตม.จว.สุราษฎร์ธานี/คณะทำงาน</w:t>
      </w:r>
    </w:p>
    <w:p w14:paraId="4951FA6C" w14:textId="274C9509" w:rsidR="00502C04" w:rsidRPr="00CB586B" w:rsidRDefault="00502C04" w:rsidP="00A5704B">
      <w:pPr>
        <w:spacing w:after="0" w:line="216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="00BC622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7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. 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พ.ต.ท.หญิง ปิยะวรรณ  ไกรแก้ว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  <w:t xml:space="preserve">          สว.ตม.จว.สุราษฎร์ธานี/คณะทำงาน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</w:p>
    <w:p w14:paraId="6900E962" w14:textId="18A8E1F8" w:rsidR="00502C04" w:rsidRPr="00CB586B" w:rsidRDefault="00502C04" w:rsidP="00A5704B">
      <w:pPr>
        <w:spacing w:after="0" w:line="216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="00BC622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8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  พ.ต.ท.หญิง วิลาวัณย์  แก้วสมบุญ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  <w:t>สว.ตม.จว.สุราษฎร์ธานี/คณะทำงาน/เลขานุการ</w:t>
      </w:r>
    </w:p>
    <w:p w14:paraId="630640DF" w14:textId="77777777" w:rsidR="00502C04" w:rsidRPr="00CB586B" w:rsidRDefault="00502C04" w:rsidP="00A5704B">
      <w:pPr>
        <w:spacing w:after="0" w:line="216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9. 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พ.ต.ต.หญิง ปาณิศา มุขรัษฎา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  <w:t>สว.ตม.จว.สุราษฎร์ธานี/คณะทำงาน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</w:p>
    <w:p w14:paraId="01F396EA" w14:textId="77777777" w:rsidR="00502C04" w:rsidRPr="00CB586B" w:rsidRDefault="00502C04" w:rsidP="00A5704B">
      <w:pPr>
        <w:tabs>
          <w:tab w:val="left" w:pos="-1701"/>
        </w:tabs>
        <w:spacing w:after="0" w:line="216" w:lineRule="auto"/>
        <w:ind w:left="720" w:right="-285" w:hanging="720"/>
        <w:jc w:val="thaiDistribute"/>
        <w:rPr>
          <w:rFonts w:ascii="TH SarabunPSK" w:eastAsia="Cordia New" w:hAnsi="TH SarabunPSK" w:cs="TH SarabunPSK"/>
          <w:noProof/>
          <w:sz w:val="32"/>
          <w:szCs w:val="32"/>
          <w:lang w:val="x-none" w:eastAsia="x-none"/>
        </w:rPr>
      </w:pP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  <w:t>10. ร.ต.อ.ปิติพงษ์  เสนชู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lang w:val="x-none" w:eastAsia="x-none"/>
        </w:rPr>
        <w:t xml:space="preserve">        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  <w:t xml:space="preserve">รอง </w:t>
      </w:r>
      <w:r w:rsidRPr="00CB586B">
        <w:rPr>
          <w:rFonts w:ascii="TH SarabunPSK" w:eastAsia="Times New Roman" w:hAnsi="TH SarabunPSK" w:cs="TH SarabunPSK" w:hint="cs"/>
          <w:noProof/>
          <w:color w:val="000000"/>
          <w:sz w:val="32"/>
          <w:szCs w:val="32"/>
          <w:cs/>
          <w:lang w:val="x-none" w:eastAsia="x-none"/>
        </w:rPr>
        <w:t>สว.ตม.จว.สุราษฎร์ธานี/คณะทำงาน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 xml:space="preserve">  </w:t>
      </w:r>
    </w:p>
    <w:p w14:paraId="78F131B2" w14:textId="77777777" w:rsidR="00502C04" w:rsidRPr="00CB586B" w:rsidRDefault="00502C04" w:rsidP="00A5704B">
      <w:pPr>
        <w:tabs>
          <w:tab w:val="left" w:pos="-1701"/>
        </w:tabs>
        <w:spacing w:after="0" w:line="216" w:lineRule="auto"/>
        <w:ind w:left="720" w:right="-285" w:hanging="720"/>
        <w:jc w:val="thaiDistribute"/>
        <w:rPr>
          <w:rFonts w:ascii="TH SarabunPSK" w:eastAsia="Cordia New" w:hAnsi="TH SarabunPSK" w:cs="TH SarabunPSK"/>
          <w:noProof/>
          <w:sz w:val="32"/>
          <w:szCs w:val="32"/>
          <w:lang w:val="x-none" w:eastAsia="x-none"/>
        </w:rPr>
      </w:pP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  <w:t>11. ร.ต.อ.ดอน เหี้ยมหาญ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lang w:val="x-none" w:eastAsia="x-none"/>
        </w:rPr>
        <w:t xml:space="preserve">        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  <w:t xml:space="preserve">รอง </w:t>
      </w:r>
      <w:r w:rsidRPr="00CB586B">
        <w:rPr>
          <w:rFonts w:ascii="TH SarabunPSK" w:eastAsia="Times New Roman" w:hAnsi="TH SarabunPSK" w:cs="TH SarabunPSK" w:hint="cs"/>
          <w:noProof/>
          <w:color w:val="000000"/>
          <w:sz w:val="32"/>
          <w:szCs w:val="32"/>
          <w:cs/>
          <w:lang w:val="x-none" w:eastAsia="x-none"/>
        </w:rPr>
        <w:t>สว.ตม.จว.สุราษฎร์ธานี/คณะทำงาน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 xml:space="preserve">  </w:t>
      </w:r>
    </w:p>
    <w:p w14:paraId="580C7DB0" w14:textId="77777777" w:rsidR="00502C04" w:rsidRPr="00CB586B" w:rsidRDefault="00502C04" w:rsidP="00A5704B">
      <w:pPr>
        <w:tabs>
          <w:tab w:val="left" w:pos="-1701"/>
        </w:tabs>
        <w:spacing w:after="0" w:line="216" w:lineRule="auto"/>
        <w:ind w:left="720" w:right="-285" w:hanging="720"/>
        <w:jc w:val="thaiDistribute"/>
        <w:rPr>
          <w:rFonts w:ascii="TH SarabunPSK" w:eastAsia="Cordia New" w:hAnsi="TH SarabunPSK" w:cs="TH SarabunPSK"/>
          <w:noProof/>
          <w:sz w:val="32"/>
          <w:szCs w:val="32"/>
          <w:lang w:val="x-none" w:eastAsia="x-none"/>
        </w:rPr>
      </w:pP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  <w:t>12. ร.ต.อ.อรุณ  มูสิกิ้ม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lang w:val="x-none" w:eastAsia="x-none"/>
        </w:rPr>
        <w:t xml:space="preserve">        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  <w:t xml:space="preserve">รอง </w:t>
      </w:r>
      <w:r w:rsidRPr="00CB586B">
        <w:rPr>
          <w:rFonts w:ascii="TH SarabunPSK" w:eastAsia="Times New Roman" w:hAnsi="TH SarabunPSK" w:cs="TH SarabunPSK" w:hint="cs"/>
          <w:noProof/>
          <w:color w:val="000000"/>
          <w:sz w:val="32"/>
          <w:szCs w:val="32"/>
          <w:cs/>
          <w:lang w:val="x-none" w:eastAsia="x-none"/>
        </w:rPr>
        <w:t>สว.ตม.จว.สุราษฎร์ธานี/คณะทำงาน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 xml:space="preserve">  </w:t>
      </w:r>
    </w:p>
    <w:p w14:paraId="723EBBCD" w14:textId="50B77730" w:rsidR="00502C04" w:rsidRPr="00CB586B" w:rsidRDefault="00502C04" w:rsidP="00A5704B">
      <w:pPr>
        <w:tabs>
          <w:tab w:val="left" w:pos="-1701"/>
        </w:tabs>
        <w:spacing w:after="0" w:line="216" w:lineRule="auto"/>
        <w:ind w:left="720" w:right="-285" w:hanging="720"/>
        <w:jc w:val="thaiDistribute"/>
        <w:rPr>
          <w:rFonts w:ascii="TH SarabunPSK" w:eastAsia="Cordia New" w:hAnsi="TH SarabunPSK" w:cs="TH SarabunPSK"/>
          <w:noProof/>
          <w:sz w:val="32"/>
          <w:szCs w:val="32"/>
          <w:lang w:val="x-none" w:eastAsia="x-none"/>
        </w:rPr>
      </w:pP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 xml:space="preserve">          13. ร.ต.อ.สิทธิชัย  ขำสุข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lang w:val="x-none" w:eastAsia="x-none"/>
        </w:rPr>
        <w:t xml:space="preserve">        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  <w:t xml:space="preserve">รอง </w:t>
      </w:r>
      <w:r w:rsidRPr="00CB586B">
        <w:rPr>
          <w:rFonts w:ascii="TH SarabunPSK" w:eastAsia="Times New Roman" w:hAnsi="TH SarabunPSK" w:cs="TH SarabunPSK" w:hint="cs"/>
          <w:noProof/>
          <w:color w:val="000000"/>
          <w:sz w:val="32"/>
          <w:szCs w:val="32"/>
          <w:cs/>
          <w:lang w:val="x-none" w:eastAsia="x-none"/>
        </w:rPr>
        <w:t>สว.ตม.จว.สุราษฎร์ธานี/คณะทำงาน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 xml:space="preserve">  </w:t>
      </w:r>
    </w:p>
    <w:p w14:paraId="6BB792C5" w14:textId="77777777" w:rsidR="00502C04" w:rsidRPr="00CB586B" w:rsidRDefault="00502C04" w:rsidP="00A5704B">
      <w:pPr>
        <w:tabs>
          <w:tab w:val="left" w:pos="-1701"/>
        </w:tabs>
        <w:spacing w:after="0" w:line="216" w:lineRule="auto"/>
        <w:ind w:left="720" w:right="-285" w:hanging="720"/>
        <w:jc w:val="thaiDistribute"/>
        <w:rPr>
          <w:rFonts w:ascii="TH SarabunPSK" w:eastAsia="Cordia New" w:hAnsi="TH SarabunPSK" w:cs="TH SarabunPSK"/>
          <w:noProof/>
          <w:sz w:val="32"/>
          <w:szCs w:val="32"/>
          <w:lang w:val="x-none" w:eastAsia="x-none"/>
        </w:rPr>
      </w:pP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  <w:t>14. ร.ต.อ.สิริวัฒน์  สมหวัง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  <w:t xml:space="preserve">รอง </w:t>
      </w:r>
      <w:r w:rsidRPr="00CB586B">
        <w:rPr>
          <w:rFonts w:ascii="TH SarabunPSK" w:eastAsia="Times New Roman" w:hAnsi="TH SarabunPSK" w:cs="TH SarabunPSK" w:hint="cs"/>
          <w:noProof/>
          <w:color w:val="000000"/>
          <w:sz w:val="32"/>
          <w:szCs w:val="32"/>
          <w:cs/>
          <w:lang w:val="x-none" w:eastAsia="x-none"/>
        </w:rPr>
        <w:t>สว.ตม.จว.สุราษฎร์ธานี/คณะทำงาน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 xml:space="preserve">  </w:t>
      </w:r>
    </w:p>
    <w:p w14:paraId="7C866D99" w14:textId="77777777" w:rsidR="00502C04" w:rsidRPr="00CB586B" w:rsidRDefault="00502C04" w:rsidP="00A5704B">
      <w:pPr>
        <w:tabs>
          <w:tab w:val="left" w:pos="-1701"/>
        </w:tabs>
        <w:spacing w:after="0" w:line="216" w:lineRule="auto"/>
        <w:ind w:right="-285"/>
        <w:jc w:val="thaiDistribute"/>
        <w:rPr>
          <w:rFonts w:ascii="TH SarabunPSK" w:eastAsia="Cordia New" w:hAnsi="TH SarabunPSK" w:cs="TH SarabunPSK"/>
          <w:noProof/>
          <w:sz w:val="32"/>
          <w:szCs w:val="32"/>
          <w:lang w:val="x-none" w:eastAsia="x-none"/>
        </w:rPr>
      </w:pP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  <w:t>15. ร.ต.อ.หญิง กรปภา เหล่าอุตสาหะ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eastAsia="x-none"/>
        </w:rPr>
        <w:tab/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eastAsia="x-none"/>
        </w:rPr>
        <w:tab/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 xml:space="preserve">รอง </w:t>
      </w:r>
      <w:r w:rsidRPr="00CB586B">
        <w:rPr>
          <w:rFonts w:ascii="TH SarabunPSK" w:eastAsia="Times New Roman" w:hAnsi="TH SarabunPSK" w:cs="TH SarabunPSK" w:hint="cs"/>
          <w:noProof/>
          <w:color w:val="000000"/>
          <w:sz w:val="32"/>
          <w:szCs w:val="32"/>
          <w:cs/>
          <w:lang w:val="x-none" w:eastAsia="x-none"/>
        </w:rPr>
        <w:t>สว.ตม.จว.สุราษฎร์ธานี/คณะทำงาน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 xml:space="preserve">  </w:t>
      </w:r>
    </w:p>
    <w:p w14:paraId="4C278549" w14:textId="10ED1F43" w:rsidR="00502C04" w:rsidRPr="00CB586B" w:rsidRDefault="00502C04" w:rsidP="00A5704B">
      <w:pPr>
        <w:tabs>
          <w:tab w:val="left" w:pos="-1701"/>
        </w:tabs>
        <w:spacing w:after="0" w:line="216" w:lineRule="auto"/>
        <w:ind w:right="-285"/>
        <w:jc w:val="thaiDistribute"/>
        <w:rPr>
          <w:rFonts w:ascii="TH SarabunPSK" w:eastAsia="Cordia New" w:hAnsi="TH SarabunPSK" w:cs="TH SarabunPSK"/>
          <w:noProof/>
          <w:sz w:val="32"/>
          <w:szCs w:val="32"/>
          <w:lang w:val="x-none" w:eastAsia="x-none"/>
        </w:rPr>
      </w:pP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  <w:t>16. ร.ต.อ.หญิง อลิตสรา  วงษ์แก้ว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eastAsia="x-none"/>
        </w:rPr>
        <w:tab/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lang w:val="x-none" w:eastAsia="x-none"/>
        </w:rPr>
        <w:t xml:space="preserve">        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</w:r>
      <w:r w:rsidR="00163AD4">
        <w:rPr>
          <w:rFonts w:ascii="TH SarabunPSK" w:eastAsia="Cordia New" w:hAnsi="TH SarabunPSK" w:cs="TH SarabunPSK"/>
          <w:noProof/>
          <w:sz w:val="32"/>
          <w:szCs w:val="32"/>
          <w:cs/>
          <w:lang w:val="x-none" w:eastAsia="x-none"/>
        </w:rPr>
        <w:tab/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 xml:space="preserve">รอง </w:t>
      </w:r>
      <w:r w:rsidRPr="00CB586B">
        <w:rPr>
          <w:rFonts w:ascii="TH SarabunPSK" w:eastAsia="Times New Roman" w:hAnsi="TH SarabunPSK" w:cs="TH SarabunPSK" w:hint="cs"/>
          <w:noProof/>
          <w:color w:val="000000"/>
          <w:sz w:val="32"/>
          <w:szCs w:val="32"/>
          <w:cs/>
          <w:lang w:val="x-none" w:eastAsia="x-none"/>
        </w:rPr>
        <w:t>สว.ตม.จว.สุราษฎร์ธานี/คณะทำงาน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 xml:space="preserve">  </w:t>
      </w:r>
    </w:p>
    <w:p w14:paraId="2331215B" w14:textId="77777777" w:rsidR="00502C04" w:rsidRPr="00CB586B" w:rsidRDefault="00502C04" w:rsidP="00A5704B">
      <w:pPr>
        <w:tabs>
          <w:tab w:val="left" w:pos="-1701"/>
          <w:tab w:val="left" w:pos="1701"/>
        </w:tabs>
        <w:spacing w:after="0" w:line="216" w:lineRule="auto"/>
        <w:ind w:right="-46"/>
        <w:jc w:val="thaiDistribute"/>
        <w:rPr>
          <w:rFonts w:ascii="TH SarabunPSK" w:eastAsia="Cordia New" w:hAnsi="TH SarabunPSK" w:cs="TH SarabunPSK"/>
          <w:noProof/>
          <w:sz w:val="32"/>
          <w:szCs w:val="32"/>
          <w:lang w:val="x-none" w:eastAsia="x-none"/>
        </w:rPr>
      </w:pP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 xml:space="preserve">          17. ร.ต.อ.หญิง 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eastAsia="x-none"/>
        </w:rPr>
        <w:t>ธมนวรรณ  มณี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  <w:t xml:space="preserve">รอง </w:t>
      </w:r>
      <w:r w:rsidRPr="00CB586B">
        <w:rPr>
          <w:rFonts w:ascii="TH SarabunPSK" w:eastAsia="Times New Roman" w:hAnsi="TH SarabunPSK" w:cs="TH SarabunPSK" w:hint="cs"/>
          <w:noProof/>
          <w:color w:val="000000"/>
          <w:sz w:val="32"/>
          <w:szCs w:val="32"/>
          <w:cs/>
          <w:lang w:val="x-none" w:eastAsia="x-none"/>
        </w:rPr>
        <w:t>สว.ตม.จว.สุราษฎร์ธานี/คณะทำงาน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 xml:space="preserve">  </w:t>
      </w:r>
    </w:p>
    <w:p w14:paraId="2ED95FC0" w14:textId="77777777" w:rsidR="00502C04" w:rsidRPr="00CB586B" w:rsidRDefault="00502C04" w:rsidP="00A5704B">
      <w:pPr>
        <w:tabs>
          <w:tab w:val="left" w:pos="-1701"/>
          <w:tab w:val="left" w:pos="1701"/>
        </w:tabs>
        <w:spacing w:after="0" w:line="216" w:lineRule="auto"/>
        <w:ind w:left="1701" w:right="-46" w:hanging="1701"/>
        <w:jc w:val="thaiDistribute"/>
        <w:rPr>
          <w:rFonts w:ascii="TH SarabunPSK" w:eastAsia="Cordia New" w:hAnsi="TH SarabunPSK" w:cs="TH SarabunPSK"/>
          <w:noProof/>
          <w:sz w:val="32"/>
          <w:szCs w:val="32"/>
          <w:lang w:val="x-none" w:eastAsia="x-none"/>
        </w:rPr>
      </w:pP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 xml:space="preserve">          18. ร.ต.อ.หญิง 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eastAsia="x-none"/>
        </w:rPr>
        <w:t>มนธีรา  สนเลม็ด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lang w:val="x-none" w:eastAsia="x-none"/>
        </w:rPr>
        <w:t xml:space="preserve">        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  <w:t xml:space="preserve">รอง </w:t>
      </w:r>
      <w:r w:rsidRPr="00CB586B">
        <w:rPr>
          <w:rFonts w:ascii="TH SarabunPSK" w:eastAsia="Times New Roman" w:hAnsi="TH SarabunPSK" w:cs="TH SarabunPSK" w:hint="cs"/>
          <w:noProof/>
          <w:color w:val="000000"/>
          <w:sz w:val="32"/>
          <w:szCs w:val="32"/>
          <w:cs/>
          <w:lang w:val="x-none" w:eastAsia="x-none"/>
        </w:rPr>
        <w:t>สว.ตม.จว.สุราษฎร์ธานี/คณะทำงาน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 xml:space="preserve">  </w:t>
      </w:r>
    </w:p>
    <w:p w14:paraId="643B0B5C" w14:textId="77777777" w:rsidR="00502C04" w:rsidRPr="00CB586B" w:rsidRDefault="00502C04" w:rsidP="00A5704B">
      <w:pPr>
        <w:tabs>
          <w:tab w:val="left" w:pos="-1701"/>
        </w:tabs>
        <w:spacing w:after="0" w:line="216" w:lineRule="auto"/>
        <w:ind w:right="-569"/>
        <w:jc w:val="thaiDistribute"/>
        <w:rPr>
          <w:rFonts w:ascii="TH SarabunPSK" w:eastAsia="Cordia New" w:hAnsi="TH SarabunPSK" w:cs="TH SarabunPSK"/>
          <w:noProof/>
          <w:sz w:val="32"/>
          <w:szCs w:val="32"/>
          <w:lang w:val="x-none" w:eastAsia="x-none"/>
        </w:rPr>
      </w:pP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  <w:t>19. ร.ต.อ.หญิง ขวัญนภา  คงจันทร์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lang w:val="x-none" w:eastAsia="x-none"/>
        </w:rPr>
        <w:t xml:space="preserve">        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  <w:t xml:space="preserve">รอง </w:t>
      </w:r>
      <w:r w:rsidRPr="00CB586B">
        <w:rPr>
          <w:rFonts w:ascii="TH SarabunPSK" w:eastAsia="Times New Roman" w:hAnsi="TH SarabunPSK" w:cs="TH SarabunPSK" w:hint="cs"/>
          <w:noProof/>
          <w:color w:val="000000"/>
          <w:sz w:val="32"/>
          <w:szCs w:val="32"/>
          <w:cs/>
          <w:lang w:val="x-none" w:eastAsia="x-none"/>
        </w:rPr>
        <w:t>สว.ตม.จว.สุราษฎร์ธานี/คณะทำงาน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 xml:space="preserve">  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</w:r>
    </w:p>
    <w:p w14:paraId="482FB49E" w14:textId="77777777" w:rsidR="00502C04" w:rsidRPr="00CB586B" w:rsidRDefault="00502C04" w:rsidP="00A5704B">
      <w:pPr>
        <w:tabs>
          <w:tab w:val="left" w:pos="-1701"/>
        </w:tabs>
        <w:spacing w:after="0" w:line="216" w:lineRule="auto"/>
        <w:ind w:left="720" w:right="-285" w:hanging="720"/>
        <w:jc w:val="thaiDistribute"/>
        <w:rPr>
          <w:rFonts w:ascii="TH SarabunPSK" w:eastAsia="Cordia New" w:hAnsi="TH SarabunPSK" w:cs="TH SarabunPSK"/>
          <w:noProof/>
          <w:sz w:val="32"/>
          <w:szCs w:val="32"/>
          <w:lang w:val="x-none" w:eastAsia="x-none"/>
        </w:rPr>
      </w:pP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  <w:t xml:space="preserve">20. ร.ต.อ.หญิง 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eastAsia="x-none"/>
        </w:rPr>
        <w:t>จันทร์จิรา  วิถี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lang w:val="x-none" w:eastAsia="x-none"/>
        </w:rPr>
        <w:t xml:space="preserve">        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  <w:t xml:space="preserve">รอง </w:t>
      </w:r>
      <w:r w:rsidRPr="00CB586B">
        <w:rPr>
          <w:rFonts w:ascii="TH SarabunPSK" w:eastAsia="Times New Roman" w:hAnsi="TH SarabunPSK" w:cs="TH SarabunPSK" w:hint="cs"/>
          <w:noProof/>
          <w:color w:val="000000"/>
          <w:sz w:val="32"/>
          <w:szCs w:val="32"/>
          <w:cs/>
          <w:lang w:val="x-none" w:eastAsia="x-none"/>
        </w:rPr>
        <w:t>สว.ตม.จว.สุราษฎร์ธานี/คณะทำงาน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 xml:space="preserve">  </w:t>
      </w:r>
    </w:p>
    <w:p w14:paraId="6930F653" w14:textId="77777777" w:rsidR="00502C04" w:rsidRPr="00CB586B" w:rsidRDefault="00502C04" w:rsidP="00A5704B">
      <w:pPr>
        <w:tabs>
          <w:tab w:val="left" w:pos="-1701"/>
        </w:tabs>
        <w:spacing w:after="0" w:line="216" w:lineRule="auto"/>
        <w:ind w:left="720" w:right="-285" w:hanging="720"/>
        <w:jc w:val="thaiDistribute"/>
        <w:rPr>
          <w:rFonts w:ascii="TH SarabunPSK" w:eastAsia="Cordia New" w:hAnsi="TH SarabunPSK" w:cs="TH SarabunPSK"/>
          <w:noProof/>
          <w:sz w:val="32"/>
          <w:szCs w:val="32"/>
          <w:lang w:val="x-none" w:eastAsia="x-none"/>
        </w:rPr>
      </w:pPr>
      <w:r w:rsidRPr="00CB586B">
        <w:rPr>
          <w:rFonts w:ascii="TH SarabunPSK" w:eastAsia="Cordia New" w:hAnsi="TH SarabunPSK" w:cs="TH SarabunPSK" w:hint="cs"/>
          <w:noProof/>
          <w:sz w:val="32"/>
          <w:szCs w:val="32"/>
          <w:lang w:val="x-none" w:eastAsia="x-none"/>
        </w:rPr>
        <w:t xml:space="preserve">          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>21.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lang w:val="x-none" w:eastAsia="x-none"/>
        </w:rPr>
        <w:t xml:space="preserve"> 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 xml:space="preserve">ร.ต.อ.หญิง 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eastAsia="x-none"/>
        </w:rPr>
        <w:t>ภาวดี  หวานทอง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lang w:val="x-none" w:eastAsia="x-none"/>
        </w:rPr>
        <w:t xml:space="preserve">        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  <w:t xml:space="preserve">รอง </w:t>
      </w:r>
      <w:r w:rsidRPr="00CB586B">
        <w:rPr>
          <w:rFonts w:ascii="TH SarabunPSK" w:eastAsia="Times New Roman" w:hAnsi="TH SarabunPSK" w:cs="TH SarabunPSK" w:hint="cs"/>
          <w:noProof/>
          <w:color w:val="000000"/>
          <w:sz w:val="32"/>
          <w:szCs w:val="32"/>
          <w:cs/>
          <w:lang w:val="x-none" w:eastAsia="x-none"/>
        </w:rPr>
        <w:t>สว.ตม.จว.สุราษฎร์ธานี/คณะทำงาน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 xml:space="preserve">  </w:t>
      </w:r>
    </w:p>
    <w:p w14:paraId="1666C1B2" w14:textId="77777777" w:rsidR="00502C04" w:rsidRPr="00CB586B" w:rsidRDefault="00502C04" w:rsidP="00A5704B">
      <w:pPr>
        <w:tabs>
          <w:tab w:val="left" w:pos="-1701"/>
        </w:tabs>
        <w:spacing w:after="0" w:line="216" w:lineRule="auto"/>
        <w:ind w:left="720" w:right="-285" w:hanging="720"/>
        <w:jc w:val="thaiDistribute"/>
        <w:rPr>
          <w:rFonts w:ascii="TH SarabunPSK" w:eastAsia="Cordia New" w:hAnsi="TH SarabunPSK" w:cs="TH SarabunPSK"/>
          <w:noProof/>
          <w:sz w:val="32"/>
          <w:szCs w:val="32"/>
          <w:lang w:val="x-none" w:eastAsia="x-none"/>
        </w:rPr>
      </w:pP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  <w:t>22. ร.ต.ท.ภรภัทร  เมืองชู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lang w:val="x-none" w:eastAsia="x-none"/>
        </w:rPr>
        <w:t xml:space="preserve">        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  <w:t xml:space="preserve">รอง </w:t>
      </w:r>
      <w:r w:rsidRPr="00CB586B">
        <w:rPr>
          <w:rFonts w:ascii="TH SarabunPSK" w:eastAsia="Times New Roman" w:hAnsi="TH SarabunPSK" w:cs="TH SarabunPSK" w:hint="cs"/>
          <w:noProof/>
          <w:color w:val="000000"/>
          <w:sz w:val="32"/>
          <w:szCs w:val="32"/>
          <w:cs/>
          <w:lang w:val="x-none" w:eastAsia="x-none"/>
        </w:rPr>
        <w:t>สว.(ส.) ตม.จว.สุราษฎร์ธานี/คณะทำงาน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 xml:space="preserve">  </w:t>
      </w:r>
    </w:p>
    <w:p w14:paraId="7F218095" w14:textId="77777777" w:rsidR="00502C04" w:rsidRPr="00CB586B" w:rsidRDefault="00502C04" w:rsidP="00A5704B">
      <w:pPr>
        <w:tabs>
          <w:tab w:val="left" w:pos="-1701"/>
        </w:tabs>
        <w:spacing w:after="0" w:line="216" w:lineRule="auto"/>
        <w:ind w:left="720" w:right="-285" w:hanging="720"/>
        <w:jc w:val="thaiDistribute"/>
        <w:rPr>
          <w:rFonts w:ascii="TH SarabunPSK" w:eastAsia="Cordia New" w:hAnsi="TH SarabunPSK" w:cs="TH SarabunPSK"/>
          <w:noProof/>
          <w:sz w:val="32"/>
          <w:szCs w:val="32"/>
          <w:lang w:val="x-none" w:eastAsia="x-none"/>
        </w:rPr>
      </w:pPr>
      <w:r w:rsidRPr="00CB586B">
        <w:rPr>
          <w:rFonts w:ascii="TH SarabunPSK" w:eastAsia="Cordia New" w:hAnsi="TH SarabunPSK" w:cs="TH SarabunPSK" w:hint="cs"/>
          <w:noProof/>
          <w:sz w:val="30"/>
          <w:szCs w:val="30"/>
          <w:cs/>
          <w:lang w:val="x-none" w:eastAsia="x-none"/>
        </w:rPr>
        <w:tab/>
        <w:t xml:space="preserve">23. 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>ร.ต.ท.ผดุงศักดิ์  แยบกระโทก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lang w:val="x-none" w:eastAsia="x-none"/>
        </w:rPr>
        <w:t xml:space="preserve">        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ab/>
        <w:t xml:space="preserve">รอง </w:t>
      </w:r>
      <w:r w:rsidRPr="00CB586B">
        <w:rPr>
          <w:rFonts w:ascii="TH SarabunPSK" w:eastAsia="Times New Roman" w:hAnsi="TH SarabunPSK" w:cs="TH SarabunPSK" w:hint="cs"/>
          <w:noProof/>
          <w:color w:val="000000"/>
          <w:sz w:val="32"/>
          <w:szCs w:val="32"/>
          <w:cs/>
          <w:lang w:val="x-none" w:eastAsia="x-none"/>
        </w:rPr>
        <w:t>สว.(อก.) ตม.จว.สุราษฎร์ธานี/คณะทำงาน</w:t>
      </w:r>
      <w:r w:rsidRPr="00CB586B">
        <w:rPr>
          <w:rFonts w:ascii="TH SarabunPSK" w:eastAsia="Cordia New" w:hAnsi="TH SarabunPSK" w:cs="TH SarabunPSK" w:hint="cs"/>
          <w:noProof/>
          <w:sz w:val="32"/>
          <w:szCs w:val="32"/>
          <w:cs/>
          <w:lang w:val="x-none" w:eastAsia="x-none"/>
        </w:rPr>
        <w:t xml:space="preserve">  </w:t>
      </w:r>
    </w:p>
    <w:p w14:paraId="434ED9CD" w14:textId="77777777" w:rsidR="00502C04" w:rsidRPr="00CB586B" w:rsidRDefault="00502C04" w:rsidP="00A5704B">
      <w:pPr>
        <w:spacing w:after="0" w:line="216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24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.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ส.ต.ท.ณัฐพล  ช่วยเกิด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  <w:t xml:space="preserve">           </w:t>
      </w:r>
      <w:r w:rsidRPr="00CB586B">
        <w:rPr>
          <w:rFonts w:ascii="TH SarabunPSK" w:hAnsi="TH SarabunPSK" w:cs="TH SarabunPSK" w:hint="cs"/>
          <w:sz w:val="32"/>
          <w:szCs w:val="32"/>
          <w:cs/>
        </w:rPr>
        <w:t xml:space="preserve">ผบ.หมู่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ตม.จว.สุราษฎร์ธานีคณะทำงาน/</w:t>
      </w:r>
    </w:p>
    <w:p w14:paraId="67FB36A1" w14:textId="30A0F842" w:rsidR="00502C04" w:rsidRPr="00CB586B" w:rsidRDefault="00502C04" w:rsidP="00A5704B">
      <w:pPr>
        <w:spacing w:after="0" w:line="216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                                             เจ้าหน้าที่เผยแพร่ลงเว็บไซต์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br/>
        <w:t xml:space="preserve">                                                                                                                       เริ่มประชุม...</w:t>
      </w:r>
    </w:p>
    <w:p w14:paraId="33537DFA" w14:textId="77777777" w:rsidR="00A5704B" w:rsidRDefault="00A5704B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5B64A7E" w14:textId="77777777" w:rsidR="00A5704B" w:rsidRDefault="00A5704B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D168632" w14:textId="77777777" w:rsidR="00A523D3" w:rsidRDefault="00A523D3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1B1F002" w14:textId="77777777" w:rsidR="00A523D3" w:rsidRDefault="00A523D3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7F0EDA4" w14:textId="77777777" w:rsidR="00A523D3" w:rsidRDefault="00A523D3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F15D870" w14:textId="77777777" w:rsidR="00A523D3" w:rsidRDefault="00A523D3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F1EB5B8" w14:textId="77777777" w:rsidR="00A523D3" w:rsidRDefault="00A523D3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BD9872C" w14:textId="457DE50C" w:rsidR="00B57742" w:rsidRPr="00B57742" w:rsidRDefault="00B57742" w:rsidP="00B57742">
      <w:pPr>
        <w:spacing w:after="0" w:line="192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D3407DE" w14:textId="12813545" w:rsidR="00502C04" w:rsidRPr="00CB586B" w:rsidRDefault="00502C04" w:rsidP="00A5704B">
      <w:pPr>
        <w:spacing w:after="0" w:line="192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เริ่มประชุมเวลา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 xml:space="preserve">  10.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0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 xml:space="preserve">0 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น.</w:t>
      </w:r>
    </w:p>
    <w:p w14:paraId="701E9FD2" w14:textId="77777777" w:rsidR="00502C04" w:rsidRPr="00CB586B" w:rsidRDefault="00502C04" w:rsidP="00834256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ประธานกล่าวเปิดประชุม และดําเนินการตามระเบียบวาระการประชุม ดังต่อไปนี้</w:t>
      </w:r>
    </w:p>
    <w:p w14:paraId="61E622C3" w14:textId="77777777" w:rsidR="00502C04" w:rsidRPr="00CB586B" w:rsidRDefault="00502C04" w:rsidP="00A5704B">
      <w:pPr>
        <w:spacing w:after="0" w:line="192" w:lineRule="auto"/>
        <w:rPr>
          <w:rFonts w:ascii="TH SarabunPSK" w:eastAsia="Times New Roman" w:hAnsi="TH SarabunPSK" w:cs="TH SarabunPSK"/>
          <w:color w:val="000000"/>
          <w:sz w:val="10"/>
          <w:szCs w:val="10"/>
        </w:rPr>
      </w:pPr>
    </w:p>
    <w:p w14:paraId="54D08D32" w14:textId="77777777" w:rsidR="00502C04" w:rsidRPr="00CB586B" w:rsidRDefault="00502C04" w:rsidP="0083425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ระเบียบวาระที่ 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 xml:space="preserve">1 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เรื่องที่ประธานแจ้งให้ที่ประชุมทราบ</w:t>
      </w:r>
    </w:p>
    <w:p w14:paraId="05109221" w14:textId="77777777" w:rsidR="00834256" w:rsidRDefault="00502C04" w:rsidP="00834256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b/>
          <w:bCs/>
          <w:color w:val="000000"/>
          <w:sz w:val="10"/>
          <w:szCs w:val="10"/>
        </w:rPr>
        <w:br/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  <w:t>ตามที่สํานักงานคณะกรรมการป้องกันและปราบปรามการทุจริตแห่งชาติ ได้ร่วมกับ สตม. ในการประเมินคุณธรรมและความโปร่งใสในการดําเนินงานของหน่วยงานภาครัฐ (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>Integrity &amp; Transparency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  <w:t xml:space="preserve">Assessment : ITA)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จึงได้มีคําสั่ง ตม.จว.สุราษฎร์ธานี ที่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1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23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>/256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7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เรื่อง </w:t>
      </w:r>
      <w:r w:rsidRPr="00CB586B">
        <w:rPr>
          <w:rFonts w:ascii="TH SarabunPSK" w:hAnsi="TH SarabunPSK" w:cs="TH SarabunPSK" w:hint="cs"/>
          <w:sz w:val="32"/>
          <w:szCs w:val="32"/>
          <w:cs/>
        </w:rPr>
        <w:t xml:space="preserve">แต่งตั้งคณะทำงานขับเคลื่อน  และกำกับติดตามการประเมินคุณธรรมและความโปร่งใสในการดำเนินงานของหน่วยงานภาครัฐ </w:t>
      </w:r>
      <w:r w:rsidRPr="00CB586B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(</w:t>
      </w:r>
      <w:r w:rsidRPr="00CB586B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Integrity &amp; Transparency Assessment: ITA</w:t>
      </w:r>
      <w:r w:rsidRPr="00CB586B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) ของ </w:t>
      </w:r>
      <w:r w:rsidRPr="00CB586B">
        <w:rPr>
          <w:rFonts w:ascii="TH SarabunPSK" w:hAnsi="TH SarabunPSK" w:cs="TH SarabunPSK" w:hint="cs"/>
          <w:sz w:val="32"/>
          <w:szCs w:val="32"/>
          <w:cs/>
        </w:rPr>
        <w:t xml:space="preserve">ตม.จว.สุราษฎร์ธานี ประจำปีงบประมาณ พ.ศ.2568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ลง 27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พ.ย.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>256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7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เพื่อให้เกิดการขับเคลื่อนและพัฒนา การประเมินฯ จึงเชิญคณะทำงานและเจ้าหน้าที่ผู้รับผิดชอบ เข้าร่วมประชุมเพื่อศึกษาและวิเคราะห์กรอบการประเมิน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</w:p>
    <w:p w14:paraId="35789B62" w14:textId="77777777" w:rsidR="00834256" w:rsidRDefault="00834256" w:rsidP="00A523D3">
      <w:pPr>
        <w:spacing w:after="0" w:line="192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CE7DC0A" w14:textId="325514ED" w:rsidR="00502C04" w:rsidRDefault="00502C04" w:rsidP="00A523D3">
      <w:pPr>
        <w:spacing w:after="0" w:line="192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มติที่ประชุม รับทราบ</w:t>
      </w:r>
    </w:p>
    <w:p w14:paraId="5D07D57A" w14:textId="77777777" w:rsidR="00C34114" w:rsidRPr="00CB586B" w:rsidRDefault="00C34114" w:rsidP="00A523D3">
      <w:pPr>
        <w:spacing w:after="0" w:line="192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5F14300" w14:textId="77777777" w:rsidR="00502C04" w:rsidRPr="00CB586B" w:rsidRDefault="00502C04" w:rsidP="00A5704B">
      <w:pPr>
        <w:spacing w:after="0" w:line="192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33A428E6" w14:textId="77777777" w:rsidR="00502C04" w:rsidRPr="00CB586B" w:rsidRDefault="00502C04" w:rsidP="00A5704B">
      <w:pPr>
        <w:spacing w:after="0" w:line="192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ระเบียบวาระที่ 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 xml:space="preserve">2 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เรื่องเพื่อทราบ</w:t>
      </w:r>
    </w:p>
    <w:p w14:paraId="3BC1C77D" w14:textId="2BC0BA20" w:rsidR="00502C04" w:rsidRPr="00CB586B" w:rsidRDefault="00502C04" w:rsidP="00C34114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b/>
          <w:bCs/>
          <w:color w:val="000000"/>
          <w:sz w:val="4"/>
          <w:szCs w:val="4"/>
        </w:rPr>
        <w:br/>
      </w:r>
      <w:r w:rsidRPr="00CB586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CB586B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 xml:space="preserve">2.1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คําสั่ง ตม.จว.สุราษฎร์ธานี ที่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1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23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>/256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7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เรื่อง </w:t>
      </w:r>
      <w:r w:rsidRPr="00CB586B">
        <w:rPr>
          <w:rFonts w:ascii="TH SarabunPSK" w:hAnsi="TH SarabunPSK" w:cs="TH SarabunPSK" w:hint="cs"/>
          <w:sz w:val="32"/>
          <w:szCs w:val="32"/>
          <w:cs/>
        </w:rPr>
        <w:t xml:space="preserve">แต่งตั้งคณะทำงานขับเคลื่อนและกำกับติดตาม  </w:t>
      </w:r>
      <w:r w:rsidR="00A5704B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CB586B">
        <w:rPr>
          <w:rFonts w:ascii="TH SarabunPSK" w:hAnsi="TH SarabunPSK" w:cs="TH SarabunPSK" w:hint="cs"/>
          <w:sz w:val="32"/>
          <w:szCs w:val="32"/>
          <w:cs/>
        </w:rPr>
        <w:t xml:space="preserve"> การประเมินคุณธรรมและความโปร่งใสในการดำเนินงานของหน่วยงานภาครัฐ </w:t>
      </w:r>
      <w:r w:rsidRPr="00CB586B">
        <w:rPr>
          <w:rFonts w:ascii="TH SarabunPSK" w:hAnsi="TH SarabunPSK" w:cs="TH SarabunPSK" w:hint="cs"/>
          <w:sz w:val="32"/>
          <w:szCs w:val="32"/>
        </w:rPr>
        <w:t xml:space="preserve"> </w:t>
      </w:r>
      <w:r w:rsidRPr="00CB586B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(</w:t>
      </w:r>
      <w:r w:rsidRPr="00CB586B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Integrity &amp; Transparency Assessment: ITA</w:t>
      </w:r>
      <w:r w:rsidRPr="00CB586B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) ของ </w:t>
      </w:r>
      <w:r w:rsidRPr="00CB586B">
        <w:rPr>
          <w:rFonts w:ascii="TH SarabunPSK" w:hAnsi="TH SarabunPSK" w:cs="TH SarabunPSK" w:hint="cs"/>
          <w:sz w:val="32"/>
          <w:szCs w:val="32"/>
          <w:cs/>
        </w:rPr>
        <w:t xml:space="preserve">ตม.จว.สุราษฎร์ธานี ประจำปีงบประมาณ พ.ศ.2568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ลงวันที่ 27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พ.ย.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>256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7</w:t>
      </w:r>
    </w:p>
    <w:p w14:paraId="140EC846" w14:textId="3A724E24" w:rsidR="00502C04" w:rsidRPr="00CB586B" w:rsidRDefault="00502C04" w:rsidP="00C34114">
      <w:pPr>
        <w:spacing w:after="0" w:line="240" w:lineRule="auto"/>
        <w:jc w:val="thaiDistribute"/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2.2 </w:t>
      </w:r>
      <w:r w:rsidRPr="00CB586B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ตามคำสั่ง ตม.จว.สุราษฎร์ธานี ที่ 124/2567 เรื่อง </w:t>
      </w:r>
      <w:r w:rsidRPr="00CB586B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>มอบหมายผู้รับผิดชอบจัดทำข้อมูลเพื่อประเมินผล</w:t>
      </w:r>
      <w:r w:rsidRPr="00CB586B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</w:rPr>
        <w:t xml:space="preserve"> (Open Data Integrity and Transparency Assessment: OIT)</w:t>
      </w:r>
      <w:r w:rsidRPr="00CB586B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 xml:space="preserve"> ของ ตม.จว.สุราษฎร์ธานี ประจำปีงบประมาณ </w:t>
      </w:r>
      <w:r w:rsidR="00A2697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br/>
      </w:r>
      <w:r w:rsidRPr="00CB586B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>พ.ศ.2568 ลง 27 พ.ย.2567</w:t>
      </w:r>
    </w:p>
    <w:p w14:paraId="1625F24F" w14:textId="77777777" w:rsidR="00502C04" w:rsidRPr="00CB586B" w:rsidRDefault="00502C04" w:rsidP="00C34114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>2.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3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กรอบระยะเวลา (ช่วงดำเนินการประเมิน)</w:t>
      </w:r>
    </w:p>
    <w:p w14:paraId="48CD821D" w14:textId="77777777" w:rsidR="00502C04" w:rsidRPr="00CB586B" w:rsidRDefault="00502C04" w:rsidP="00C34114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  <w:t xml:space="preserve">     วันที่ 1 ม.ค. – 31 ม.ค.2568    การลงทะเบียนเข้าสู่ระบบและบันทึกข้อมูลพื้นฐาน</w:t>
      </w:r>
    </w:p>
    <w:p w14:paraId="0F055BF8" w14:textId="77777777" w:rsidR="00502C04" w:rsidRPr="00CB586B" w:rsidRDefault="00502C04" w:rsidP="00C34114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  <w:t xml:space="preserve">     วันที่ 1 ม.ค. – 31 ม.ค.2568    การะบุจำนวนผู้มีส่วนได้ส่วนเสียภายใน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>(IIT)</w:t>
      </w:r>
    </w:p>
    <w:p w14:paraId="5BA5ECDE" w14:textId="77777777" w:rsidR="00502C04" w:rsidRPr="00CB586B" w:rsidRDefault="00502C04" w:rsidP="00C34114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ab/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วันที่ 1 ม.ค. – 17 ก.พ.2568    การนำเข้าข้อมูลผู้มีส่วนได้ส่วนเสียภายนอก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>(EIT2)</w:t>
      </w:r>
    </w:p>
    <w:p w14:paraId="077CEE33" w14:textId="77777777" w:rsidR="00502C04" w:rsidRPr="00CB586B" w:rsidRDefault="00502C04" w:rsidP="00C34114">
      <w:pPr>
        <w:spacing w:after="0" w:line="240" w:lineRule="auto"/>
        <w:ind w:left="720" w:hanging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ab/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วันที่ 1 ม.ค. – 3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>0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มิ.ย.2568    การเก็บข้อมูลแบบวัดการรับรู้ของผู้มีส่วนได้ส่วนเสียภายใน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>(IIT)</w:t>
      </w:r>
    </w:p>
    <w:p w14:paraId="5ECABD11" w14:textId="77777777" w:rsidR="00502C04" w:rsidRPr="00CB586B" w:rsidRDefault="00502C04" w:rsidP="00C34114">
      <w:pPr>
        <w:spacing w:after="0" w:line="240" w:lineRule="auto"/>
        <w:ind w:left="720" w:hanging="720"/>
        <w:jc w:val="thaiDistribute"/>
        <w:rPr>
          <w:ins w:id="4" w:author="Kornpabha Lao-utsaha" w:date="2025-01-20T14:45:00Z"/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  <w:t xml:space="preserve">     วันที่ 1 ม.ค. – 3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>0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มิ.ย.2568    การเก็บข้อมูลแบบวัดการรับรู้ของผู้มีส่วนได้ส่วนเสียภายนอก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>(EIT)</w:t>
      </w:r>
    </w:p>
    <w:p w14:paraId="22C42B44" w14:textId="77777777" w:rsidR="00502C04" w:rsidRPr="00CB586B" w:rsidRDefault="00502C04" w:rsidP="00C34114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sz w:val="32"/>
          <w:szCs w:val="32"/>
        </w:rPr>
        <w:t xml:space="preserve">               </w:t>
      </w:r>
      <w:r w:rsidRPr="00CB586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วันที่ 1 ม.ค. – 30 เม.ย.2568   การตอบข้อมูลแบบตรวจการเปิดเผยข้อมูลสาธารณะ </w:t>
      </w:r>
      <w:r w:rsidRPr="00CB586B">
        <w:rPr>
          <w:rFonts w:ascii="TH SarabunPSK" w:eastAsia="Times New Roman" w:hAnsi="TH SarabunPSK" w:cs="TH SarabunPSK" w:hint="cs"/>
          <w:sz w:val="32"/>
          <w:szCs w:val="32"/>
        </w:rPr>
        <w:t>(OIT)</w:t>
      </w:r>
    </w:p>
    <w:p w14:paraId="5ABC8D5E" w14:textId="77777777" w:rsidR="00502C04" w:rsidRPr="00CB586B" w:rsidRDefault="00502C04" w:rsidP="00C34114">
      <w:pPr>
        <w:tabs>
          <w:tab w:val="left" w:pos="709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         2.4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หน้าเว็บไซต์ของสํานักงานคณะกรรมการป้องกันและปราบปรามการทุจริตแห่งชาติ สํานักงาน ป.ป.ช. คือ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http://www.nacc.go.th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ในส่วนหน้าบัญชีผู้ใช้งานการประเมินของ ตม.จว.สุราษฎร์ธานี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คือ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Pr="00CB586B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</w:rPr>
        <w:t>https://itap.nacc.go.th/app/govunit/home</w:t>
      </w:r>
    </w:p>
    <w:p w14:paraId="0E883BCC" w14:textId="77777777" w:rsidR="00502C04" w:rsidRPr="00CB586B" w:rsidRDefault="00502C04" w:rsidP="00C34114">
      <w:pPr>
        <w:tabs>
          <w:tab w:val="left" w:pos="709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2.5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คํานิยามของแบบประเมินที่ต้องดําเนินการ มีดังนี้</w:t>
      </w:r>
    </w:p>
    <w:p w14:paraId="1B6AC320" w14:textId="77777777" w:rsidR="00502C04" w:rsidRPr="00CB586B" w:rsidRDefault="00502C04" w:rsidP="00C34114">
      <w:pPr>
        <w:tabs>
          <w:tab w:val="left" w:pos="709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• IIT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คือ แบบวัดการรับรู้ของผู้มีส่วนได้เสียภายใน (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Internal Integrity and Transparency Assessment)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ตํารวจ ตอบแบบสอบถามเพื่อวัดการรับรู้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จํานวน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30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คะแนน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</w:p>
    <w:p w14:paraId="0BD64BFD" w14:textId="46D17E7F" w:rsidR="00BD4BDE" w:rsidRDefault="00502C04" w:rsidP="00E62099">
      <w:pPr>
        <w:tabs>
          <w:tab w:val="left" w:pos="709"/>
        </w:tabs>
        <w:spacing w:after="0" w:line="192" w:lineRule="auto"/>
        <w:jc w:val="righ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EIT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คือ...</w:t>
      </w:r>
    </w:p>
    <w:p w14:paraId="729DEFB6" w14:textId="77777777" w:rsidR="0032361E" w:rsidRDefault="0032361E" w:rsidP="00E62099">
      <w:pPr>
        <w:tabs>
          <w:tab w:val="left" w:pos="709"/>
        </w:tabs>
        <w:spacing w:after="0" w:line="192" w:lineRule="auto"/>
        <w:jc w:val="right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5996014" w14:textId="77777777" w:rsidR="001324F5" w:rsidRPr="00CB586B" w:rsidRDefault="001324F5" w:rsidP="00A5704B">
      <w:pPr>
        <w:tabs>
          <w:tab w:val="left" w:pos="709"/>
        </w:tabs>
        <w:spacing w:after="0" w:line="204" w:lineRule="auto"/>
        <w:jc w:val="thaiDistribute"/>
        <w:rPr>
          <w:rFonts w:ascii="TH SarabunPSK" w:eastAsia="Times New Roman" w:hAnsi="TH SarabunPSK" w:cs="TH SarabunPSK"/>
          <w:color w:val="000000"/>
          <w:sz w:val="18"/>
          <w:szCs w:val="18"/>
        </w:rPr>
      </w:pPr>
    </w:p>
    <w:p w14:paraId="2BA028DC" w14:textId="741D5D83" w:rsidR="00502C04" w:rsidRPr="00CB586B" w:rsidRDefault="00502C04" w:rsidP="00A5704B">
      <w:pPr>
        <w:tabs>
          <w:tab w:val="left" w:pos="709"/>
        </w:tabs>
        <w:spacing w:after="0" w:line="204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 xml:space="preserve">               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• EIT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คือ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แบบวัดการรับรู้ของผู้มีส่วนได้เสียภายนอก (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>External Integrity and Transparency Assessment)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ประชาชนตอบแบบสอบถามเพื่อวัดการรับรู้ จํานวน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30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คะแนน</w:t>
      </w:r>
    </w:p>
    <w:p w14:paraId="3A4C52CB" w14:textId="77777777" w:rsidR="00502C04" w:rsidRPr="00CB586B" w:rsidRDefault="00502C04" w:rsidP="00A5704B">
      <w:pPr>
        <w:tabs>
          <w:tab w:val="left" w:pos="709"/>
        </w:tabs>
        <w:spacing w:after="0" w:line="204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• OIT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คือ แบบตรวจการเปิดเผยข้อมูลสาธารณะ (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Open Data Integrity and Transparency Assessment)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การเปิดเผยข้อมูลทางเว็บไซต์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จํานวน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40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คะแนน</w:t>
      </w:r>
    </w:p>
    <w:p w14:paraId="1D110B8B" w14:textId="77777777" w:rsidR="00502C04" w:rsidRDefault="00502C04" w:rsidP="00A5704B">
      <w:pPr>
        <w:tabs>
          <w:tab w:val="left" w:pos="709"/>
        </w:tabs>
        <w:spacing w:after="0" w:line="204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color w:val="000000"/>
          <w:sz w:val="10"/>
          <w:szCs w:val="10"/>
        </w:rPr>
        <w:br/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มติที่ประชุม รับทราบ</w:t>
      </w:r>
    </w:p>
    <w:p w14:paraId="247C5648" w14:textId="77777777" w:rsidR="00BD4BDE" w:rsidRPr="00CB586B" w:rsidRDefault="00BD4BDE" w:rsidP="00A5704B">
      <w:pPr>
        <w:tabs>
          <w:tab w:val="left" w:pos="709"/>
        </w:tabs>
        <w:spacing w:after="0" w:line="204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1F48626" w14:textId="77777777" w:rsidR="00502C04" w:rsidRPr="00CB586B" w:rsidRDefault="00502C04" w:rsidP="00A5704B">
      <w:pPr>
        <w:tabs>
          <w:tab w:val="left" w:pos="709"/>
        </w:tabs>
        <w:spacing w:after="0" w:line="204" w:lineRule="auto"/>
        <w:jc w:val="thaiDistribute"/>
        <w:rPr>
          <w:rFonts w:ascii="TH SarabunPSK" w:eastAsia="Times New Roman" w:hAnsi="TH SarabunPSK" w:cs="TH SarabunPSK"/>
          <w:color w:val="000000"/>
          <w:sz w:val="18"/>
          <w:szCs w:val="18"/>
        </w:rPr>
      </w:pPr>
    </w:p>
    <w:p w14:paraId="0CCB318E" w14:textId="77777777" w:rsidR="00502C04" w:rsidRPr="00CB586B" w:rsidRDefault="00502C04" w:rsidP="00A5704B">
      <w:pPr>
        <w:spacing w:after="0" w:line="204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ระเบียบวาระที่ 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 xml:space="preserve">3 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เรื่องเพื่อพิจารณา</w:t>
      </w:r>
    </w:p>
    <w:p w14:paraId="6A38CE94" w14:textId="77777777" w:rsidR="00502C04" w:rsidRPr="00CB586B" w:rsidRDefault="00502C04" w:rsidP="00BF75B7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     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>3.1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 xml:space="preserve">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กรณีคํานิยามของ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EIT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กล่าวคือ ผู้มีส่วนได้ส่วนเสียภายนอก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EIT(1)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ในระดับผู้กํากับการ ไม่น้อยกว่า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500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คน/หน่วย และ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EIT(2)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ประกอบด้วย กลุ่มตัวอย่างและเก็บข้อมูลผู้มีส่วนได้ส่วนเสียภายนอก ไม่น้อยกว่า 20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คน คัดเลือกจากผู้แทนของผู้รับบริการ โดยมอบหมายหน้าที่ความรับผิดชอบให้เจ้าหน้าที่ที่ปฏิบัติหน้าที่ตามแผนกงานที่ตนรับผิดชอบเป็นผู้ประสานงานเพื่อดําเนินการ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ดังนี้</w:t>
      </w:r>
    </w:p>
    <w:p w14:paraId="2059F43C" w14:textId="77777777" w:rsidR="00502C04" w:rsidRPr="00CB586B" w:rsidRDefault="00502C04" w:rsidP="00BF75B7">
      <w:pPr>
        <w:numPr>
          <w:ilvl w:val="0"/>
          <w:numId w:val="28"/>
        </w:numPr>
        <w:spacing w:after="0" w:line="240" w:lineRule="auto"/>
        <w:ind w:left="0" w:firstLine="1170"/>
        <w:contextualSpacing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zh-CN"/>
        </w:rPr>
        <w:t>ผู้นํา/ผู้แทน แรงงานต่างด้าวในพื้นที่ มอบหมายให้ พ.ต.ท.หญิง ปิยะวรรณ ไกรแก้ว               สว.ตม.จว.สุราษฎร์ธานี เป็นผู้ประสานงาน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lang w:eastAsia="zh-CN"/>
        </w:rPr>
        <w:t xml:space="preserve"> </w:t>
      </w:r>
    </w:p>
    <w:p w14:paraId="35FB6DED" w14:textId="77777777" w:rsidR="00502C04" w:rsidRPr="00CB586B" w:rsidRDefault="00502C04" w:rsidP="00BF75B7">
      <w:pPr>
        <w:numPr>
          <w:ilvl w:val="0"/>
          <w:numId w:val="28"/>
        </w:numPr>
        <w:spacing w:after="0" w:line="240" w:lineRule="auto"/>
        <w:ind w:left="0" w:firstLine="1170"/>
        <w:contextualSpacing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zh-CN"/>
        </w:rPr>
        <w:t>ผู้นำ/ผู้แทน ผู้ประกอบการ/นักธุรกิจในพื้นที่ มอบหมายให้ พ.ต.ท.หญิง ปิยะวรรณ  ไกรแก้ว, พ.ต.ท.หญิง สงวนทรัพย์ ลาภสนอง และ พ.ต.ต.หญิง ปาณิศา มุขรัษฎา สว.ตม.จว.สุราษฎร์ธานี เป็นผู้ประสานงาน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lang w:eastAsia="zh-CN"/>
        </w:rPr>
        <w:t xml:space="preserve"> </w:t>
      </w:r>
    </w:p>
    <w:p w14:paraId="09B4E58F" w14:textId="77777777" w:rsidR="00502C04" w:rsidRPr="00CB586B" w:rsidRDefault="00502C04" w:rsidP="00BF75B7">
      <w:pPr>
        <w:numPr>
          <w:ilvl w:val="0"/>
          <w:numId w:val="28"/>
        </w:numPr>
        <w:spacing w:after="0" w:line="240" w:lineRule="auto"/>
        <w:ind w:left="0" w:firstLine="1170"/>
        <w:contextualSpacing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zh-CN"/>
        </w:rPr>
        <w:t>ผู้แทนหน่วยงานภาครัฐในพื้นที่ มอบหมายให้ พ.ต.ท.หญิง วิลาวัณย์ แก้วสมบุญ                     สว.ตม.จว.สุราษฎร์ธานี เป็นผู้ประสานงาน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lang w:eastAsia="zh-CN"/>
        </w:rPr>
        <w:t xml:space="preserve"> </w:t>
      </w:r>
    </w:p>
    <w:p w14:paraId="7BD744DC" w14:textId="556B33E9" w:rsidR="00502C04" w:rsidRPr="00CB586B" w:rsidRDefault="00502C04" w:rsidP="00BF75B7">
      <w:pPr>
        <w:numPr>
          <w:ilvl w:val="0"/>
          <w:numId w:val="28"/>
        </w:numPr>
        <w:spacing w:after="0" w:line="240" w:lineRule="auto"/>
        <w:ind w:left="0" w:firstLine="1170"/>
        <w:contextualSpacing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zh-CN"/>
        </w:rPr>
        <w:t>ผู้แทนหน่วยงานรัฐวิส</w:t>
      </w:r>
      <w:r w:rsidR="00EF1CFA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zh-CN"/>
        </w:rPr>
        <w:t>า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zh-CN"/>
        </w:rPr>
        <w:t>หกิจในพื้นที่ มอบหมายให้ พ.ต.ท.หญิง ปิยะวรรณ  ไกรแก้ว และ        พ.ต.ท.หญิง วิลาวัณย์ แก้วสมบุญ สว.ตม.จว.สุราษฎร์ธานี เป็นผู้ประสานงาน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lang w:eastAsia="zh-CN"/>
        </w:rPr>
        <w:t xml:space="preserve"> </w:t>
      </w:r>
    </w:p>
    <w:p w14:paraId="0C79A8AE" w14:textId="77777777" w:rsidR="00502C04" w:rsidRPr="00CB586B" w:rsidRDefault="00502C04" w:rsidP="00BF75B7">
      <w:pPr>
        <w:numPr>
          <w:ilvl w:val="0"/>
          <w:numId w:val="28"/>
        </w:numPr>
        <w:spacing w:after="0" w:line="240" w:lineRule="auto"/>
        <w:ind w:left="0" w:firstLine="1170"/>
        <w:contextualSpacing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zh-CN"/>
        </w:rPr>
        <w:t>ผู้แทนหน่วยงานในสังกัดกระทรวงการพัฒนาสังคมและความมั่นคงของมนุษย์ในพื้นที่ มอบหมายให้ พ.ต.ท.หญิง ชไนยพร  ฉัตรภูมิ สว.ตม.จว.สุราษฎร์ธานี เป็นผู้ประสานงาน</w:t>
      </w:r>
    </w:p>
    <w:p w14:paraId="3248DF52" w14:textId="77777777" w:rsidR="00502C04" w:rsidRPr="00CB586B" w:rsidRDefault="00502C04" w:rsidP="00BF75B7">
      <w:pPr>
        <w:numPr>
          <w:ilvl w:val="0"/>
          <w:numId w:val="28"/>
        </w:numPr>
        <w:spacing w:after="0" w:line="240" w:lineRule="auto"/>
        <w:ind w:left="0" w:firstLine="1170"/>
        <w:contextualSpacing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zh-CN"/>
        </w:rPr>
        <w:t>ผู้แทนหน่วยงานในสังกัดกระทรวงแรงงานในพื้นที่ มอบหมายให้ พ.ต.ท.หญิง ชไนยพร  ฉัตรภูมิ สว.ตม.จว.สุราษฎร์ธานี เป็นผู้ประสานงาน</w:t>
      </w:r>
    </w:p>
    <w:p w14:paraId="30AC2AE6" w14:textId="77777777" w:rsidR="00502C04" w:rsidRPr="00CB586B" w:rsidRDefault="00502C04" w:rsidP="00BF75B7">
      <w:pPr>
        <w:numPr>
          <w:ilvl w:val="0"/>
          <w:numId w:val="28"/>
        </w:numPr>
        <w:spacing w:after="0" w:line="240" w:lineRule="auto"/>
        <w:ind w:left="0" w:firstLine="1170"/>
        <w:contextualSpacing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zh-CN"/>
        </w:rPr>
        <w:t xml:space="preserve">คู่ค้าคู่สัญญาของหน่วยงาน มอบหมายให้ พ.ต.ท.หญิง วิลาวัณย์ แก้วสมบุญ </w:t>
      </w:r>
      <w:r w:rsidRPr="00CB586B">
        <w:rPr>
          <w:rFonts w:ascii="TH SarabunPSK" w:eastAsia="Times New Roman" w:hAnsi="TH SarabunPSK" w:cs="TH SarabunPSK" w:hint="cs"/>
          <w:color w:val="000000"/>
          <w:spacing w:val="-20"/>
          <w:sz w:val="32"/>
          <w:szCs w:val="32"/>
          <w:cs/>
          <w:lang w:eastAsia="zh-CN"/>
        </w:rPr>
        <w:t>สว.ตม.จว.สุราษฎร์ธานี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zh-CN"/>
        </w:rPr>
        <w:t xml:space="preserve"> เป็นผู้ประสานงาน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lang w:eastAsia="zh-CN"/>
        </w:rPr>
        <w:t xml:space="preserve"> </w:t>
      </w:r>
    </w:p>
    <w:p w14:paraId="57F698CA" w14:textId="77777777" w:rsidR="00502C04" w:rsidRPr="00CB586B" w:rsidRDefault="00502C04" w:rsidP="00A5704B">
      <w:pPr>
        <w:spacing w:before="240" w:after="240" w:line="204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pacing w:val="-4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color w:val="000000"/>
          <w:spacing w:val="-4"/>
          <w:sz w:val="32"/>
          <w:szCs w:val="32"/>
        </w:rPr>
        <w:t xml:space="preserve">3.2 </w:t>
      </w:r>
      <w:r w:rsidRPr="00CB586B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การตอบข้อมูลแบบตรวจการเปิดเผยข้อมูลสาธารณะ </w:t>
      </w:r>
      <w:r w:rsidRPr="00CB586B">
        <w:rPr>
          <w:rFonts w:ascii="TH SarabunPSK" w:eastAsia="Times New Roman" w:hAnsi="TH SarabunPSK" w:cs="TH SarabunPSK" w:hint="cs"/>
          <w:spacing w:val="-4"/>
          <w:sz w:val="32"/>
          <w:szCs w:val="32"/>
        </w:rPr>
        <w:t>(OIT)</w:t>
      </w:r>
      <w:r w:rsidRPr="00CB586B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</w:t>
      </w:r>
      <w:r w:rsidRPr="00CB586B">
        <w:rPr>
          <w:rFonts w:ascii="TH SarabunPSK" w:eastAsia="Times New Roman" w:hAnsi="TH SarabunPSK" w:cs="TH SarabunPSK" w:hint="cs"/>
          <w:color w:val="000000"/>
          <w:spacing w:val="-4"/>
          <w:sz w:val="32"/>
          <w:szCs w:val="32"/>
          <w:cs/>
        </w:rPr>
        <w:t xml:space="preserve">ประธานได้มอบหมายหน้าที่รับผิดชอบ ดังนี้ </w:t>
      </w:r>
    </w:p>
    <w:tbl>
      <w:tblPr>
        <w:tblW w:w="99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827"/>
        <w:gridCol w:w="3261"/>
        <w:gridCol w:w="2127"/>
      </w:tblGrid>
      <w:tr w:rsidR="00502C04" w:rsidRPr="00CB586B" w14:paraId="114966C7" w14:textId="77777777" w:rsidTr="005B424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0520E" w14:textId="77777777" w:rsidR="00502C04" w:rsidRPr="00CB586B" w:rsidRDefault="00502C04" w:rsidP="00A5704B">
            <w:pPr>
              <w:spacing w:after="0" w:line="204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8A04D" w14:textId="77777777" w:rsidR="00502C04" w:rsidRPr="00CB586B" w:rsidRDefault="00502C04" w:rsidP="00A5704B">
            <w:pPr>
              <w:spacing w:after="0" w:line="204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ข้อมูล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A932C" w14:textId="77777777" w:rsidR="00502C04" w:rsidRPr="00CB586B" w:rsidRDefault="00502C04" w:rsidP="00A5704B">
            <w:pPr>
              <w:spacing w:after="0" w:line="204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CD9BA" w14:textId="77777777" w:rsidR="00502C04" w:rsidRPr="00CB586B" w:rsidRDefault="00502C04" w:rsidP="00A5704B">
            <w:pPr>
              <w:spacing w:after="0" w:line="204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ผู้ควบคุม</w:t>
            </w:r>
          </w:p>
        </w:tc>
      </w:tr>
      <w:tr w:rsidR="00502C04" w:rsidRPr="00CB586B" w14:paraId="72632EDD" w14:textId="77777777" w:rsidTr="005B424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8883B" w14:textId="77777777" w:rsidR="00502C04" w:rsidRPr="00CB586B" w:rsidRDefault="00502C04" w:rsidP="00A5704B">
            <w:pPr>
              <w:spacing w:after="0" w:line="204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O1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F1228" w14:textId="77777777" w:rsidR="00502C04" w:rsidRPr="00CB586B" w:rsidRDefault="00502C04" w:rsidP="00A5704B">
            <w:pPr>
              <w:spacing w:after="0" w:line="204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โครงสร้าง และอำนาจหน้าที่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85064" w14:textId="77777777" w:rsidR="00502C04" w:rsidRPr="00CB586B" w:rsidRDefault="00502C04" w:rsidP="00A5704B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ร.ต.อ.หญิง อลิตสรา  วงษ์แก้ว</w:t>
            </w:r>
          </w:p>
          <w:p w14:paraId="7CF0C738" w14:textId="77777777" w:rsidR="00502C04" w:rsidRPr="00CB586B" w:rsidRDefault="00502C04" w:rsidP="00A5704B">
            <w:pPr>
              <w:spacing w:after="0" w:line="204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ด.ต.หญิง โชติกา นาคสวัสดิ์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17A6B5" w14:textId="77777777" w:rsidR="00502C04" w:rsidRPr="00CB586B" w:rsidRDefault="00502C04" w:rsidP="00A5704B">
            <w:pPr>
              <w:spacing w:after="0" w:line="204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สว.ตม.จว.สุราษฎร์ธานี</w:t>
            </w: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 </w:t>
            </w: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br/>
            </w: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ที่ควบคุมการปฏิบัติ</w:t>
            </w: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br/>
            </w: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ของแต่ละหมวดงาน</w:t>
            </w:r>
          </w:p>
        </w:tc>
      </w:tr>
      <w:tr w:rsidR="00502C04" w:rsidRPr="00CB586B" w14:paraId="2AE8D31F" w14:textId="77777777" w:rsidTr="005B424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9CE91" w14:textId="77777777" w:rsidR="00502C04" w:rsidRPr="00CB586B" w:rsidRDefault="00502C04" w:rsidP="00A5704B">
            <w:pPr>
              <w:spacing w:after="0" w:line="204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O2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67B4D" w14:textId="77777777" w:rsidR="00502C04" w:rsidRPr="00CB586B" w:rsidRDefault="00502C04" w:rsidP="00A5704B">
            <w:pPr>
              <w:spacing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ข้อมูลผู้บริหาร อัตรากำลัง และพื้นที่รับผิดชอบ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4FEA9" w14:textId="77777777" w:rsidR="00502C04" w:rsidRPr="00CB586B" w:rsidRDefault="00502C04" w:rsidP="00A5704B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ร.ต.อ.หญิง อลิตสรา  วงษ์แก้ว</w:t>
            </w:r>
          </w:p>
          <w:p w14:paraId="68DA4A05" w14:textId="77777777" w:rsidR="00502C04" w:rsidRPr="00CB586B" w:rsidRDefault="00502C04" w:rsidP="00A5704B">
            <w:pPr>
              <w:spacing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ด.ต.หญิง โชติกา นาคสวัสดิ์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569D9A" w14:textId="77777777" w:rsidR="00502C04" w:rsidRPr="00CB586B" w:rsidRDefault="00502C04" w:rsidP="00A5704B">
            <w:pPr>
              <w:spacing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</w:tbl>
    <w:p w14:paraId="40F80C40" w14:textId="77777777" w:rsidR="00502C04" w:rsidRPr="00CB586B" w:rsidRDefault="00502C04" w:rsidP="00A5704B">
      <w:pPr>
        <w:spacing w:before="240" w:after="240" w:line="204" w:lineRule="auto"/>
        <w:jc w:val="right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>O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3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กฎหมายที่เกี่ยวข้อง...</w:t>
      </w:r>
    </w:p>
    <w:p w14:paraId="06FAD1BD" w14:textId="5E0C0DB7" w:rsidR="00502C04" w:rsidRPr="00CB586B" w:rsidRDefault="00502C04" w:rsidP="00502C04">
      <w:pPr>
        <w:spacing w:before="240" w:after="24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tbl>
      <w:tblPr>
        <w:tblW w:w="99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827"/>
        <w:gridCol w:w="3261"/>
        <w:gridCol w:w="2127"/>
      </w:tblGrid>
      <w:tr w:rsidR="00502C04" w:rsidRPr="00CB586B" w14:paraId="478EEB7F" w14:textId="77777777" w:rsidTr="005B424F">
        <w:trPr>
          <w:trHeight w:val="39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CF502" w14:textId="77777777" w:rsidR="00502C04" w:rsidRPr="00CB586B" w:rsidRDefault="00502C04" w:rsidP="00A5704B">
            <w:pPr>
              <w:spacing w:after="0" w:line="204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>ข้อ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03428" w14:textId="77777777" w:rsidR="00502C04" w:rsidRPr="00CB586B" w:rsidRDefault="00502C04" w:rsidP="00A5704B">
            <w:pPr>
              <w:spacing w:line="204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ข้อมูล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DA19F" w14:textId="77777777" w:rsidR="00502C04" w:rsidRPr="00CB586B" w:rsidRDefault="00502C04" w:rsidP="00A5704B">
            <w:pPr>
              <w:spacing w:after="0" w:line="204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14:paraId="2CEE285B" w14:textId="77777777" w:rsidR="00502C04" w:rsidRPr="00CB586B" w:rsidRDefault="00502C04" w:rsidP="00A5704B">
            <w:pPr>
              <w:spacing w:line="204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ผู้ควบคุม</w:t>
            </w:r>
          </w:p>
        </w:tc>
      </w:tr>
      <w:tr w:rsidR="00502C04" w:rsidRPr="00CB586B" w14:paraId="345076E3" w14:textId="77777777" w:rsidTr="005B424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D4911" w14:textId="77777777" w:rsidR="00502C04" w:rsidRPr="00CB586B" w:rsidRDefault="00502C04" w:rsidP="00A5704B">
            <w:pPr>
              <w:spacing w:after="0" w:line="204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O3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8FA87" w14:textId="77777777" w:rsidR="00502C04" w:rsidRPr="00CB586B" w:rsidRDefault="00502C04" w:rsidP="00A5704B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กฎหมายที่เกี่ยวข้อง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FCF5A" w14:textId="77777777" w:rsidR="00502C04" w:rsidRPr="00CB586B" w:rsidRDefault="00502C04" w:rsidP="0059549C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ร.ต.อ.ดอน เหี้ยมหาญ</w:t>
            </w:r>
          </w:p>
          <w:p w14:paraId="6FD2A661" w14:textId="77777777" w:rsidR="00502C04" w:rsidRPr="00CB586B" w:rsidRDefault="00502C04" w:rsidP="0059549C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ร.ต.อ.อรุณ  มูสิกิ้ม</w:t>
            </w:r>
          </w:p>
          <w:p w14:paraId="7F45CCA6" w14:textId="77777777" w:rsidR="00502C04" w:rsidRPr="00CB586B" w:rsidRDefault="00502C04" w:rsidP="0059549C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ร.ต.อ.สิริวัฒน์  สมหวัง</w:t>
            </w:r>
          </w:p>
          <w:p w14:paraId="33C8EE6C" w14:textId="77777777" w:rsidR="00502C04" w:rsidRPr="00CB586B" w:rsidRDefault="00502C04" w:rsidP="0059549C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ร.ต.อ.ปิติพงษ์  เสนชู</w:t>
            </w:r>
          </w:p>
          <w:p w14:paraId="3E6F7149" w14:textId="77777777" w:rsidR="00502C04" w:rsidRPr="00CB586B" w:rsidRDefault="00502C04" w:rsidP="0059549C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ร.ต.อ.หญิง กรปภา เหล่าอุตสาหะ</w:t>
            </w:r>
          </w:p>
          <w:p w14:paraId="5459E55F" w14:textId="77777777" w:rsidR="00502C04" w:rsidRPr="00CB586B" w:rsidRDefault="00502C04" w:rsidP="0059549C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ร.ต.อ.หญิง ขวัญนภา  คงจันทร์</w:t>
            </w:r>
          </w:p>
          <w:p w14:paraId="17C13DEA" w14:textId="77777777" w:rsidR="00502C04" w:rsidRPr="00CB586B" w:rsidRDefault="00502C04" w:rsidP="0059549C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ร.ต.อ.หญิง จันทร์จิรา วิถี</w:t>
            </w:r>
          </w:p>
          <w:p w14:paraId="6B70E9A9" w14:textId="77777777" w:rsidR="00502C04" w:rsidRPr="00CB586B" w:rsidRDefault="00502C04" w:rsidP="0059549C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ร.ต.อ.หญิง ภาวดี หวานทอง</w:t>
            </w:r>
          </w:p>
        </w:tc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5C0E650" w14:textId="77777777" w:rsidR="00502C04" w:rsidRPr="00CB586B" w:rsidRDefault="00502C04" w:rsidP="00A5704B">
            <w:pPr>
              <w:spacing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สว.ตม.จว.สุราษฎร์ธานี</w:t>
            </w: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 </w:t>
            </w: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br/>
            </w: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ที่ควบคุมการปฏิบัติ</w:t>
            </w: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br/>
            </w: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ของแต่ละหมวดงาน</w:t>
            </w:r>
          </w:p>
        </w:tc>
      </w:tr>
      <w:tr w:rsidR="00502C04" w:rsidRPr="00CB586B" w14:paraId="44DDDAFA" w14:textId="77777777" w:rsidTr="005B424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DA48E" w14:textId="77777777" w:rsidR="00502C04" w:rsidRPr="00CB586B" w:rsidRDefault="00502C04" w:rsidP="00A5704B">
            <w:pPr>
              <w:spacing w:after="0" w:line="204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O4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E9700" w14:textId="77777777" w:rsidR="00502C04" w:rsidRPr="00CB586B" w:rsidRDefault="00502C04" w:rsidP="00A5704B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ข้อมูลการติดต่อและช่องทางการถาม-ตอบ/</w:t>
            </w:r>
          </w:p>
          <w:p w14:paraId="4083DCC7" w14:textId="77777777" w:rsidR="00502C04" w:rsidRPr="00CB586B" w:rsidRDefault="00502C04" w:rsidP="00A5704B">
            <w:pPr>
              <w:spacing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รับฟังความคิดเห็น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988D9" w14:textId="77777777" w:rsidR="00502C04" w:rsidRPr="00CB586B" w:rsidRDefault="00502C04" w:rsidP="00A5704B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ร.ต.อ.หญิง กรปภา เหล่าอุตสาหะ</w:t>
            </w:r>
          </w:p>
          <w:p w14:paraId="71C3BC67" w14:textId="77777777" w:rsidR="00502C04" w:rsidRPr="00CB586B" w:rsidRDefault="00502C04" w:rsidP="00A5704B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ด.ต.หญิง จันทรวดี พัฒนศักดิ์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1FB7DF" w14:textId="77777777" w:rsidR="00502C04" w:rsidRPr="00CB586B" w:rsidRDefault="00502C04" w:rsidP="00A5704B">
            <w:pPr>
              <w:spacing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502C04" w:rsidRPr="00CB586B" w14:paraId="37A2493F" w14:textId="77777777" w:rsidTr="005B424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67121" w14:textId="77777777" w:rsidR="00502C04" w:rsidRPr="00CB586B" w:rsidRDefault="00502C04" w:rsidP="00A5704B">
            <w:pPr>
              <w:spacing w:after="0" w:line="204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O5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EBD53" w14:textId="77777777" w:rsidR="00502C04" w:rsidRPr="00CB586B" w:rsidRDefault="00502C04" w:rsidP="00A5704B">
            <w:pPr>
              <w:spacing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การเผยแพร่ประชาสัมพันธ์ข้อมูลข่าวสาร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21E26" w14:textId="77777777" w:rsidR="00502C04" w:rsidRPr="00CB586B" w:rsidRDefault="00502C04" w:rsidP="00A5704B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ร.ต.อ.หญิง กรปภา เหล่าอุตสาหะ</w:t>
            </w:r>
          </w:p>
          <w:p w14:paraId="4C8B8187" w14:textId="77777777" w:rsidR="00502C04" w:rsidRPr="00CB586B" w:rsidRDefault="00502C04" w:rsidP="00A5704B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ส.ต.ท.ณัฐพล ช่วยเกิด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F4FD33" w14:textId="77777777" w:rsidR="00502C04" w:rsidRPr="00CB586B" w:rsidRDefault="00502C04" w:rsidP="00A5704B">
            <w:pPr>
              <w:spacing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502C04" w:rsidRPr="00CB586B" w14:paraId="76B7870F" w14:textId="77777777" w:rsidTr="005B424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0C6CF" w14:textId="77777777" w:rsidR="00502C04" w:rsidRPr="00CB586B" w:rsidRDefault="00502C04" w:rsidP="00A5704B">
            <w:pPr>
              <w:spacing w:after="0" w:line="204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O6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7D3A2" w14:textId="77777777" w:rsidR="00502C04" w:rsidRPr="00CB586B" w:rsidRDefault="00502C04" w:rsidP="00A5704B">
            <w:pPr>
              <w:spacing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ผลการปฏิบัติงานของแต่ละสายงาน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EBEED" w14:textId="77777777" w:rsidR="00502C04" w:rsidRPr="00CB586B" w:rsidRDefault="00502C04" w:rsidP="0059549C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ร.ต.อ.ดอน เหี้ยมหาญ</w:t>
            </w:r>
          </w:p>
          <w:p w14:paraId="65AF521A" w14:textId="77777777" w:rsidR="00502C04" w:rsidRPr="00CB586B" w:rsidRDefault="00502C04" w:rsidP="0059549C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ร.ต.อ.อรุณ  มูสิกิ้ม</w:t>
            </w:r>
          </w:p>
          <w:p w14:paraId="11ED9EA4" w14:textId="77777777" w:rsidR="00502C04" w:rsidRPr="00CB586B" w:rsidRDefault="00502C04" w:rsidP="0059549C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ร.ต.อ.สิทธิชัย  ขำสุข</w:t>
            </w:r>
          </w:p>
          <w:p w14:paraId="63EBC255" w14:textId="77777777" w:rsidR="00502C04" w:rsidRPr="00CB586B" w:rsidRDefault="00502C04" w:rsidP="0059549C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ร.ต.อ.ปิติพงษ์ เสนชู</w:t>
            </w:r>
          </w:p>
          <w:p w14:paraId="668B1F07" w14:textId="77777777" w:rsidR="00502C04" w:rsidRPr="00CB586B" w:rsidRDefault="00502C04" w:rsidP="0059549C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ร.ต.อ.หญิง กรปภา  เหล่าอุตสาหะ</w:t>
            </w:r>
          </w:p>
          <w:p w14:paraId="02323BD2" w14:textId="77777777" w:rsidR="00502C04" w:rsidRPr="00CB586B" w:rsidRDefault="00502C04" w:rsidP="0059549C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ร.ต.อ.หญิง ขวัญนภา  คงจันทร์</w:t>
            </w:r>
          </w:p>
          <w:p w14:paraId="5C2D8675" w14:textId="77777777" w:rsidR="00502C04" w:rsidRPr="00CB586B" w:rsidRDefault="00502C04" w:rsidP="0059549C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ร.ต.อ.หญิง มนธีรา  สนเลม็ด</w:t>
            </w:r>
          </w:p>
          <w:p w14:paraId="598C25EC" w14:textId="77777777" w:rsidR="00502C04" w:rsidRPr="00CB586B" w:rsidRDefault="00502C04" w:rsidP="0059549C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ร.ต.อ.หญิง จันทร์จิรา วิถี</w:t>
            </w:r>
          </w:p>
          <w:p w14:paraId="7097C365" w14:textId="77777777" w:rsidR="00502C04" w:rsidRPr="00CB586B" w:rsidRDefault="00502C04" w:rsidP="0059549C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ร.ต.อ.หญิง ภาวดี หวานทอง</w:t>
            </w:r>
          </w:p>
          <w:p w14:paraId="092FF2C7" w14:textId="77777777" w:rsidR="00502C04" w:rsidRPr="00CB586B" w:rsidRDefault="00502C04" w:rsidP="0059549C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ร.ต.ท.ภรภัทร เมืองชู 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818427" w14:textId="77777777" w:rsidR="00502C04" w:rsidRPr="00CB586B" w:rsidRDefault="00502C04" w:rsidP="00A5704B">
            <w:pPr>
              <w:spacing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502C04" w:rsidRPr="00CB586B" w14:paraId="03B38449" w14:textId="77777777" w:rsidTr="005B424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541CF" w14:textId="77777777" w:rsidR="00502C04" w:rsidRPr="00CB586B" w:rsidRDefault="00502C04" w:rsidP="00A5704B">
            <w:pPr>
              <w:spacing w:after="0" w:line="204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O7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A89AD" w14:textId="77777777" w:rsidR="00502C04" w:rsidRPr="00CB586B" w:rsidRDefault="00502C04" w:rsidP="00A5704B">
            <w:pPr>
              <w:spacing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คู่มือการปฏิบัติงานสำหรับเจ้าหน้าที่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085D8" w14:textId="77777777" w:rsidR="00502C04" w:rsidRPr="00CB586B" w:rsidRDefault="00502C04" w:rsidP="0059549C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ร.ต.อ.ดอน เหี้ยมหาญ</w:t>
            </w:r>
          </w:p>
          <w:p w14:paraId="1E1B7AB3" w14:textId="77777777" w:rsidR="00502C04" w:rsidRPr="00CB586B" w:rsidRDefault="00502C04" w:rsidP="0059549C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ร.ต.อ.อรุณ  มูสิกิ้ม</w:t>
            </w:r>
          </w:p>
          <w:p w14:paraId="1F3EE698" w14:textId="77777777" w:rsidR="00502C04" w:rsidRPr="00CB586B" w:rsidRDefault="00502C04" w:rsidP="0059549C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ร.ต.อ.สิทธิชัย ขำสุข</w:t>
            </w:r>
          </w:p>
          <w:p w14:paraId="4B210639" w14:textId="77777777" w:rsidR="00502C04" w:rsidRPr="00CB586B" w:rsidRDefault="00502C04" w:rsidP="0059549C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ร.ต.อ.ปิติพงษ์ เสนชู</w:t>
            </w:r>
          </w:p>
          <w:p w14:paraId="4CF88A9A" w14:textId="77777777" w:rsidR="00502C04" w:rsidRPr="00CB586B" w:rsidRDefault="00502C04" w:rsidP="0059549C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ร.ต.อ.หญิง กรปภา  เหล่าอุตสาหะ</w:t>
            </w:r>
          </w:p>
          <w:p w14:paraId="75EA243D" w14:textId="77777777" w:rsidR="00502C04" w:rsidRPr="00CB586B" w:rsidRDefault="00502C04" w:rsidP="0059549C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ร.ต.อ.หญิง ขวัญนภา  คงจันทร์</w:t>
            </w:r>
          </w:p>
          <w:p w14:paraId="327D2063" w14:textId="77777777" w:rsidR="00502C04" w:rsidRPr="00CB586B" w:rsidRDefault="00502C04" w:rsidP="0059549C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ร.ต.อ.หญิง มนธีรา  สนเลม็ด</w:t>
            </w:r>
          </w:p>
          <w:p w14:paraId="055042EC" w14:textId="77777777" w:rsidR="00502C04" w:rsidRPr="00CB586B" w:rsidRDefault="00502C04" w:rsidP="0059549C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ร.ต.อ.หญิง จันทร์จิรา  วิถี</w:t>
            </w:r>
          </w:p>
          <w:p w14:paraId="7323F9C0" w14:textId="77777777" w:rsidR="00502C04" w:rsidRPr="00CB586B" w:rsidRDefault="00502C04" w:rsidP="0059549C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ร.ต.อ.หญิง ภาวดี  หวานทอง</w:t>
            </w:r>
          </w:p>
          <w:p w14:paraId="4631266C" w14:textId="77777777" w:rsidR="00502C04" w:rsidRPr="00CB586B" w:rsidRDefault="00502C04" w:rsidP="0059549C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ร.ต.ท.ภรภัทร เมืองชู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9BD7D2" w14:textId="77777777" w:rsidR="00502C04" w:rsidRPr="00CB586B" w:rsidRDefault="00502C04" w:rsidP="00A5704B">
            <w:pPr>
              <w:spacing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</w:tbl>
    <w:p w14:paraId="18E694B3" w14:textId="6901B471" w:rsidR="00502C04" w:rsidRPr="00CB586B" w:rsidRDefault="00502C04" w:rsidP="00502C04">
      <w:pPr>
        <w:spacing w:before="240" w:after="240" w:line="240" w:lineRule="auto"/>
        <w:jc w:val="right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5F12F8"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O8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คู่มือการให้บริการ...</w:t>
      </w:r>
    </w:p>
    <w:p w14:paraId="60E368FF" w14:textId="0F76FDE7" w:rsidR="00502C04" w:rsidRPr="00CB586B" w:rsidRDefault="00502C04" w:rsidP="00502C04">
      <w:pPr>
        <w:spacing w:before="240" w:after="24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1BD7540" wp14:editId="3FEDE306">
                <wp:simplePos x="0" y="0"/>
                <wp:positionH relativeFrom="column">
                  <wp:posOffset>4156710</wp:posOffset>
                </wp:positionH>
                <wp:positionV relativeFrom="paragraph">
                  <wp:posOffset>8002270</wp:posOffset>
                </wp:positionV>
                <wp:extent cx="2135505" cy="375285"/>
                <wp:effectExtent l="0" t="0" r="0" b="0"/>
                <wp:wrapNone/>
                <wp:docPr id="50089559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5505" cy="3752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0AE6B65" w14:textId="77777777" w:rsidR="00502C04" w:rsidRPr="00BC4F71" w:rsidRDefault="00502C04" w:rsidP="00502C04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</w:pPr>
                            <w:r w:rsidRPr="00BC4F71">
                              <w:rPr>
                                <w:rFonts w:ascii="TH SarabunIT๙" w:hAnsi="TH SarabunIT๙" w:cs="TH SarabunIT๙"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O17 </w:t>
                            </w:r>
                            <w:r w:rsidRPr="00BC4F71">
                              <w:rPr>
                                <w:rFonts w:ascii="TH SarabunIT๙" w:hAnsi="TH SarabunIT๙" w:cs="TH SarabunIT๙"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>ประกาศนโยบาย...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D7540" id="Rectangle 3" o:spid="_x0000_s1028" style="position:absolute;left:0;text-align:left;margin-left:327.3pt;margin-top:630.1pt;width:168.15pt;height:29.5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" filled="f" stroked="f" strokeweight="2pt">
                <v:textbox>
                  <w:txbxContent>
                    <w:p w14:paraId="60AE6B65" w14:textId="77777777" w:rsidR="00502C04" w:rsidRPr="00BC4F71" w:rsidRDefault="00502C04" w:rsidP="00502C04">
                      <w:pPr>
                        <w:jc w:val="right"/>
                        <w:rPr>
                          <w:rFonts w:ascii="TH SarabunIT๙" w:hAnsi="TH SarabunIT๙" w:cs="TH SarabunIT๙"/>
                          <w:color w:val="0D0D0D" w:themeColor="text1" w:themeTint="F2"/>
                          <w:sz w:val="32"/>
                          <w:szCs w:val="32"/>
                          <w:cs/>
                        </w:rPr>
                      </w:pPr>
                      <w:r w:rsidRPr="00BC4F71">
                        <w:rPr>
                          <w:rFonts w:ascii="TH SarabunIT๙" w:hAnsi="TH SarabunIT๙" w:cs="TH SarabunIT๙"/>
                          <w:color w:val="0D0D0D" w:themeColor="text1" w:themeTint="F2"/>
                          <w:sz w:val="32"/>
                          <w:szCs w:val="32"/>
                        </w:rPr>
                        <w:t xml:space="preserve">O17 </w:t>
                      </w:r>
                      <w:r w:rsidRPr="00BC4F71">
                        <w:rPr>
                          <w:rFonts w:ascii="TH SarabunIT๙" w:hAnsi="TH SarabunIT๙" w:cs="TH SarabunIT๙"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>ประกาศนโยบาย...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99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827"/>
        <w:gridCol w:w="3261"/>
        <w:gridCol w:w="2127"/>
      </w:tblGrid>
      <w:tr w:rsidR="00502C04" w:rsidRPr="00CB586B" w14:paraId="79C10980" w14:textId="77777777" w:rsidTr="005B424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FF3E7" w14:textId="77777777" w:rsidR="00502C04" w:rsidRPr="00CB586B" w:rsidRDefault="00502C04" w:rsidP="00E94483">
            <w:pPr>
              <w:spacing w:after="0" w:line="204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>ข้อ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CA2A9" w14:textId="77777777" w:rsidR="00502C04" w:rsidRPr="00CB586B" w:rsidRDefault="00502C04" w:rsidP="00E94483">
            <w:pPr>
              <w:spacing w:after="0" w:line="204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ข้อมูล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8FAA4" w14:textId="77777777" w:rsidR="00502C04" w:rsidRPr="00CB586B" w:rsidRDefault="00502C04" w:rsidP="00E94483">
            <w:pPr>
              <w:spacing w:after="0" w:line="204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47032" w14:textId="77777777" w:rsidR="00502C04" w:rsidRPr="00CB586B" w:rsidRDefault="00502C04" w:rsidP="00502C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ผู้ควบคุม</w:t>
            </w:r>
          </w:p>
        </w:tc>
      </w:tr>
      <w:tr w:rsidR="00502C04" w:rsidRPr="00CB586B" w14:paraId="62F1D7E9" w14:textId="77777777" w:rsidTr="005B424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65D72" w14:textId="77777777" w:rsidR="00502C04" w:rsidRPr="00CB586B" w:rsidRDefault="00502C04" w:rsidP="00E94483">
            <w:pPr>
              <w:spacing w:after="0" w:line="204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O8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BD8A0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คู่มือการให้บริการประชาชน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22F7D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ร.ต.อ.ดอน เหี้ยมหาญ</w:t>
            </w:r>
          </w:p>
          <w:p w14:paraId="2AE4C58C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ร.ต.อ.สิทธิชัย  ขำสุข</w:t>
            </w:r>
          </w:p>
          <w:p w14:paraId="257B5E82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ร.ต.อ.หญิง มนธีรา  สนเลม็ด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E5621E" w14:textId="77777777" w:rsidR="00502C04" w:rsidRPr="00CB586B" w:rsidRDefault="00502C04" w:rsidP="00502C0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สว.ตม.จว.สุราษฎร์ธานี</w:t>
            </w: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 </w:t>
            </w: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br/>
            </w: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ที่ควบคุมการปฏิบัติ</w:t>
            </w: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br/>
            </w: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ของแต่ละหมวดงาน</w:t>
            </w:r>
          </w:p>
        </w:tc>
      </w:tr>
      <w:tr w:rsidR="00502C04" w:rsidRPr="00CB586B" w14:paraId="0CF5E0EC" w14:textId="77777777" w:rsidTr="005B424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4FCA1" w14:textId="77777777" w:rsidR="00502C04" w:rsidRPr="00CB586B" w:rsidRDefault="00502C04" w:rsidP="00E94483">
            <w:pPr>
              <w:spacing w:after="0" w:line="204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O9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C9769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E-Service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978C7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ร.ต.อ.ดอน  เหี้ยมหาญ</w:t>
            </w:r>
          </w:p>
          <w:p w14:paraId="69BB37C4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ร.ต.อ.สิทธิชัย  ขำสุข</w:t>
            </w:r>
          </w:p>
          <w:p w14:paraId="4E57535D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ร.ต.อ.หญิง มนธีรา  สนเลม็ด </w:t>
            </w:r>
          </w:p>
          <w:p w14:paraId="0725E59D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ร.ต.อ.หญิง ขวัญนภา คงจันทร์</w:t>
            </w:r>
          </w:p>
          <w:p w14:paraId="53E66ECF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ส.ต.ท.ณัฐพล  ช่วยเกิด</w:t>
            </w: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35CC92" w14:textId="77777777" w:rsidR="00502C04" w:rsidRPr="00CB586B" w:rsidRDefault="00502C04" w:rsidP="00502C0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502C04" w:rsidRPr="00CB586B" w14:paraId="08218319" w14:textId="77777777" w:rsidTr="005B424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27614" w14:textId="77777777" w:rsidR="00502C04" w:rsidRPr="00CB586B" w:rsidRDefault="00502C04" w:rsidP="00E94483">
            <w:pPr>
              <w:spacing w:after="0" w:line="204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O10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8CDE1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ข้อมูลผลการดำเนินงานในเชิงสถิติ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F312B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ร.ต.อ.ดอน เหี้ยมหาญ</w:t>
            </w:r>
          </w:p>
          <w:p w14:paraId="7B4DFEFB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ร.ต.อ.อรุณ  มูสิกิ้ม</w:t>
            </w:r>
          </w:p>
          <w:p w14:paraId="7A3BE482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ร.ต.อ.สิทธิชัย  ขำสุข</w:t>
            </w:r>
          </w:p>
          <w:p w14:paraId="66BA3CD8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ร.ต.อ.ปิติพงษ์ เสนชู</w:t>
            </w:r>
          </w:p>
          <w:p w14:paraId="11BD20C9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ร.ต.อ.หญิง กรปภา  เหล่าอุตสาหะ</w:t>
            </w:r>
          </w:p>
          <w:p w14:paraId="1F9F6B3B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ร.ต.อ.หญิง ธมนวรรณ มณี</w:t>
            </w:r>
          </w:p>
          <w:p w14:paraId="41E1705A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ร.ต.อ.หญิง ขวัญนภา  คงจันทร์</w:t>
            </w:r>
          </w:p>
          <w:p w14:paraId="00A01633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ร.ต.อ.หญิง จันทร์จิรา วิถี</w:t>
            </w:r>
          </w:p>
          <w:p w14:paraId="18804C6A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ร.ต.อ.หญิง มนธีรา  สนเลม็ด</w:t>
            </w:r>
          </w:p>
          <w:p w14:paraId="0D004698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ร.ต.อ.ภาวดี  หวานทอง</w:t>
            </w:r>
          </w:p>
          <w:p w14:paraId="5EA0EA27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ร.ต.ท.ภรภัทร เมืองชู</w:t>
            </w:r>
          </w:p>
          <w:p w14:paraId="5E43D3D0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ด.ต.เอกชัย  หนูกาฬ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21BB76" w14:textId="77777777" w:rsidR="00502C04" w:rsidRPr="00CB586B" w:rsidRDefault="00502C04" w:rsidP="00502C0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502C04" w:rsidRPr="00CB586B" w14:paraId="721C2361" w14:textId="77777777" w:rsidTr="005B424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F18D9" w14:textId="77777777" w:rsidR="00502C04" w:rsidRPr="00CB586B" w:rsidRDefault="00502C04" w:rsidP="00E94483">
            <w:pPr>
              <w:spacing w:after="0" w:line="204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O11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8EA3D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แผนการใช้จ่ายงบประมาณประจำปีและรายงานผลการใช้จ่ายงบประมาณประจำปี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F02D9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ร.ต.ท.ผดุงศักดิ์ แยบกระโทก</w:t>
            </w:r>
          </w:p>
          <w:p w14:paraId="76BD0CC1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ด.ต.หญิง พิมประภา  จันทร์ขาว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9F44B8" w14:textId="77777777" w:rsidR="00502C04" w:rsidRPr="00CB586B" w:rsidRDefault="00502C04" w:rsidP="00502C0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502C04" w:rsidRPr="00CB586B" w14:paraId="010CC217" w14:textId="77777777" w:rsidTr="005B424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62697" w14:textId="77777777" w:rsidR="00502C04" w:rsidRPr="00CB586B" w:rsidRDefault="00502C04" w:rsidP="00E94483">
            <w:pPr>
              <w:spacing w:after="0" w:line="204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O12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34D7E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ข้อมูลเงินกองทุนเพื่อการสืบสวน สอบสวน</w:t>
            </w:r>
          </w:p>
          <w:p w14:paraId="25409E10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การป้องกันและปราบปรามการกระทำความผิดทางอาญา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C83A3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ร.ต.ท.ผดุงศักดิ์ แยบกระโทก</w:t>
            </w:r>
          </w:p>
          <w:p w14:paraId="0452CF8F" w14:textId="77777777" w:rsidR="00502C04" w:rsidRPr="00CB586B" w:rsidRDefault="00502C04" w:rsidP="00E94483">
            <w:pPr>
              <w:spacing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ด.ต.หญิง พิมประภา  จันทร์ขาว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F159BE" w14:textId="77777777" w:rsidR="00502C04" w:rsidRPr="00CB586B" w:rsidRDefault="00502C04" w:rsidP="00502C0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502C04" w:rsidRPr="00CB586B" w14:paraId="4115427F" w14:textId="77777777" w:rsidTr="005B424F">
        <w:trPr>
          <w:trHeight w:val="419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EADC4" w14:textId="77777777" w:rsidR="00502C04" w:rsidRPr="00CB586B" w:rsidRDefault="00502C04" w:rsidP="00E94483">
            <w:pPr>
              <w:spacing w:after="0" w:line="204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O13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D27FF" w14:textId="77777777" w:rsidR="00502C04" w:rsidRPr="00CB586B" w:rsidRDefault="00502C04" w:rsidP="00E94483">
            <w:pPr>
              <w:spacing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ประกาศต่างๆ เกี่ยวกับการจัดซื้อจัดจ้าง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4473D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ร.ต.อ.หญิง ธมนวรรณ  มณี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3DD4B0" w14:textId="77777777" w:rsidR="00502C04" w:rsidRPr="00CB586B" w:rsidRDefault="00502C04" w:rsidP="00502C0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502C04" w:rsidRPr="00CB586B" w14:paraId="0CD0C158" w14:textId="77777777" w:rsidTr="005B424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4E4D1" w14:textId="77777777" w:rsidR="00502C04" w:rsidRPr="00CB586B" w:rsidRDefault="00502C04" w:rsidP="00E94483">
            <w:pPr>
              <w:spacing w:after="0" w:line="204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O14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B083B" w14:textId="77777777" w:rsidR="00502C04" w:rsidRPr="00CB586B" w:rsidRDefault="00502C04" w:rsidP="00E94483">
            <w:pPr>
              <w:spacing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สรุปผลการจัดซื้อจัดจ้างรายเดือน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7A543" w14:textId="77777777" w:rsidR="00502C04" w:rsidRPr="00CB586B" w:rsidRDefault="00502C04" w:rsidP="00E94483">
            <w:pPr>
              <w:spacing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ร.ต.อ.หญิง ธมนวรรณ  มณี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7BCF69" w14:textId="77777777" w:rsidR="00502C04" w:rsidRPr="00CB586B" w:rsidRDefault="00502C04" w:rsidP="00502C0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502C04" w:rsidRPr="00CB586B" w14:paraId="1CB7ACE2" w14:textId="77777777" w:rsidTr="005B424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60A69" w14:textId="77777777" w:rsidR="00502C04" w:rsidRPr="00CB586B" w:rsidRDefault="00502C04" w:rsidP="00E94483">
            <w:pPr>
              <w:spacing w:after="0" w:line="204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O15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A35E2" w14:textId="77777777" w:rsidR="00502C04" w:rsidRPr="00CB586B" w:rsidRDefault="00502C04" w:rsidP="00E94483">
            <w:pPr>
              <w:spacing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หลักเกณฑ์การบริหารและพัฒนากำลังพล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213D7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ร.ต.อ.หญิง อลิตสรา  วงษ์แก้ว</w:t>
            </w:r>
          </w:p>
          <w:p w14:paraId="310FF8F2" w14:textId="77777777" w:rsidR="00502C04" w:rsidRPr="00CB586B" w:rsidRDefault="00502C04" w:rsidP="00E94483">
            <w:pPr>
              <w:spacing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ด.ต.หญิง โชติกา นาคสวัสดิ์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CE2D96" w14:textId="77777777" w:rsidR="00502C04" w:rsidRPr="00CB586B" w:rsidRDefault="00502C04" w:rsidP="00502C0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502C04" w:rsidRPr="00CB586B" w14:paraId="1D44849F" w14:textId="77777777" w:rsidTr="005B424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02854" w14:textId="77777777" w:rsidR="00502C04" w:rsidRPr="00CB586B" w:rsidRDefault="00502C04" w:rsidP="00E94483">
            <w:pPr>
              <w:spacing w:after="0" w:line="204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O16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7EA44" w14:textId="77777777" w:rsidR="00502C04" w:rsidRPr="00CB586B" w:rsidRDefault="00502C04" w:rsidP="00E94483">
            <w:pPr>
              <w:spacing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ช่องทางการแจ้งเรื่องร้องเรียนการทุจริตและข้อมูลเชิงสถิติเรื่องร้องเรียนการทุจริต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3250C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ร.ต.อ.หญิง อลิตสรา  วงษ์แก้ว</w:t>
            </w:r>
          </w:p>
          <w:p w14:paraId="1E60F7E1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ด.ต.หญิง โชติกา นาคสวัสดิ์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124743" w14:textId="77777777" w:rsidR="00502C04" w:rsidRPr="00CB586B" w:rsidRDefault="00502C04" w:rsidP="00502C0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</w:tbl>
    <w:p w14:paraId="5A9DDB9A" w14:textId="77777777" w:rsidR="0032361E" w:rsidRDefault="0032361E" w:rsidP="00502C04">
      <w:pPr>
        <w:spacing w:before="240" w:after="24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4CBFCBF" w14:textId="77777777" w:rsidR="0032361E" w:rsidRDefault="0032361E" w:rsidP="00502C04">
      <w:pPr>
        <w:spacing w:before="240" w:after="24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4F1F57A" w14:textId="77777777" w:rsidR="0032361E" w:rsidRDefault="0032361E" w:rsidP="00502C04">
      <w:pPr>
        <w:spacing w:before="240" w:after="24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C6CF9D6" w14:textId="62F737EB" w:rsidR="00E72BC3" w:rsidRPr="00CB586B" w:rsidRDefault="00502C04" w:rsidP="0032361E">
      <w:pPr>
        <w:spacing w:before="240" w:after="24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596E39C" wp14:editId="7E584A7F">
                <wp:simplePos x="0" y="0"/>
                <wp:positionH relativeFrom="column">
                  <wp:posOffset>4137025</wp:posOffset>
                </wp:positionH>
                <wp:positionV relativeFrom="paragraph">
                  <wp:posOffset>8216265</wp:posOffset>
                </wp:positionV>
                <wp:extent cx="2135505" cy="369570"/>
                <wp:effectExtent l="0" t="0" r="0" b="0"/>
                <wp:wrapNone/>
                <wp:docPr id="23483457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5505" cy="3695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E5ADB28" w14:textId="4B873642" w:rsidR="00502C04" w:rsidRPr="00BC4F71" w:rsidRDefault="007631E8" w:rsidP="00502C04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</w:pPr>
                            <w:r w:rsidRPr="00CB586B">
                              <w:rPr>
                                <w:rFonts w:ascii="TH SarabunPSK" w:eastAsia="Times New Roman" w:hAnsi="TH SarabunPSK" w:cs="TH SarabunPSK" w:hint="cs"/>
                                <w:color w:val="000000"/>
                                <w:sz w:val="32"/>
                                <w:szCs w:val="32"/>
                              </w:rPr>
                              <w:t>O24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การรายงาน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6E39C" id="_x0000_s1029" style="position:absolute;left:0;text-align:left;margin-left:325.75pt;margin-top:646.95pt;width:168.15pt;height:29.1pt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" filled="f" stroked="f" strokeweight="2pt">
                <v:textbox>
                  <w:txbxContent>
                    <w:p w14:paraId="1E5ADB28" w14:textId="4B873642" w:rsidR="00502C04" w:rsidRPr="00BC4F71" w:rsidRDefault="007631E8" w:rsidP="00502C04">
                      <w:pPr>
                        <w:jc w:val="right"/>
                        <w:rPr>
                          <w:rFonts w:ascii="TH SarabunIT๙" w:hAnsi="TH SarabunIT๙" w:cs="TH SarabunIT๙"/>
                          <w:color w:val="0D0D0D" w:themeColor="text1" w:themeTint="F2"/>
                          <w:sz w:val="32"/>
                          <w:szCs w:val="32"/>
                          <w:cs/>
                        </w:rPr>
                      </w:pPr>
                      <w:r w:rsidRPr="00CB586B">
                        <w:rPr>
                          <w:rFonts w:ascii="TH SarabunPSK" w:eastAsia="Times New Roman" w:hAnsi="TH SarabunPSK" w:cs="TH SarabunPSK" w:hint="cs"/>
                          <w:color w:val="000000"/>
                          <w:sz w:val="32"/>
                          <w:szCs w:val="32"/>
                        </w:rPr>
                        <w:t>O24</w:t>
                      </w: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eastAsia="Times New Roman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การรายงาน ...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99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827"/>
        <w:gridCol w:w="3261"/>
        <w:gridCol w:w="2127"/>
      </w:tblGrid>
      <w:tr w:rsidR="00502C04" w:rsidRPr="00CB586B" w14:paraId="6AB92C01" w14:textId="77777777" w:rsidTr="005B424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E1C17" w14:textId="77777777" w:rsidR="00502C04" w:rsidRPr="00CB586B" w:rsidRDefault="00502C04" w:rsidP="00E94483">
            <w:pPr>
              <w:spacing w:after="0" w:line="204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>ข้อ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8A454" w14:textId="77777777" w:rsidR="00502C04" w:rsidRPr="00CB586B" w:rsidRDefault="00502C04" w:rsidP="00E94483">
            <w:pPr>
              <w:spacing w:after="0" w:line="204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ข้อมูล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4FBAA" w14:textId="77777777" w:rsidR="00502C04" w:rsidRPr="00CB586B" w:rsidRDefault="00502C04" w:rsidP="00E94483">
            <w:pPr>
              <w:spacing w:after="0" w:line="204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777BC" w14:textId="77777777" w:rsidR="00502C04" w:rsidRPr="00CB586B" w:rsidRDefault="00502C04" w:rsidP="00E94483">
            <w:pPr>
              <w:spacing w:after="0" w:line="204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ผู้ควบคุม</w:t>
            </w:r>
          </w:p>
        </w:tc>
      </w:tr>
      <w:tr w:rsidR="00502C04" w:rsidRPr="00CB586B" w14:paraId="360C6F64" w14:textId="77777777" w:rsidTr="005B424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A11DC" w14:textId="77777777" w:rsidR="00502C04" w:rsidRPr="00CB586B" w:rsidRDefault="00502C04" w:rsidP="00E94483">
            <w:pPr>
              <w:spacing w:after="0" w:line="204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O17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BFA31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ประกาศนโยบายต่อต้านการรับสินบน (</w:t>
            </w: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Anti-Bribery Policy)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9F866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ร.ต.อ.หญิง อลิตสรา  วงษ์แก้ว</w:t>
            </w:r>
          </w:p>
          <w:p w14:paraId="39EB4FA6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ด.ต.หญิง โชติกา นาคสวัสดิ์</w:t>
            </w:r>
          </w:p>
        </w:tc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35B710B" w14:textId="77777777" w:rsidR="00502C04" w:rsidRPr="00CB586B" w:rsidRDefault="00502C04" w:rsidP="00E94483">
            <w:pPr>
              <w:spacing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สว.ตม.จว.สุราษฎร์ธานี</w:t>
            </w: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 </w:t>
            </w: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br/>
            </w: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ที่ควบคุมการปฏิบัติ</w:t>
            </w: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br/>
            </w: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ของแต่ละหมวดงาน</w:t>
            </w:r>
          </w:p>
        </w:tc>
      </w:tr>
      <w:tr w:rsidR="00502C04" w:rsidRPr="00CB586B" w14:paraId="13937E80" w14:textId="77777777" w:rsidTr="005B424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A123E" w14:textId="77777777" w:rsidR="00502C04" w:rsidRPr="00CB586B" w:rsidRDefault="00502C04" w:rsidP="00E94483">
            <w:pPr>
              <w:spacing w:after="0" w:line="204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O18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A8FDF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การมีส่วนร่วมของหัวหน้าตรวจคนเข้าเมืองจังหวัดหรือด่านตรวจคนเข้าเมือง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E0C18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ร.ต.อ.ดอน เหี้ยมหาญ</w:t>
            </w:r>
          </w:p>
          <w:p w14:paraId="3612C365" w14:textId="29CAC26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ร.ต.อ.อรุณ  มูสิกิ</w:t>
            </w:r>
            <w:r w:rsidR="0079115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้</w:t>
            </w: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</w:t>
            </w:r>
          </w:p>
          <w:p w14:paraId="08DED45C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ร.ต.อ.สิทธิชัย ขำสุข</w:t>
            </w:r>
          </w:p>
          <w:p w14:paraId="678578A7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ร.ต.อ.ปิติพงษ์ เสนชู</w:t>
            </w:r>
          </w:p>
          <w:p w14:paraId="06729775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ร.ต.อ.หญิง กรปภา  เหล่าอุตสาหะ</w:t>
            </w:r>
          </w:p>
          <w:p w14:paraId="75290F7C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ร.ต.อ.หญิง ธมนวรรณ  มณี</w:t>
            </w:r>
          </w:p>
          <w:p w14:paraId="4343F9CA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ร.ต.อ.หญิง ขวัญนภา  คงจันทร์</w:t>
            </w:r>
          </w:p>
          <w:p w14:paraId="21D28A09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ร.ต.อ.หญิง มนธีรา  สนเลม็ด</w:t>
            </w:r>
          </w:p>
          <w:p w14:paraId="250631F8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ร.ต.อ.หญิง จันทร์จิรา  วิถี</w:t>
            </w:r>
          </w:p>
          <w:p w14:paraId="79B7C17F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ร.ต.อ.หญิง ภาวดี  หวานทอง</w:t>
            </w:r>
          </w:p>
          <w:p w14:paraId="19870D24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ร.ต.ท.ภรภัทร เมืองชู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0FD60C" w14:textId="77777777" w:rsidR="00502C04" w:rsidRPr="00CB586B" w:rsidRDefault="00502C04" w:rsidP="00E94483">
            <w:pPr>
              <w:spacing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502C04" w:rsidRPr="00CB586B" w14:paraId="19670B1D" w14:textId="77777777" w:rsidTr="005B424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8BCF5" w14:textId="77777777" w:rsidR="00502C04" w:rsidRPr="00CB586B" w:rsidRDefault="00502C04" w:rsidP="00E94483">
            <w:pPr>
              <w:spacing w:after="0" w:line="204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O19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5CF47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การประเมินความเสี่ยงต่อการรับสินบน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DD38D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ร.ต.อ.หญิง กรปภา เหล่าอุตสาหะ</w:t>
            </w:r>
          </w:p>
          <w:p w14:paraId="6DF98C54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ร.ต.อ.หญิง อลิตสรา  วงษ์แก้ว</w:t>
            </w:r>
          </w:p>
          <w:p w14:paraId="198976FE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ด.ต.หญิง โชติกา นาคสวัสดิ์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A6A725" w14:textId="77777777" w:rsidR="00502C04" w:rsidRPr="00CB586B" w:rsidRDefault="00502C04" w:rsidP="00E94483">
            <w:pPr>
              <w:spacing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502C04" w:rsidRPr="00CB586B" w14:paraId="1BDD3B8C" w14:textId="77777777" w:rsidTr="005B424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214C1" w14:textId="77777777" w:rsidR="00502C04" w:rsidRPr="00CB586B" w:rsidRDefault="00502C04" w:rsidP="00E94483">
            <w:pPr>
              <w:spacing w:after="0" w:line="204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O20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2F2F3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การรายงานผลการดำเนินการเพื่อจัดการ</w:t>
            </w:r>
          </w:p>
          <w:p w14:paraId="41AF2F04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ความเสี่ยงต่อการรับสินบน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B8504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ร.ต.อ.หญิง กรปภา เหล่าอุตสาหะ</w:t>
            </w:r>
          </w:p>
          <w:p w14:paraId="671ADF1D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ร.ต.อ.หญิง อลิตสรา  วงษ์แก้ว</w:t>
            </w:r>
          </w:p>
          <w:p w14:paraId="0CEE54B3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ด.ต.หญิง โชติกา นาคสวัสดิ์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33FF7D" w14:textId="77777777" w:rsidR="00502C04" w:rsidRPr="00CB586B" w:rsidRDefault="00502C04" w:rsidP="00E94483">
            <w:pPr>
              <w:spacing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502C04" w:rsidRPr="00CB586B" w14:paraId="02F28D4C" w14:textId="77777777" w:rsidTr="005B424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23B3C" w14:textId="77777777" w:rsidR="00502C04" w:rsidRPr="00CB586B" w:rsidRDefault="00502C04" w:rsidP="00E94483">
            <w:pPr>
              <w:spacing w:after="0" w:line="204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O21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72A50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คู่มือหรือแนวทางการปฏิบัติตามมาตรฐานทางจริยธรรม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F1DC6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ร.ต.อ.หญิง กรปภา เหล่าอุตสาหะ</w:t>
            </w:r>
          </w:p>
          <w:p w14:paraId="2D35FF2F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ด.ต.หญิง จันทรวดี พัฒนศักดิ์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8B8824" w14:textId="77777777" w:rsidR="00502C04" w:rsidRPr="00CB586B" w:rsidRDefault="00502C04" w:rsidP="00E94483">
            <w:pPr>
              <w:spacing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502C04" w:rsidRPr="00CB586B" w14:paraId="3DCBA66A" w14:textId="77777777" w:rsidTr="005B424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34346" w14:textId="77777777" w:rsidR="00502C04" w:rsidRPr="00CB586B" w:rsidRDefault="00502C04" w:rsidP="00E94483">
            <w:pPr>
              <w:spacing w:after="0" w:line="204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O22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8A3C9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การจัดการทรัพย์สินของราชการ </w:t>
            </w:r>
          </w:p>
          <w:p w14:paraId="271007D9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ของบริจาค และรายงานผลการปฏิบัติ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9E1A8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ร.ต.อ.หญิง ธมนวรรณ  มณี</w:t>
            </w:r>
          </w:p>
          <w:p w14:paraId="6F22AAFE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06BE9F" w14:textId="77777777" w:rsidR="00502C04" w:rsidRPr="00CB586B" w:rsidRDefault="00502C04" w:rsidP="00E94483">
            <w:pPr>
              <w:spacing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502C04" w:rsidRPr="00CB586B" w14:paraId="0685D402" w14:textId="77777777" w:rsidTr="005B424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C0361" w14:textId="77777777" w:rsidR="00502C04" w:rsidRPr="00CB586B" w:rsidRDefault="00502C04" w:rsidP="00E94483">
            <w:pPr>
              <w:spacing w:after="0" w:line="204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O23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A7607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มาตรการการยกระดับคุณธรรมและ</w:t>
            </w:r>
          </w:p>
          <w:p w14:paraId="2AEEE9EC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ความโปร่งใสภายในหน่วยงาน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0D47C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ร.ต.อ.ดอน เหี้ยมหาญ</w:t>
            </w:r>
          </w:p>
          <w:p w14:paraId="1134530B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ร.ต.อ.อรุณ  มูสิกิ้ม</w:t>
            </w:r>
          </w:p>
          <w:p w14:paraId="1F62971A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ร.ต.อ.สิทธิชัย ขำสุข</w:t>
            </w:r>
          </w:p>
          <w:p w14:paraId="244B8C93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ร.ต.อ.ปิติพงษ์ เสนชู</w:t>
            </w:r>
          </w:p>
          <w:p w14:paraId="015CABDD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ร.ต.อ.หญิง กรปภา  เหล่าอุตสาหะ</w:t>
            </w:r>
          </w:p>
          <w:p w14:paraId="5B39E333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ร.ต.อ.หญิง ธมนวรรณ  มณี</w:t>
            </w:r>
          </w:p>
          <w:p w14:paraId="56CDF1EB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ร.ต.อ.หญิง ขวัญนภา  คงจันทร์</w:t>
            </w:r>
          </w:p>
          <w:p w14:paraId="35C6BA3C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ร.ต.อ.หญิง มนธีรา  สนเลม็ด</w:t>
            </w:r>
          </w:p>
          <w:p w14:paraId="23E35EEC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ร.ต.อ.หญิง จันทร์จิรา  วิถี</w:t>
            </w:r>
          </w:p>
          <w:p w14:paraId="64BD5661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ร.ต.อ.หญิง ภาวดี  หวานทอง</w:t>
            </w:r>
          </w:p>
          <w:p w14:paraId="4EA7AE7D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ร.ต.ท.ภรภัทร เมืองชู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DDD6CB" w14:textId="77777777" w:rsidR="00502C04" w:rsidRPr="00CB586B" w:rsidRDefault="00502C04" w:rsidP="00E94483">
            <w:pPr>
              <w:spacing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</w:tbl>
    <w:p w14:paraId="27DB919C" w14:textId="77777777" w:rsidR="0032361E" w:rsidRDefault="0032361E" w:rsidP="00502C04">
      <w:pPr>
        <w:spacing w:before="240" w:after="24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9943E13" w14:textId="77777777" w:rsidR="0032361E" w:rsidRDefault="0032361E" w:rsidP="00502C04">
      <w:pPr>
        <w:spacing w:before="240" w:after="24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FD50747" w14:textId="77777777" w:rsidR="0032361E" w:rsidRDefault="0032361E" w:rsidP="00502C04">
      <w:pPr>
        <w:spacing w:before="240" w:after="24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9DDEF16" w14:textId="41292AA2" w:rsidR="00E72BC3" w:rsidRPr="00CB586B" w:rsidRDefault="00E72BC3" w:rsidP="00502C04">
      <w:pPr>
        <w:spacing w:before="240" w:after="24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tbl>
      <w:tblPr>
        <w:tblW w:w="99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827"/>
        <w:gridCol w:w="3261"/>
        <w:gridCol w:w="2127"/>
      </w:tblGrid>
      <w:tr w:rsidR="00502C04" w:rsidRPr="00CB586B" w14:paraId="3891E993" w14:textId="77777777" w:rsidTr="005B424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47313" w14:textId="77777777" w:rsidR="00502C04" w:rsidRPr="00CB586B" w:rsidRDefault="00502C04" w:rsidP="00E94483">
            <w:pPr>
              <w:spacing w:after="0" w:line="204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>ข้อ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F8CC5" w14:textId="77777777" w:rsidR="00502C04" w:rsidRPr="00CB586B" w:rsidRDefault="00502C04" w:rsidP="00E94483">
            <w:pPr>
              <w:spacing w:after="0" w:line="204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ข้อมูล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85EEC" w14:textId="77777777" w:rsidR="00502C04" w:rsidRPr="00CB586B" w:rsidRDefault="00502C04" w:rsidP="00E94483">
            <w:pPr>
              <w:spacing w:after="0" w:line="204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E593A" w14:textId="77777777" w:rsidR="00502C04" w:rsidRPr="00CB586B" w:rsidRDefault="00502C04" w:rsidP="00E94483">
            <w:pPr>
              <w:spacing w:after="0" w:line="204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ผู้ควบคุม</w:t>
            </w:r>
          </w:p>
        </w:tc>
      </w:tr>
      <w:tr w:rsidR="00502C04" w:rsidRPr="00CB586B" w14:paraId="73A2C975" w14:textId="77777777" w:rsidTr="005B424F">
        <w:trPr>
          <w:trHeight w:val="1821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A8EA2" w14:textId="77777777" w:rsidR="00502C04" w:rsidRPr="00CB586B" w:rsidRDefault="00502C04" w:rsidP="00E94483">
            <w:pPr>
              <w:spacing w:after="0" w:line="204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O24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EBBB7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การรายงานผลการดำเนินการตามมาตรการ</w:t>
            </w:r>
          </w:p>
          <w:p w14:paraId="0A740D50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ยกระดับคุณธรรมและความโปร่งใส</w:t>
            </w:r>
          </w:p>
          <w:p w14:paraId="212F6186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ภายในหน่วยงาน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D12A5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ร.ต.อ.ดอน เหี้ยมหาญ</w:t>
            </w:r>
          </w:p>
          <w:p w14:paraId="3D8109ED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ร.ต.อ.อรุณ  มูสิกิ้ม</w:t>
            </w:r>
          </w:p>
          <w:p w14:paraId="1A66959A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ร.ต.อ.สิทธิชัย ขำสุข</w:t>
            </w:r>
          </w:p>
          <w:p w14:paraId="6C85F9E0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ร.ต.อ.ปิติพงษ์ เสนชู</w:t>
            </w:r>
          </w:p>
          <w:p w14:paraId="6AD00AC5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ร.ต.อ.หญิง กรปภา  เหล่าอุตสาหะ</w:t>
            </w:r>
          </w:p>
          <w:p w14:paraId="4A3A2645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ร.ต.อ.หญิง ธมนวรรณ  มณี</w:t>
            </w:r>
          </w:p>
          <w:p w14:paraId="33DB04E7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ร.ต.อ.หญิง ขวัญนภา  คงจันทร์</w:t>
            </w:r>
          </w:p>
          <w:p w14:paraId="7457D19B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ร.ต.อ.หญิง มนธีรา  สนเลม็ด</w:t>
            </w:r>
          </w:p>
          <w:p w14:paraId="68111048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ร.ต.อ.หญิง จันทร์จิรา  วิถี</w:t>
            </w:r>
          </w:p>
          <w:p w14:paraId="71AA866D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ร.ต.อ.หญิง ภาวดี  หวานทอง</w:t>
            </w:r>
          </w:p>
          <w:p w14:paraId="35F3EF7F" w14:textId="77777777" w:rsidR="00502C04" w:rsidRPr="00CB586B" w:rsidRDefault="00502C04" w:rsidP="00E94483">
            <w:pPr>
              <w:spacing w:after="0" w:line="204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ร.ต.ท.ภรภัทร เมืองชู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14:paraId="6A37A431" w14:textId="77777777" w:rsidR="00502C04" w:rsidRPr="00CB586B" w:rsidRDefault="00502C04" w:rsidP="00E94483">
            <w:pPr>
              <w:spacing w:line="204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สว.ตม.จว.สุราษฎร์ธานี</w:t>
            </w: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 </w:t>
            </w: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br/>
            </w: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ที่ควบคุมการปฏิบัติ</w:t>
            </w: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br/>
            </w:r>
            <w:r w:rsidRPr="00CB58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ของแต่ละหมวดงาน</w:t>
            </w:r>
          </w:p>
        </w:tc>
      </w:tr>
    </w:tbl>
    <w:p w14:paraId="47178FA7" w14:textId="77777777" w:rsidR="00502C04" w:rsidRPr="00CB586B" w:rsidRDefault="00502C04" w:rsidP="00E94483">
      <w:pPr>
        <w:spacing w:before="240" w:after="240" w:line="192" w:lineRule="auto"/>
        <w:rPr>
          <w:rFonts w:ascii="TH SarabunPSK" w:eastAsia="Times New Roman" w:hAnsi="TH SarabunPSK" w:cs="TH SarabunPSK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ระเบียบวาระที่ 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 xml:space="preserve">4 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เรื่องอื่นๆ (ถ้ามี)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br/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>-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ไม่มี-</w:t>
      </w:r>
    </w:p>
    <w:p w14:paraId="6DEEE723" w14:textId="77777777" w:rsidR="00502C04" w:rsidRPr="00CB586B" w:rsidRDefault="00502C04" w:rsidP="00502C04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ระเบียบวาระที่ 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 xml:space="preserve">5 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ข้อสั่งการของประธานที่ประชุม</w:t>
      </w:r>
    </w:p>
    <w:p w14:paraId="01261205" w14:textId="23416E6F" w:rsidR="00502C04" w:rsidRPr="00CB586B" w:rsidRDefault="00502C04" w:rsidP="00E94483">
      <w:pPr>
        <w:spacing w:after="0" w:line="192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ให้คณะท</w:t>
      </w:r>
      <w:r w:rsidR="00875B84"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งานช่วยกันขับเคลื่อนการด</w:t>
      </w:r>
      <w:r w:rsidR="00875B84"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เนินการประเมินคุณธรรมและความโปร่งใสในการดําเนินงานของหน่วยงานภาครัฐ (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Integrity &amp; Transparency Assessment : ITA)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ของ ตม.จว.สุราษฎร์ธานี ในปีงบประมาณ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>256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8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ให้อยู่ในระดับผ่านดีเยี่ยม โดยจะมีการประชุมติดตามการท</w:t>
      </w:r>
      <w:r w:rsidR="005F12F8"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="00875B84"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ง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านเดือนละ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1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ครั้ง ซึ่งจะก</w:t>
      </w:r>
      <w:r w:rsidR="00875B84"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หนดวันและเวลา ให้ทราบต่อไป</w:t>
      </w:r>
    </w:p>
    <w:p w14:paraId="2C8DF74D" w14:textId="77777777" w:rsidR="00502C04" w:rsidRPr="00CB586B" w:rsidRDefault="00502C04" w:rsidP="00E94483">
      <w:pPr>
        <w:spacing w:before="240" w:after="240" w:line="192" w:lineRule="auto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มติที่ประชุม  รับทราบ</w:t>
      </w:r>
    </w:p>
    <w:p w14:paraId="2144C003" w14:textId="41E859B2" w:rsidR="00502C04" w:rsidRPr="00CB586B" w:rsidRDefault="00502C04" w:rsidP="00E94483">
      <w:pPr>
        <w:spacing w:line="216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เลิกประชุม เวลา 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>1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1.30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 xml:space="preserve"> 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น.</w:t>
      </w:r>
      <w:r w:rsidRPr="00CB586B">
        <w:rPr>
          <w:rFonts w:ascii="TH SarabunPSK" w:hAnsi="TH SarabunPSK" w:cs="TH SarabunPSK" w:hint="cs"/>
          <w:noProof/>
          <w:cs/>
        </w:rPr>
        <w:drawing>
          <wp:anchor distT="0" distB="0" distL="114300" distR="114300" simplePos="0" relativeHeight="251672064" behindDoc="0" locked="0" layoutInCell="1" allowOverlap="1" wp14:anchorId="3FA6CCBC" wp14:editId="7D091937">
            <wp:simplePos x="0" y="0"/>
            <wp:positionH relativeFrom="column">
              <wp:posOffset>3686980</wp:posOffset>
            </wp:positionH>
            <wp:positionV relativeFrom="paragraph">
              <wp:posOffset>275426</wp:posOffset>
            </wp:positionV>
            <wp:extent cx="679080" cy="381879"/>
            <wp:effectExtent l="0" t="0" r="0" b="0"/>
            <wp:wrapNone/>
            <wp:docPr id="186146114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80" cy="38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6F207" w14:textId="77777777" w:rsidR="00502C04" w:rsidRPr="00CB586B" w:rsidRDefault="00502C04" w:rsidP="00502C04">
      <w:pPr>
        <w:spacing w:after="0" w:line="240" w:lineRule="auto"/>
        <w:ind w:left="4321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11959C6" wp14:editId="2495F871">
                <wp:simplePos x="0" y="0"/>
                <wp:positionH relativeFrom="column">
                  <wp:posOffset>3898900</wp:posOffset>
                </wp:positionH>
                <wp:positionV relativeFrom="paragraph">
                  <wp:posOffset>2497455</wp:posOffset>
                </wp:positionV>
                <wp:extent cx="2514600" cy="508000"/>
                <wp:effectExtent l="0" t="0" r="0" b="6350"/>
                <wp:wrapNone/>
                <wp:docPr id="186146114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50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3443B5" id="Rectangle 1" o:spid="_x0000_s1026" style="position:absolute;margin-left:307pt;margin-top:196.65pt;width:198pt;height:40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" fillcolor="window" stroked="f" strokeweight="2pt"/>
            </w:pict>
          </mc:Fallback>
        </mc:AlternateConten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พ.ต.ท.หญิง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  <w:t xml:space="preserve">            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 (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วิลาวัณย์  แก้วสมบุญ)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สว.ตม.จว.สุราษฎร์ธานี/เลขานุการ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ผู้จดรายงานการประชุม</w:t>
      </w:r>
    </w:p>
    <w:p w14:paraId="683CEAFE" w14:textId="77777777" w:rsidR="00502C04" w:rsidRDefault="00502C04" w:rsidP="00502C04">
      <w:pPr>
        <w:spacing w:after="0" w:line="240" w:lineRule="auto"/>
        <w:ind w:left="4321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color w:val="000000"/>
          <w:sz w:val="18"/>
          <w:szCs w:val="18"/>
        </w:rPr>
        <w:br/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ว่าที่ พ.ต.อ.</w:t>
      </w:r>
      <w:r w:rsidRPr="00CB586B">
        <w:rPr>
          <w:rFonts w:ascii="TH SarabunPSK" w:hAnsi="TH SarabunPSK" w:cs="TH SarabunPSK" w:hint="cs"/>
          <w:noProof/>
          <w:cs/>
        </w:rPr>
        <w:drawing>
          <wp:anchor distT="0" distB="0" distL="114300" distR="114300" simplePos="0" relativeHeight="251671040" behindDoc="0" locked="1" layoutInCell="1" allowOverlap="1" wp14:anchorId="2868D607" wp14:editId="58E78F40">
            <wp:simplePos x="0" y="0"/>
            <wp:positionH relativeFrom="margin">
              <wp:posOffset>3657600</wp:posOffset>
            </wp:positionH>
            <wp:positionV relativeFrom="paragraph">
              <wp:posOffset>-5715</wp:posOffset>
            </wp:positionV>
            <wp:extent cx="708025" cy="375920"/>
            <wp:effectExtent l="0" t="0" r="0" b="5080"/>
            <wp:wrapNone/>
            <wp:docPr id="18614611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  <w:t xml:space="preserve">   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    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t>(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นฤวัต  พุทธวิโร)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ผกก.ตม.จว.สุราษฎร์ธานี/ประธานกรรมการ</w:t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ผู้ตรวจรายงานการประชุม</w:t>
      </w:r>
    </w:p>
    <w:p w14:paraId="399BB5D8" w14:textId="77777777" w:rsidR="00E72BC3" w:rsidRDefault="00E72BC3" w:rsidP="00502C04">
      <w:pPr>
        <w:spacing w:after="0" w:line="240" w:lineRule="auto"/>
        <w:ind w:left="4321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A9B8A2C" w14:textId="77777777" w:rsidR="00E72BC3" w:rsidRDefault="00E72BC3" w:rsidP="00502C04">
      <w:pPr>
        <w:spacing w:after="0" w:line="240" w:lineRule="auto"/>
        <w:ind w:left="4321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698CE11" w14:textId="77777777" w:rsidR="00E72BC3" w:rsidRDefault="00E72BC3" w:rsidP="00502C04">
      <w:pPr>
        <w:spacing w:after="0" w:line="240" w:lineRule="auto"/>
        <w:ind w:left="4321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B08F0E1" w14:textId="77777777" w:rsidR="00E26FFD" w:rsidRDefault="00E26FFD" w:rsidP="00502C04">
      <w:pPr>
        <w:spacing w:after="0" w:line="240" w:lineRule="auto"/>
        <w:ind w:left="4321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B969099" w14:textId="77777777" w:rsidR="00E26FFD" w:rsidRDefault="00E26FFD" w:rsidP="00502C04">
      <w:pPr>
        <w:spacing w:after="0" w:line="240" w:lineRule="auto"/>
        <w:ind w:left="4321"/>
        <w:rPr>
          <w:rFonts w:ascii="TH SarabunPSK" w:eastAsia="Times New Roman" w:hAnsi="TH SarabunPSK" w:cs="TH SarabunPSK" w:hint="cs"/>
          <w:color w:val="000000"/>
          <w:sz w:val="32"/>
          <w:szCs w:val="32"/>
        </w:rPr>
      </w:pPr>
    </w:p>
    <w:p w14:paraId="3D00C746" w14:textId="77777777" w:rsidR="00E72BC3" w:rsidRDefault="00E72BC3" w:rsidP="00502C04">
      <w:pPr>
        <w:spacing w:after="0" w:line="240" w:lineRule="auto"/>
        <w:ind w:left="4321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40FF376" w14:textId="035792BD" w:rsidR="00502C04" w:rsidRPr="00CB586B" w:rsidRDefault="00502C04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lastRenderedPageBreak/>
        <w:t>การประชุมคณะกรรมการด</w:t>
      </w:r>
      <w:r w:rsidR="00875B84"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เนินการในการขับเคลื่อนและก</w:t>
      </w:r>
      <w:r w:rsidR="00875B84"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กับติดตามการประเมินคุณธรรมและ</w:t>
      </w:r>
    </w:p>
    <w:p w14:paraId="72FB9988" w14:textId="77777777" w:rsidR="00502C04" w:rsidRPr="00CB586B" w:rsidRDefault="00502C04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ความโปร่งใสในการดําเนินงานของหน่วยงานภาครัฐ (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 xml:space="preserve">Integrity &amp; Transparency Assessment : ITA) </w:t>
      </w:r>
    </w:p>
    <w:p w14:paraId="393DE1EE" w14:textId="42F161E1" w:rsidR="00502C04" w:rsidRPr="00CB586B" w:rsidRDefault="00502C04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ของ ตม.จว.สุราษฎร์ธานี ครั้งที่ </w:t>
      </w:r>
      <w:r w:rsidR="00E72BC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>/</w:t>
      </w:r>
      <w:r w:rsidR="00E72BC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256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8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 xml:space="preserve"> 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เมื่อวันที่ </w:t>
      </w:r>
      <w:r w:rsidR="00E72BC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8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 xml:space="preserve"> 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ม.ค. </w:t>
      </w:r>
      <w:r w:rsidR="00E72BC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2568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 xml:space="preserve"> 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เวลา </w:t>
      </w:r>
      <w:r w:rsidR="00E72BC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10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.</w:t>
      </w:r>
      <w:r w:rsidR="00E72BC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00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น.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br/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ณ ห้องประชุม ศปก.ตม.จว.สุราษฎร์ธานี</w:t>
      </w:r>
    </w:p>
    <w:p w14:paraId="1611341E" w14:textId="77777777" w:rsidR="00502C04" w:rsidRPr="00CB586B" w:rsidRDefault="00502C04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B586B">
        <w:rPr>
          <w:rFonts w:ascii="TH SarabunPSK" w:hAnsi="TH SarabunPSK" w:cs="TH SarabunPSK" w:hint="cs"/>
          <w:noProof/>
        </w:rPr>
        <w:t xml:space="preserve"> </w:t>
      </w:r>
    </w:p>
    <w:p w14:paraId="2D090F68" w14:textId="77777777" w:rsidR="00502C04" w:rsidRPr="00CB586B" w:rsidRDefault="00502C04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16"/>
          <w:szCs w:val="16"/>
        </w:rPr>
      </w:pPr>
      <w:r w:rsidRPr="00CB586B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46464" behindDoc="0" locked="0" layoutInCell="1" allowOverlap="1" wp14:anchorId="466F79BE" wp14:editId="3D9E52A7">
            <wp:simplePos x="0" y="0"/>
            <wp:positionH relativeFrom="margin">
              <wp:posOffset>3045460</wp:posOffset>
            </wp:positionH>
            <wp:positionV relativeFrom="paragraph">
              <wp:posOffset>115570</wp:posOffset>
            </wp:positionV>
            <wp:extent cx="3289935" cy="2063750"/>
            <wp:effectExtent l="0" t="0" r="5715" b="0"/>
            <wp:wrapNone/>
            <wp:docPr id="1861461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703525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6" t="18812"/>
                    <a:stretch/>
                  </pic:blipFill>
                  <pic:spPr bwMode="auto">
                    <a:xfrm>
                      <a:off x="0" y="0"/>
                      <a:ext cx="3289935" cy="206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586B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45440" behindDoc="0" locked="0" layoutInCell="1" allowOverlap="1" wp14:anchorId="7DD5A855" wp14:editId="08A7B2A7">
            <wp:simplePos x="0" y="0"/>
            <wp:positionH relativeFrom="column">
              <wp:posOffset>-372989</wp:posOffset>
            </wp:positionH>
            <wp:positionV relativeFrom="paragraph">
              <wp:posOffset>117426</wp:posOffset>
            </wp:positionV>
            <wp:extent cx="3296920" cy="2051050"/>
            <wp:effectExtent l="0" t="0" r="0" b="6350"/>
            <wp:wrapNone/>
            <wp:docPr id="1861461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635432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63"/>
                    <a:stretch/>
                  </pic:blipFill>
                  <pic:spPr bwMode="auto">
                    <a:xfrm>
                      <a:off x="0" y="0"/>
                      <a:ext cx="3296920" cy="205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0DE93" w14:textId="77777777" w:rsidR="00502C04" w:rsidRPr="00CB586B" w:rsidRDefault="00502C04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987866A" w14:textId="77777777" w:rsidR="00502C04" w:rsidRPr="00CB586B" w:rsidRDefault="00502C04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14:paraId="0F3C889F" w14:textId="77777777" w:rsidR="00502C04" w:rsidRPr="00CB586B" w:rsidRDefault="00502C04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051F5C2" w14:textId="77777777" w:rsidR="00502C04" w:rsidRPr="00CB586B" w:rsidRDefault="00502C04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14:paraId="034DDD96" w14:textId="77777777" w:rsidR="00502C04" w:rsidRPr="00CB586B" w:rsidRDefault="00502C04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</w:p>
    <w:p w14:paraId="5D3A6941" w14:textId="77777777" w:rsidR="00502C04" w:rsidRPr="00CB586B" w:rsidRDefault="00502C04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</w:p>
    <w:p w14:paraId="24E4D170" w14:textId="77777777" w:rsidR="00502C04" w:rsidRPr="00CB586B" w:rsidRDefault="00502C04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</w:p>
    <w:p w14:paraId="7943729A" w14:textId="77777777" w:rsidR="00502C04" w:rsidRPr="00CB586B" w:rsidRDefault="00502C04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</w:p>
    <w:p w14:paraId="2B9071A3" w14:textId="77777777" w:rsidR="00502C04" w:rsidRPr="00CB586B" w:rsidRDefault="00502C04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</w:p>
    <w:p w14:paraId="5F643F13" w14:textId="77777777" w:rsidR="00502C04" w:rsidRPr="00CB586B" w:rsidRDefault="00502C04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</w:p>
    <w:p w14:paraId="23D492F9" w14:textId="77777777" w:rsidR="00502C04" w:rsidRPr="00CB586B" w:rsidRDefault="00502C04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  <w:r w:rsidRPr="00CB586B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47488" behindDoc="0" locked="0" layoutInCell="1" allowOverlap="1" wp14:anchorId="247D6831" wp14:editId="7A12EA20">
            <wp:simplePos x="0" y="0"/>
            <wp:positionH relativeFrom="column">
              <wp:posOffset>3039985</wp:posOffset>
            </wp:positionH>
            <wp:positionV relativeFrom="paragraph">
              <wp:posOffset>184785</wp:posOffset>
            </wp:positionV>
            <wp:extent cx="3298404" cy="1997612"/>
            <wp:effectExtent l="0" t="0" r="0" b="3175"/>
            <wp:wrapNone/>
            <wp:docPr id="1861461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736924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77"/>
                    <a:stretch/>
                  </pic:blipFill>
                  <pic:spPr bwMode="auto">
                    <a:xfrm>
                      <a:off x="0" y="0"/>
                      <a:ext cx="3298404" cy="1997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86B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43392" behindDoc="0" locked="0" layoutInCell="1" allowOverlap="1" wp14:anchorId="42ACD505" wp14:editId="7B750358">
            <wp:simplePos x="0" y="0"/>
            <wp:positionH relativeFrom="column">
              <wp:posOffset>-387106</wp:posOffset>
            </wp:positionH>
            <wp:positionV relativeFrom="paragraph">
              <wp:posOffset>186983</wp:posOffset>
            </wp:positionV>
            <wp:extent cx="3302121" cy="1990090"/>
            <wp:effectExtent l="0" t="0" r="0" b="0"/>
            <wp:wrapNone/>
            <wp:docPr id="1861461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462499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98"/>
                    <a:stretch/>
                  </pic:blipFill>
                  <pic:spPr bwMode="auto">
                    <a:xfrm>
                      <a:off x="0" y="0"/>
                      <a:ext cx="3302121" cy="1990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7107B" w14:textId="77777777" w:rsidR="00502C04" w:rsidRPr="00CB586B" w:rsidRDefault="00502C04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</w:p>
    <w:p w14:paraId="68E01719" w14:textId="77777777" w:rsidR="00502C04" w:rsidRPr="00CB586B" w:rsidRDefault="00502C04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</w:p>
    <w:p w14:paraId="77E300CE" w14:textId="77777777" w:rsidR="00502C04" w:rsidRPr="00CB586B" w:rsidRDefault="00502C04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</w:p>
    <w:p w14:paraId="5AA2E029" w14:textId="77777777" w:rsidR="00502C04" w:rsidRPr="00CB586B" w:rsidRDefault="00502C04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</w:p>
    <w:p w14:paraId="357E7284" w14:textId="77777777" w:rsidR="00502C04" w:rsidRPr="00CB586B" w:rsidRDefault="00502C04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</w:p>
    <w:p w14:paraId="4EFC01D3" w14:textId="77777777" w:rsidR="00502C04" w:rsidRPr="00CB586B" w:rsidRDefault="00502C04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</w:p>
    <w:p w14:paraId="34DEED9F" w14:textId="77777777" w:rsidR="00502C04" w:rsidRPr="00CB586B" w:rsidRDefault="00502C04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</w:p>
    <w:p w14:paraId="674EAACD" w14:textId="77777777" w:rsidR="00502C04" w:rsidRPr="00CB586B" w:rsidRDefault="00502C04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</w:p>
    <w:p w14:paraId="4FFB6399" w14:textId="77777777" w:rsidR="00502C04" w:rsidRPr="00CB586B" w:rsidRDefault="00502C04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</w:p>
    <w:p w14:paraId="7A28B859" w14:textId="77777777" w:rsidR="00502C04" w:rsidRPr="00CB586B" w:rsidRDefault="00502C04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</w:p>
    <w:p w14:paraId="07353163" w14:textId="77777777" w:rsidR="00502C04" w:rsidRPr="00CB586B" w:rsidRDefault="00502C04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</w:p>
    <w:p w14:paraId="1EB44A9B" w14:textId="77777777" w:rsidR="00502C04" w:rsidRPr="00CB586B" w:rsidRDefault="00502C04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</w:rPr>
      </w:pPr>
    </w:p>
    <w:p w14:paraId="059ED329" w14:textId="77777777" w:rsidR="00502C04" w:rsidRPr="00CB586B" w:rsidRDefault="00502C04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</w:p>
    <w:p w14:paraId="39177DDF" w14:textId="77777777" w:rsidR="00502C04" w:rsidRPr="00CB586B" w:rsidRDefault="00502C04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</w:p>
    <w:p w14:paraId="5544B3C5" w14:textId="77777777" w:rsidR="00502C04" w:rsidRDefault="00502C04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</w:p>
    <w:p w14:paraId="0D0BE4B5" w14:textId="77777777" w:rsidR="00EE33FB" w:rsidRDefault="00EE33FB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</w:p>
    <w:p w14:paraId="05EAB8B1" w14:textId="77777777" w:rsidR="00EE33FB" w:rsidRDefault="00EE33FB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</w:p>
    <w:p w14:paraId="0842DF6C" w14:textId="77777777" w:rsidR="004605CC" w:rsidRDefault="004605CC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</w:p>
    <w:p w14:paraId="78F4B8B1" w14:textId="77777777" w:rsidR="004605CC" w:rsidRDefault="004605CC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</w:p>
    <w:p w14:paraId="033F02BE" w14:textId="77777777" w:rsidR="00EE33FB" w:rsidRDefault="00EE33FB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</w:p>
    <w:p w14:paraId="66744438" w14:textId="2B8809D9" w:rsidR="00502C04" w:rsidRPr="00CB586B" w:rsidRDefault="00502C04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B586B">
        <w:rPr>
          <w:rFonts w:ascii="TH SarabunPSK" w:eastAsia="TH SarabunPSK" w:hAnsi="TH SarabunPSK" w:cs="TH SarabunPSK" w:hint="cs"/>
          <w:bCs/>
          <w:spacing w:val="1"/>
          <w:w w:val="99"/>
          <w:sz w:val="32"/>
          <w:szCs w:val="32"/>
          <w:cs/>
        </w:rPr>
        <w:lastRenderedPageBreak/>
        <w:t>บัญชีลงลายมือ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คณะกรรมการด</w:t>
      </w:r>
      <w:r w:rsidR="00875B84"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เนินการในการขับเคลื่อนและก</w:t>
      </w:r>
      <w:r w:rsidR="00875B84" w:rsidRPr="00CB5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กับติดตามการประเมินคุณธรรมและ</w:t>
      </w:r>
    </w:p>
    <w:p w14:paraId="156A0106" w14:textId="77777777" w:rsidR="00502C04" w:rsidRPr="00CB586B" w:rsidRDefault="00502C04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ความโปร่งใสในการดําเนินงานของหน่วยงานภาครัฐ (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 xml:space="preserve">Integrity &amp; Transparency Assessment : ITA) </w:t>
      </w:r>
    </w:p>
    <w:p w14:paraId="1EB5ED24" w14:textId="2208622A" w:rsidR="00502C04" w:rsidRPr="00CB586B" w:rsidRDefault="00502C04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ของ ตม.จว.สุราษฎร์ธานี เข้าร่วมประชุมฯ ครั้งที่ </w:t>
      </w:r>
      <w:r w:rsidR="00EE33F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>/</w:t>
      </w:r>
      <w:r w:rsidR="00EE33F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2568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 xml:space="preserve"> 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เมื่อวันที่ </w:t>
      </w:r>
      <w:r w:rsidR="00EE33F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8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 xml:space="preserve"> 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ม.ค. </w:t>
      </w:r>
      <w:r w:rsidR="00EE33F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2568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 xml:space="preserve"> 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เวลา </w:t>
      </w:r>
      <w:r w:rsidR="00EE33F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10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.</w:t>
      </w:r>
      <w:r w:rsidR="00EE33F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00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น.</w:t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br/>
      </w:r>
      <w:r w:rsidRPr="00CB586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ณ ห้องประชุม ศปก.ตม.จว.สุราษฎร์ธานี</w:t>
      </w:r>
    </w:p>
    <w:p w14:paraId="44574D21" w14:textId="3B0CC7FE" w:rsidR="00502C04" w:rsidRPr="00CB586B" w:rsidRDefault="00502C04" w:rsidP="0050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tbl>
      <w:tblPr>
        <w:tblStyle w:val="a3"/>
        <w:tblW w:w="10349" w:type="dxa"/>
        <w:tblInd w:w="-431" w:type="dxa"/>
        <w:tblLook w:val="04A0" w:firstRow="1" w:lastRow="0" w:firstColumn="1" w:lastColumn="0" w:noHBand="0" w:noVBand="1"/>
      </w:tblPr>
      <w:tblGrid>
        <w:gridCol w:w="723"/>
        <w:gridCol w:w="3247"/>
        <w:gridCol w:w="2693"/>
        <w:gridCol w:w="2410"/>
        <w:gridCol w:w="1276"/>
      </w:tblGrid>
      <w:tr w:rsidR="00502C04" w:rsidRPr="00CB586B" w14:paraId="053477F5" w14:textId="77777777" w:rsidTr="005B424F">
        <w:tc>
          <w:tcPr>
            <w:tcW w:w="723" w:type="dxa"/>
          </w:tcPr>
          <w:p w14:paraId="6436B6AA" w14:textId="77777777" w:rsidR="00502C04" w:rsidRPr="00CB586B" w:rsidRDefault="00502C04" w:rsidP="005359B7">
            <w:pPr>
              <w:spacing w:before="65" w:after="200" w:line="216" w:lineRule="auto"/>
              <w:ind w:right="-147"/>
              <w:rPr>
                <w:rFonts w:ascii="TH SarabunPSK" w:eastAsia="TH SarabunPSK" w:hAnsi="TH SarabunPSK" w:cs="TH SarabunPSK"/>
                <w:bCs/>
                <w:spacing w:val="1"/>
                <w:w w:val="99"/>
                <w:sz w:val="32"/>
                <w:szCs w:val="32"/>
              </w:rPr>
            </w:pPr>
            <w:r w:rsidRPr="00CB586B">
              <w:rPr>
                <w:rFonts w:ascii="TH SarabunPSK" w:eastAsia="TH SarabunPSK" w:hAnsi="TH SarabunPSK" w:cs="TH SarabunPSK" w:hint="cs"/>
                <w:bCs/>
                <w:spacing w:val="1"/>
                <w:w w:val="99"/>
                <w:sz w:val="32"/>
                <w:szCs w:val="32"/>
                <w:cs/>
              </w:rPr>
              <w:t>ลำดับ</w:t>
            </w:r>
          </w:p>
        </w:tc>
        <w:tc>
          <w:tcPr>
            <w:tcW w:w="3247" w:type="dxa"/>
          </w:tcPr>
          <w:p w14:paraId="220A8322" w14:textId="77777777" w:rsidR="00502C04" w:rsidRPr="00CB586B" w:rsidRDefault="00502C04" w:rsidP="005359B7">
            <w:pPr>
              <w:spacing w:before="65" w:after="200" w:line="216" w:lineRule="auto"/>
              <w:ind w:right="32"/>
              <w:jc w:val="center"/>
              <w:rPr>
                <w:rFonts w:ascii="TH SarabunPSK" w:eastAsia="TH SarabunPSK" w:hAnsi="TH SarabunPSK" w:cs="TH SarabunPSK"/>
                <w:bCs/>
                <w:spacing w:val="1"/>
                <w:w w:val="99"/>
                <w:sz w:val="32"/>
                <w:szCs w:val="32"/>
              </w:rPr>
            </w:pPr>
            <w:r w:rsidRPr="00CB586B">
              <w:rPr>
                <w:rFonts w:ascii="TH SarabunPSK" w:eastAsia="TH SarabunPSK" w:hAnsi="TH SarabunPSK" w:cs="TH SarabunPSK" w:hint="cs"/>
                <w:bCs/>
                <w:spacing w:val="1"/>
                <w:w w:val="99"/>
                <w:sz w:val="32"/>
                <w:szCs w:val="32"/>
                <w:cs/>
              </w:rPr>
              <w:t>ยศ ชื่อ-สกุล</w:t>
            </w:r>
          </w:p>
        </w:tc>
        <w:tc>
          <w:tcPr>
            <w:tcW w:w="2693" w:type="dxa"/>
          </w:tcPr>
          <w:p w14:paraId="08556DFF" w14:textId="77777777" w:rsidR="00502C04" w:rsidRPr="00CB586B" w:rsidRDefault="00502C04" w:rsidP="005359B7">
            <w:pPr>
              <w:spacing w:before="65" w:after="200" w:line="216" w:lineRule="auto"/>
              <w:jc w:val="center"/>
              <w:rPr>
                <w:rFonts w:ascii="TH SarabunPSK" w:eastAsia="TH SarabunPSK" w:hAnsi="TH SarabunPSK" w:cs="TH SarabunPSK"/>
                <w:bCs/>
                <w:spacing w:val="1"/>
                <w:w w:val="99"/>
                <w:sz w:val="32"/>
                <w:szCs w:val="32"/>
              </w:rPr>
            </w:pPr>
            <w:r w:rsidRPr="00CB586B">
              <w:rPr>
                <w:rFonts w:ascii="TH SarabunPSK" w:eastAsia="TH SarabunPSK" w:hAnsi="TH SarabunPSK" w:cs="TH SarabunPSK" w:hint="cs"/>
                <w:bCs/>
                <w:spacing w:val="1"/>
                <w:w w:val="99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410" w:type="dxa"/>
          </w:tcPr>
          <w:p w14:paraId="50697D6B" w14:textId="77777777" w:rsidR="00502C04" w:rsidRPr="00CB586B" w:rsidRDefault="00502C04" w:rsidP="005359B7">
            <w:pPr>
              <w:spacing w:before="65" w:after="200" w:line="216" w:lineRule="auto"/>
              <w:ind w:right="174"/>
              <w:jc w:val="center"/>
              <w:rPr>
                <w:rFonts w:ascii="TH SarabunPSK" w:eastAsia="TH SarabunPSK" w:hAnsi="TH SarabunPSK" w:cs="TH SarabunPSK"/>
                <w:bCs/>
                <w:spacing w:val="1"/>
                <w:w w:val="99"/>
                <w:sz w:val="32"/>
                <w:szCs w:val="32"/>
              </w:rPr>
            </w:pPr>
            <w:r w:rsidRPr="00CB586B">
              <w:rPr>
                <w:rFonts w:ascii="TH SarabunPSK" w:eastAsia="TH SarabunPSK" w:hAnsi="TH SarabunPSK" w:cs="TH SarabunPSK" w:hint="cs"/>
                <w:bCs/>
                <w:spacing w:val="1"/>
                <w:w w:val="99"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1276" w:type="dxa"/>
          </w:tcPr>
          <w:p w14:paraId="79FD4B08" w14:textId="77777777" w:rsidR="00502C04" w:rsidRPr="00CB586B" w:rsidRDefault="00502C04" w:rsidP="005359B7">
            <w:pPr>
              <w:spacing w:before="65" w:after="200" w:line="216" w:lineRule="auto"/>
              <w:ind w:right="29"/>
              <w:jc w:val="center"/>
              <w:rPr>
                <w:rFonts w:ascii="TH SarabunPSK" w:eastAsia="TH SarabunPSK" w:hAnsi="TH SarabunPSK" w:cs="TH SarabunPSK"/>
                <w:bCs/>
                <w:spacing w:val="1"/>
                <w:w w:val="99"/>
                <w:sz w:val="32"/>
                <w:szCs w:val="32"/>
              </w:rPr>
            </w:pPr>
            <w:r w:rsidRPr="00CB586B">
              <w:rPr>
                <w:rFonts w:ascii="TH SarabunPSK" w:eastAsia="TH SarabunPSK" w:hAnsi="TH SarabunPSK" w:cs="TH SarabunPSK" w:hint="cs"/>
                <w:bCs/>
                <w:spacing w:val="1"/>
                <w:w w:val="99"/>
                <w:sz w:val="32"/>
                <w:szCs w:val="32"/>
                <w:cs/>
              </w:rPr>
              <w:t>หมายเหตุ</w:t>
            </w:r>
          </w:p>
        </w:tc>
      </w:tr>
      <w:tr w:rsidR="00502C04" w:rsidRPr="00CB586B" w14:paraId="1A3425FA" w14:textId="77777777" w:rsidTr="005B424F">
        <w:trPr>
          <w:trHeight w:val="583"/>
        </w:trPr>
        <w:tc>
          <w:tcPr>
            <w:tcW w:w="723" w:type="dxa"/>
          </w:tcPr>
          <w:p w14:paraId="48EAA3D5" w14:textId="77777777" w:rsidR="00502C04" w:rsidRPr="00CB586B" w:rsidRDefault="00502C04" w:rsidP="005359B7">
            <w:pPr>
              <w:spacing w:before="65" w:after="200" w:line="216" w:lineRule="auto"/>
              <w:ind w:right="77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1</w:t>
            </w:r>
          </w:p>
        </w:tc>
        <w:tc>
          <w:tcPr>
            <w:tcW w:w="3247" w:type="dxa"/>
          </w:tcPr>
          <w:p w14:paraId="6C9BF433" w14:textId="77777777" w:rsidR="00502C04" w:rsidRPr="00CB586B" w:rsidRDefault="00502C04" w:rsidP="005359B7">
            <w:pPr>
              <w:tabs>
                <w:tab w:val="left" w:pos="2993"/>
              </w:tabs>
              <w:spacing w:before="65" w:after="200" w:line="216" w:lineRule="auto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</w:rPr>
            </w:pPr>
            <w:r w:rsidRPr="00CB586B">
              <w:rPr>
                <w:rFonts w:ascii="TH SarabunPSK" w:eastAsia="Times New Roman" w:hAnsi="TH SarabunPSK" w:cs="TH SarabunPSK" w:hint="cs"/>
                <w:szCs w:val="32"/>
                <w:cs/>
              </w:rPr>
              <w:t>ว่าที่ พ.ต.อ.นฤวัต  พุทธวิโร</w:t>
            </w:r>
          </w:p>
        </w:tc>
        <w:tc>
          <w:tcPr>
            <w:tcW w:w="2693" w:type="dxa"/>
          </w:tcPr>
          <w:p w14:paraId="35F42FDB" w14:textId="77777777" w:rsidR="00502C04" w:rsidRPr="00CB586B" w:rsidRDefault="00502C04" w:rsidP="005359B7">
            <w:pPr>
              <w:spacing w:before="65" w:after="200" w:line="216" w:lineRule="auto"/>
              <w:ind w:left="-106" w:right="-106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ผกก.ตม.จว.สุราษฎร์ธานี</w:t>
            </w:r>
          </w:p>
        </w:tc>
        <w:tc>
          <w:tcPr>
            <w:tcW w:w="2410" w:type="dxa"/>
          </w:tcPr>
          <w:p w14:paraId="73DCAA9D" w14:textId="77777777" w:rsidR="00502C04" w:rsidRPr="00CB586B" w:rsidRDefault="00502C04" w:rsidP="005359B7">
            <w:pPr>
              <w:spacing w:before="65" w:after="200" w:line="216" w:lineRule="auto"/>
              <w:ind w:right="-112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</w:rPr>
            </w:pPr>
            <w:r w:rsidRPr="00CB586B">
              <w:rPr>
                <w:rFonts w:ascii="TH SarabunPSK" w:hAnsi="TH SarabunPSK" w:cs="TH SarabunPSK" w:hint="cs"/>
                <w:noProof/>
                <w:cs/>
              </w:rPr>
              <w:drawing>
                <wp:anchor distT="0" distB="0" distL="114300" distR="114300" simplePos="0" relativeHeight="251648512" behindDoc="0" locked="0" layoutInCell="1" allowOverlap="1" wp14:anchorId="530E41B3" wp14:editId="64FB5E3F">
                  <wp:simplePos x="0" y="0"/>
                  <wp:positionH relativeFrom="column">
                    <wp:posOffset>576055</wp:posOffset>
                  </wp:positionH>
                  <wp:positionV relativeFrom="paragraph">
                    <wp:posOffset>307753</wp:posOffset>
                  </wp:positionV>
                  <wp:extent cx="715618" cy="477079"/>
                  <wp:effectExtent l="0" t="0" r="8890" b="0"/>
                  <wp:wrapNone/>
                  <wp:docPr id="18614611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084" cy="478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86B">
              <w:rPr>
                <w:rFonts w:ascii="TH SarabunPSK" w:hAnsi="TH SarabunPSK" w:cs="TH SarabunPSK" w:hint="cs"/>
                <w:noProof/>
                <w:cs/>
              </w:rPr>
              <w:drawing>
                <wp:anchor distT="0" distB="0" distL="114300" distR="114300" simplePos="0" relativeHeight="251644416" behindDoc="0" locked="1" layoutInCell="1" allowOverlap="1" wp14:anchorId="1A5B7825" wp14:editId="421CF470">
                  <wp:simplePos x="0" y="0"/>
                  <wp:positionH relativeFrom="margin">
                    <wp:posOffset>680720</wp:posOffset>
                  </wp:positionH>
                  <wp:positionV relativeFrom="paragraph">
                    <wp:posOffset>-3810</wp:posOffset>
                  </wp:positionV>
                  <wp:extent cx="708025" cy="375920"/>
                  <wp:effectExtent l="0" t="0" r="0" b="5080"/>
                  <wp:wrapNone/>
                  <wp:docPr id="186146115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25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ว่าที่ พ.ต.อ.</w:t>
            </w:r>
          </w:p>
        </w:tc>
        <w:tc>
          <w:tcPr>
            <w:tcW w:w="1276" w:type="dxa"/>
          </w:tcPr>
          <w:p w14:paraId="738A42DE" w14:textId="77777777" w:rsidR="00502C04" w:rsidRPr="00CB586B" w:rsidRDefault="00502C04" w:rsidP="005359B7">
            <w:pPr>
              <w:spacing w:before="65" w:after="200" w:line="216" w:lineRule="auto"/>
              <w:ind w:right="960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</w:rPr>
            </w:pPr>
          </w:p>
        </w:tc>
      </w:tr>
      <w:tr w:rsidR="00502C04" w:rsidRPr="00CB586B" w14:paraId="36BD5B2A" w14:textId="77777777" w:rsidTr="005B424F">
        <w:trPr>
          <w:trHeight w:val="583"/>
        </w:trPr>
        <w:tc>
          <w:tcPr>
            <w:tcW w:w="723" w:type="dxa"/>
          </w:tcPr>
          <w:p w14:paraId="5DA1ADE0" w14:textId="77777777" w:rsidR="00502C04" w:rsidRPr="00CB586B" w:rsidRDefault="00502C04" w:rsidP="005359B7">
            <w:pPr>
              <w:spacing w:before="65" w:after="200" w:line="216" w:lineRule="auto"/>
              <w:ind w:right="77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2</w:t>
            </w:r>
          </w:p>
        </w:tc>
        <w:tc>
          <w:tcPr>
            <w:tcW w:w="3247" w:type="dxa"/>
          </w:tcPr>
          <w:p w14:paraId="1E986436" w14:textId="77777777" w:rsidR="00502C04" w:rsidRPr="00CB586B" w:rsidRDefault="00502C04" w:rsidP="005359B7">
            <w:pPr>
              <w:tabs>
                <w:tab w:val="left" w:pos="2993"/>
              </w:tabs>
              <w:spacing w:before="65" w:after="200" w:line="216" w:lineRule="auto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พ.ต.ท.สุพจน์ ชาวศรีทอง</w:t>
            </w:r>
          </w:p>
        </w:tc>
        <w:tc>
          <w:tcPr>
            <w:tcW w:w="2693" w:type="dxa"/>
          </w:tcPr>
          <w:p w14:paraId="57492C6E" w14:textId="77777777" w:rsidR="00502C04" w:rsidRPr="00CB586B" w:rsidRDefault="00502C04" w:rsidP="005359B7">
            <w:pPr>
              <w:spacing w:before="65" w:after="200" w:line="216" w:lineRule="auto"/>
              <w:ind w:left="-106" w:right="-106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รอง ผกก.ตม.จว.สุราษฎร์ธานี</w:t>
            </w:r>
          </w:p>
        </w:tc>
        <w:tc>
          <w:tcPr>
            <w:tcW w:w="2410" w:type="dxa"/>
          </w:tcPr>
          <w:p w14:paraId="2D3A565F" w14:textId="77777777" w:rsidR="00502C04" w:rsidRPr="00CB586B" w:rsidRDefault="00502C04" w:rsidP="005359B7">
            <w:pPr>
              <w:spacing w:before="65" w:after="200" w:line="216" w:lineRule="auto"/>
              <w:ind w:right="-112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noProof/>
                <w:cs/>
              </w:rPr>
              <w:drawing>
                <wp:anchor distT="0" distB="0" distL="114300" distR="114300" simplePos="0" relativeHeight="251649536" behindDoc="0" locked="0" layoutInCell="1" allowOverlap="1" wp14:anchorId="6BDA5416" wp14:editId="31D8C34F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364441</wp:posOffset>
                  </wp:positionV>
                  <wp:extent cx="977900" cy="415290"/>
                  <wp:effectExtent l="0" t="0" r="0" b="0"/>
                  <wp:wrapNone/>
                  <wp:docPr id="186146115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41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พ.ต.ท.</w:t>
            </w:r>
          </w:p>
        </w:tc>
        <w:tc>
          <w:tcPr>
            <w:tcW w:w="1276" w:type="dxa"/>
          </w:tcPr>
          <w:p w14:paraId="32104F42" w14:textId="77777777" w:rsidR="00502C04" w:rsidRPr="00CB586B" w:rsidRDefault="00502C04" w:rsidP="005359B7">
            <w:pPr>
              <w:spacing w:before="65" w:after="200" w:line="216" w:lineRule="auto"/>
              <w:ind w:right="960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</w:rPr>
            </w:pPr>
          </w:p>
        </w:tc>
      </w:tr>
      <w:tr w:rsidR="00502C04" w:rsidRPr="00CB586B" w14:paraId="146E39C8" w14:textId="77777777" w:rsidTr="005B424F">
        <w:trPr>
          <w:trHeight w:val="583"/>
        </w:trPr>
        <w:tc>
          <w:tcPr>
            <w:tcW w:w="723" w:type="dxa"/>
          </w:tcPr>
          <w:p w14:paraId="195F18FA" w14:textId="77777777" w:rsidR="00502C04" w:rsidRPr="00CB586B" w:rsidRDefault="00502C04" w:rsidP="005359B7">
            <w:pPr>
              <w:spacing w:before="65" w:after="200" w:line="216" w:lineRule="auto"/>
              <w:ind w:right="77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3</w:t>
            </w:r>
          </w:p>
        </w:tc>
        <w:tc>
          <w:tcPr>
            <w:tcW w:w="3247" w:type="dxa"/>
          </w:tcPr>
          <w:p w14:paraId="704DE391" w14:textId="77777777" w:rsidR="00502C04" w:rsidRPr="00CB586B" w:rsidRDefault="00502C04" w:rsidP="005359B7">
            <w:pPr>
              <w:tabs>
                <w:tab w:val="left" w:pos="2993"/>
              </w:tabs>
              <w:spacing w:before="65" w:after="200" w:line="216" w:lineRule="auto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พ.ต.ท.พิงคะรัตน์ ซ้ายขวัญ</w:t>
            </w:r>
          </w:p>
        </w:tc>
        <w:tc>
          <w:tcPr>
            <w:tcW w:w="2693" w:type="dxa"/>
          </w:tcPr>
          <w:p w14:paraId="77202D14" w14:textId="77777777" w:rsidR="00502C04" w:rsidRPr="00CB586B" w:rsidRDefault="00502C04" w:rsidP="005359B7">
            <w:pPr>
              <w:spacing w:before="65" w:after="200" w:line="216" w:lineRule="auto"/>
              <w:ind w:left="-106" w:right="-106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รอง ผกก.ตม.จว.สุราษฎร์ธานี</w:t>
            </w:r>
          </w:p>
        </w:tc>
        <w:tc>
          <w:tcPr>
            <w:tcW w:w="2410" w:type="dxa"/>
          </w:tcPr>
          <w:p w14:paraId="286E5EC4" w14:textId="77777777" w:rsidR="00502C04" w:rsidRPr="00CB586B" w:rsidRDefault="00502C04" w:rsidP="005359B7">
            <w:pPr>
              <w:spacing w:before="65" w:after="200" w:line="216" w:lineRule="auto"/>
              <w:ind w:right="-112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พ.ต.ท.</w:t>
            </w:r>
          </w:p>
        </w:tc>
        <w:tc>
          <w:tcPr>
            <w:tcW w:w="1276" w:type="dxa"/>
          </w:tcPr>
          <w:p w14:paraId="2D363A7B" w14:textId="77777777" w:rsidR="00502C04" w:rsidRPr="00CB586B" w:rsidRDefault="00502C04" w:rsidP="005359B7">
            <w:pPr>
              <w:spacing w:before="65" w:after="200" w:line="216" w:lineRule="auto"/>
              <w:ind w:right="960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</w:rPr>
            </w:pPr>
          </w:p>
        </w:tc>
      </w:tr>
      <w:tr w:rsidR="00502C04" w:rsidRPr="00CB586B" w14:paraId="0958BBD6" w14:textId="77777777" w:rsidTr="005B424F">
        <w:trPr>
          <w:trHeight w:val="583"/>
        </w:trPr>
        <w:tc>
          <w:tcPr>
            <w:tcW w:w="723" w:type="dxa"/>
          </w:tcPr>
          <w:p w14:paraId="63AB70DD" w14:textId="77777777" w:rsidR="00502C04" w:rsidRPr="00CB586B" w:rsidRDefault="00502C04" w:rsidP="005359B7">
            <w:pPr>
              <w:spacing w:before="65" w:after="200" w:line="216" w:lineRule="auto"/>
              <w:ind w:right="77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4</w:t>
            </w:r>
          </w:p>
        </w:tc>
        <w:tc>
          <w:tcPr>
            <w:tcW w:w="3247" w:type="dxa"/>
          </w:tcPr>
          <w:p w14:paraId="4315CBDD" w14:textId="77777777" w:rsidR="00502C04" w:rsidRPr="00CB586B" w:rsidRDefault="00502C04" w:rsidP="005359B7">
            <w:pPr>
              <w:tabs>
                <w:tab w:val="left" w:pos="2993"/>
              </w:tabs>
              <w:spacing w:before="65" w:after="200" w:line="216" w:lineRule="auto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พ.ต.ท.วัสส์ธนภูมิ  กุลจิตติชุติพร</w:t>
            </w:r>
          </w:p>
        </w:tc>
        <w:tc>
          <w:tcPr>
            <w:tcW w:w="2693" w:type="dxa"/>
          </w:tcPr>
          <w:p w14:paraId="363AC79C" w14:textId="77777777" w:rsidR="00502C04" w:rsidRPr="00CB586B" w:rsidRDefault="00502C04" w:rsidP="005359B7">
            <w:pPr>
              <w:spacing w:before="65" w:after="200" w:line="216" w:lineRule="auto"/>
              <w:ind w:left="-106" w:right="-106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รอง ผกก.ตม.จว.สุราษฎร์ธานี</w:t>
            </w:r>
          </w:p>
        </w:tc>
        <w:tc>
          <w:tcPr>
            <w:tcW w:w="2410" w:type="dxa"/>
          </w:tcPr>
          <w:p w14:paraId="08087BD9" w14:textId="77777777" w:rsidR="00502C04" w:rsidRPr="00CB586B" w:rsidRDefault="00502C04" w:rsidP="005359B7">
            <w:pPr>
              <w:spacing w:before="65" w:after="200" w:line="216" w:lineRule="auto"/>
              <w:ind w:right="-112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noProof/>
                <w:cs/>
              </w:rPr>
              <w:drawing>
                <wp:anchor distT="0" distB="0" distL="114300" distR="114300" simplePos="0" relativeHeight="251650560" behindDoc="0" locked="0" layoutInCell="1" allowOverlap="1" wp14:anchorId="63C97627" wp14:editId="42C6A8CF">
                  <wp:simplePos x="0" y="0"/>
                  <wp:positionH relativeFrom="column">
                    <wp:posOffset>549959</wp:posOffset>
                  </wp:positionH>
                  <wp:positionV relativeFrom="paragraph">
                    <wp:posOffset>-42250</wp:posOffset>
                  </wp:positionV>
                  <wp:extent cx="676714" cy="451142"/>
                  <wp:effectExtent l="0" t="0" r="9525" b="0"/>
                  <wp:wrapNone/>
                  <wp:docPr id="186146115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96" cy="452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พ.ต.ท.</w:t>
            </w:r>
          </w:p>
        </w:tc>
        <w:tc>
          <w:tcPr>
            <w:tcW w:w="1276" w:type="dxa"/>
          </w:tcPr>
          <w:p w14:paraId="4883F4F2" w14:textId="77777777" w:rsidR="00502C04" w:rsidRPr="00CB586B" w:rsidRDefault="00502C04" w:rsidP="005359B7">
            <w:pPr>
              <w:spacing w:before="65" w:after="200" w:line="216" w:lineRule="auto"/>
              <w:ind w:right="960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</w:rPr>
            </w:pPr>
          </w:p>
        </w:tc>
      </w:tr>
      <w:tr w:rsidR="00502C04" w:rsidRPr="00CB586B" w14:paraId="1B0EE1C9" w14:textId="77777777" w:rsidTr="005B424F">
        <w:trPr>
          <w:trHeight w:val="583"/>
        </w:trPr>
        <w:tc>
          <w:tcPr>
            <w:tcW w:w="723" w:type="dxa"/>
          </w:tcPr>
          <w:p w14:paraId="2C2AC501" w14:textId="77777777" w:rsidR="00502C04" w:rsidRPr="00CB586B" w:rsidRDefault="00502C04" w:rsidP="005359B7">
            <w:pPr>
              <w:spacing w:before="65" w:after="200" w:line="216" w:lineRule="auto"/>
              <w:ind w:right="77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 xml:space="preserve">5 </w:t>
            </w:r>
          </w:p>
        </w:tc>
        <w:tc>
          <w:tcPr>
            <w:tcW w:w="3247" w:type="dxa"/>
          </w:tcPr>
          <w:p w14:paraId="7FD47D0B" w14:textId="77777777" w:rsidR="00502C04" w:rsidRPr="00CB586B" w:rsidRDefault="00502C04" w:rsidP="005359B7">
            <w:pPr>
              <w:tabs>
                <w:tab w:val="left" w:pos="2993"/>
              </w:tabs>
              <w:spacing w:before="65" w:after="200" w:line="216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พ.ต.ท.หญิง สงวนทรัพย์  ลาภสนอง</w:t>
            </w:r>
          </w:p>
        </w:tc>
        <w:tc>
          <w:tcPr>
            <w:tcW w:w="2693" w:type="dxa"/>
          </w:tcPr>
          <w:p w14:paraId="15CE0C5B" w14:textId="77777777" w:rsidR="00502C04" w:rsidRPr="00CB586B" w:rsidRDefault="00502C04" w:rsidP="005359B7">
            <w:pPr>
              <w:spacing w:before="65" w:after="200" w:line="216" w:lineRule="auto"/>
              <w:ind w:left="-106" w:right="-106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สว.ตม.จว.สุราษฎร์ธานี</w:t>
            </w:r>
          </w:p>
        </w:tc>
        <w:tc>
          <w:tcPr>
            <w:tcW w:w="2410" w:type="dxa"/>
          </w:tcPr>
          <w:p w14:paraId="1CBCAE31" w14:textId="77777777" w:rsidR="00502C04" w:rsidRPr="00CB586B" w:rsidRDefault="00502C04" w:rsidP="005359B7">
            <w:pPr>
              <w:spacing w:before="65" w:after="200" w:line="216" w:lineRule="auto"/>
              <w:ind w:right="-112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noProof/>
                <w:cs/>
              </w:rPr>
              <w:drawing>
                <wp:anchor distT="0" distB="0" distL="114300" distR="114300" simplePos="0" relativeHeight="251651584" behindDoc="0" locked="0" layoutInCell="1" allowOverlap="1" wp14:anchorId="5A46E397" wp14:editId="6C960240">
                  <wp:simplePos x="0" y="0"/>
                  <wp:positionH relativeFrom="column">
                    <wp:posOffset>746907</wp:posOffset>
                  </wp:positionH>
                  <wp:positionV relativeFrom="paragraph">
                    <wp:posOffset>32580</wp:posOffset>
                  </wp:positionV>
                  <wp:extent cx="492369" cy="293873"/>
                  <wp:effectExtent l="0" t="0" r="0" b="0"/>
                  <wp:wrapNone/>
                  <wp:docPr id="186146115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48" t="29231" r="32814" b="44592"/>
                          <a:stretch/>
                        </pic:blipFill>
                        <pic:spPr bwMode="auto">
                          <a:xfrm>
                            <a:off x="0" y="0"/>
                            <a:ext cx="495660" cy="29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พ.ต.ท.หญิง </w:t>
            </w:r>
          </w:p>
        </w:tc>
        <w:tc>
          <w:tcPr>
            <w:tcW w:w="1276" w:type="dxa"/>
          </w:tcPr>
          <w:p w14:paraId="0D734AF2" w14:textId="77777777" w:rsidR="00502C04" w:rsidRPr="00CB586B" w:rsidRDefault="00502C04" w:rsidP="005359B7">
            <w:pPr>
              <w:spacing w:before="65" w:after="200" w:line="216" w:lineRule="auto"/>
              <w:ind w:right="960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</w:rPr>
            </w:pPr>
          </w:p>
        </w:tc>
      </w:tr>
      <w:tr w:rsidR="00502C04" w:rsidRPr="00CB586B" w14:paraId="5AEF944F" w14:textId="77777777" w:rsidTr="005B424F">
        <w:trPr>
          <w:trHeight w:val="583"/>
        </w:trPr>
        <w:tc>
          <w:tcPr>
            <w:tcW w:w="723" w:type="dxa"/>
          </w:tcPr>
          <w:p w14:paraId="24F89484" w14:textId="77777777" w:rsidR="00502C04" w:rsidRPr="00CB586B" w:rsidRDefault="00502C04" w:rsidP="005359B7">
            <w:pPr>
              <w:spacing w:before="65" w:after="200" w:line="216" w:lineRule="auto"/>
              <w:ind w:right="77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6</w:t>
            </w:r>
          </w:p>
        </w:tc>
        <w:tc>
          <w:tcPr>
            <w:tcW w:w="3247" w:type="dxa"/>
          </w:tcPr>
          <w:p w14:paraId="6F666424" w14:textId="77777777" w:rsidR="00502C04" w:rsidRPr="00CB586B" w:rsidRDefault="00502C04" w:rsidP="005359B7">
            <w:pPr>
              <w:tabs>
                <w:tab w:val="left" w:pos="2993"/>
              </w:tabs>
              <w:spacing w:before="65" w:after="200" w:line="216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พ.ต.ท.หญิง ชไนยพร  ฉัตรภูมิ</w:t>
            </w:r>
          </w:p>
        </w:tc>
        <w:tc>
          <w:tcPr>
            <w:tcW w:w="2693" w:type="dxa"/>
          </w:tcPr>
          <w:p w14:paraId="461CB143" w14:textId="77777777" w:rsidR="00502C04" w:rsidRPr="00CB586B" w:rsidRDefault="00502C04" w:rsidP="005359B7">
            <w:pPr>
              <w:spacing w:before="65" w:after="200" w:line="216" w:lineRule="auto"/>
              <w:ind w:left="-106" w:right="-106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สว.ตม.จว.สุราษฎร์ธานี</w:t>
            </w:r>
          </w:p>
        </w:tc>
        <w:tc>
          <w:tcPr>
            <w:tcW w:w="2410" w:type="dxa"/>
          </w:tcPr>
          <w:p w14:paraId="55C93EAA" w14:textId="77777777" w:rsidR="00502C04" w:rsidRPr="00CB586B" w:rsidRDefault="00502C04" w:rsidP="005359B7">
            <w:pPr>
              <w:spacing w:before="65" w:after="200" w:line="216" w:lineRule="auto"/>
              <w:ind w:right="-112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noProof/>
                <w:cs/>
              </w:rPr>
              <w:drawing>
                <wp:anchor distT="0" distB="0" distL="114300" distR="114300" simplePos="0" relativeHeight="251652608" behindDoc="0" locked="0" layoutInCell="1" allowOverlap="1" wp14:anchorId="51E14EC1" wp14:editId="4B97258B">
                  <wp:simplePos x="0" y="0"/>
                  <wp:positionH relativeFrom="column">
                    <wp:posOffset>655222</wp:posOffset>
                  </wp:positionH>
                  <wp:positionV relativeFrom="paragraph">
                    <wp:posOffset>-34632</wp:posOffset>
                  </wp:positionV>
                  <wp:extent cx="933612" cy="499403"/>
                  <wp:effectExtent l="0" t="0" r="0" b="0"/>
                  <wp:wrapNone/>
                  <wp:docPr id="186146115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612" cy="499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พ.ต.ท.หญิง </w:t>
            </w:r>
          </w:p>
        </w:tc>
        <w:tc>
          <w:tcPr>
            <w:tcW w:w="1276" w:type="dxa"/>
          </w:tcPr>
          <w:p w14:paraId="2475EC1B" w14:textId="77777777" w:rsidR="00502C04" w:rsidRPr="00CB586B" w:rsidRDefault="00502C04" w:rsidP="005359B7">
            <w:pPr>
              <w:spacing w:before="65" w:after="200" w:line="216" w:lineRule="auto"/>
              <w:ind w:right="960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</w:rPr>
            </w:pPr>
          </w:p>
        </w:tc>
      </w:tr>
      <w:tr w:rsidR="00502C04" w:rsidRPr="00CB586B" w14:paraId="6F6115F6" w14:textId="77777777" w:rsidTr="005B424F">
        <w:trPr>
          <w:trHeight w:val="583"/>
        </w:trPr>
        <w:tc>
          <w:tcPr>
            <w:tcW w:w="723" w:type="dxa"/>
          </w:tcPr>
          <w:p w14:paraId="341985FF" w14:textId="77777777" w:rsidR="00502C04" w:rsidRPr="00CB586B" w:rsidRDefault="00502C04" w:rsidP="005359B7">
            <w:pPr>
              <w:spacing w:before="65" w:after="200" w:line="216" w:lineRule="auto"/>
              <w:ind w:right="77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7</w:t>
            </w:r>
          </w:p>
        </w:tc>
        <w:tc>
          <w:tcPr>
            <w:tcW w:w="3247" w:type="dxa"/>
          </w:tcPr>
          <w:p w14:paraId="523665AC" w14:textId="77777777" w:rsidR="00502C04" w:rsidRPr="00CB586B" w:rsidRDefault="00502C04" w:rsidP="005359B7">
            <w:pPr>
              <w:tabs>
                <w:tab w:val="left" w:pos="2993"/>
              </w:tabs>
              <w:spacing w:before="65" w:after="200" w:line="216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พ.ต.ท.หญิง ปิยะวรรณ  ไกรแก้ว</w:t>
            </w: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2693" w:type="dxa"/>
          </w:tcPr>
          <w:p w14:paraId="0BE74FC1" w14:textId="77777777" w:rsidR="00502C04" w:rsidRPr="00CB586B" w:rsidRDefault="00502C04" w:rsidP="005359B7">
            <w:pPr>
              <w:spacing w:before="65" w:after="200" w:line="216" w:lineRule="auto"/>
              <w:ind w:left="-106" w:right="-106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สว.ตม.จว.สุราษฎร์ธานี</w:t>
            </w:r>
          </w:p>
        </w:tc>
        <w:tc>
          <w:tcPr>
            <w:tcW w:w="2410" w:type="dxa"/>
          </w:tcPr>
          <w:p w14:paraId="43EB518A" w14:textId="77777777" w:rsidR="00502C04" w:rsidRPr="00CB586B" w:rsidRDefault="00502C04" w:rsidP="005359B7">
            <w:pPr>
              <w:spacing w:before="65" w:after="200" w:line="216" w:lineRule="auto"/>
              <w:ind w:right="-112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noProof/>
                <w:cs/>
              </w:rPr>
              <w:drawing>
                <wp:anchor distT="0" distB="0" distL="114300" distR="114300" simplePos="0" relativeHeight="251654656" behindDoc="0" locked="0" layoutInCell="1" allowOverlap="1" wp14:anchorId="008820C3" wp14:editId="015D9576">
                  <wp:simplePos x="0" y="0"/>
                  <wp:positionH relativeFrom="column">
                    <wp:posOffset>648434</wp:posOffset>
                  </wp:positionH>
                  <wp:positionV relativeFrom="paragraph">
                    <wp:posOffset>390817</wp:posOffset>
                  </wp:positionV>
                  <wp:extent cx="679080" cy="381879"/>
                  <wp:effectExtent l="0" t="0" r="0" b="0"/>
                  <wp:wrapNone/>
                  <wp:docPr id="186146115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644" cy="382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86B">
              <w:rPr>
                <w:rFonts w:ascii="TH SarabunPSK" w:hAnsi="TH SarabunPSK" w:cs="TH SarabunPSK" w:hint="cs"/>
                <w:noProof/>
                <w:cs/>
              </w:rPr>
              <w:drawing>
                <wp:anchor distT="0" distB="0" distL="114300" distR="114300" simplePos="0" relativeHeight="251653632" behindDoc="0" locked="0" layoutInCell="1" allowOverlap="1" wp14:anchorId="7E3B8151" wp14:editId="4BDD07A2">
                  <wp:simplePos x="0" y="0"/>
                  <wp:positionH relativeFrom="column">
                    <wp:posOffset>796095</wp:posOffset>
                  </wp:positionH>
                  <wp:positionV relativeFrom="paragraph">
                    <wp:posOffset>52852</wp:posOffset>
                  </wp:positionV>
                  <wp:extent cx="274320" cy="285195"/>
                  <wp:effectExtent l="0" t="0" r="0" b="635"/>
                  <wp:wrapNone/>
                  <wp:docPr id="186146115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8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พ.ต.ท.หญิง</w:t>
            </w:r>
          </w:p>
        </w:tc>
        <w:tc>
          <w:tcPr>
            <w:tcW w:w="1276" w:type="dxa"/>
          </w:tcPr>
          <w:p w14:paraId="35A3FE57" w14:textId="77777777" w:rsidR="00502C04" w:rsidRPr="00CB586B" w:rsidRDefault="00502C04" w:rsidP="005359B7">
            <w:pPr>
              <w:spacing w:before="65" w:after="200" w:line="216" w:lineRule="auto"/>
              <w:ind w:right="960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</w:rPr>
            </w:pPr>
          </w:p>
        </w:tc>
      </w:tr>
      <w:tr w:rsidR="00502C04" w:rsidRPr="00CB586B" w14:paraId="6DB18B28" w14:textId="77777777" w:rsidTr="005B424F">
        <w:trPr>
          <w:trHeight w:val="583"/>
        </w:trPr>
        <w:tc>
          <w:tcPr>
            <w:tcW w:w="723" w:type="dxa"/>
          </w:tcPr>
          <w:p w14:paraId="7A946DB5" w14:textId="77777777" w:rsidR="00502C04" w:rsidRPr="00CB586B" w:rsidRDefault="00502C04" w:rsidP="005359B7">
            <w:pPr>
              <w:spacing w:before="65" w:after="200" w:line="216" w:lineRule="auto"/>
              <w:ind w:right="77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8</w:t>
            </w:r>
          </w:p>
        </w:tc>
        <w:tc>
          <w:tcPr>
            <w:tcW w:w="3247" w:type="dxa"/>
          </w:tcPr>
          <w:p w14:paraId="2B41B5F6" w14:textId="77777777" w:rsidR="00502C04" w:rsidRPr="00CB586B" w:rsidRDefault="00502C04" w:rsidP="005359B7">
            <w:pPr>
              <w:tabs>
                <w:tab w:val="left" w:pos="2993"/>
              </w:tabs>
              <w:spacing w:before="65" w:after="200" w:line="216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พ.ต.ท.หญิง วิลาวัณย์  แก้วสมบุญ</w:t>
            </w:r>
          </w:p>
        </w:tc>
        <w:tc>
          <w:tcPr>
            <w:tcW w:w="2693" w:type="dxa"/>
          </w:tcPr>
          <w:p w14:paraId="12EE65ED" w14:textId="77777777" w:rsidR="00502C04" w:rsidRPr="00CB586B" w:rsidRDefault="00502C04" w:rsidP="005359B7">
            <w:pPr>
              <w:spacing w:before="65" w:after="200" w:line="216" w:lineRule="auto"/>
              <w:ind w:left="-106" w:right="-106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สว.ตม.จว.สุราษฎร์ธานี</w:t>
            </w:r>
          </w:p>
        </w:tc>
        <w:tc>
          <w:tcPr>
            <w:tcW w:w="2410" w:type="dxa"/>
          </w:tcPr>
          <w:p w14:paraId="5EC8FA7B" w14:textId="77777777" w:rsidR="00502C04" w:rsidRPr="00CB586B" w:rsidRDefault="00502C04" w:rsidP="005359B7">
            <w:pPr>
              <w:spacing w:before="65" w:after="200" w:line="216" w:lineRule="auto"/>
              <w:ind w:right="-112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พ.ต.ท.หญิง</w:t>
            </w:r>
          </w:p>
        </w:tc>
        <w:tc>
          <w:tcPr>
            <w:tcW w:w="1276" w:type="dxa"/>
          </w:tcPr>
          <w:p w14:paraId="5F3E222A" w14:textId="77777777" w:rsidR="00502C04" w:rsidRPr="00CB586B" w:rsidRDefault="00502C04" w:rsidP="005359B7">
            <w:pPr>
              <w:spacing w:before="65" w:after="200" w:line="216" w:lineRule="auto"/>
              <w:ind w:right="960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</w:rPr>
            </w:pPr>
          </w:p>
        </w:tc>
      </w:tr>
      <w:tr w:rsidR="00502C04" w:rsidRPr="00CB586B" w14:paraId="7C1771EC" w14:textId="77777777" w:rsidTr="005B424F">
        <w:trPr>
          <w:trHeight w:val="583"/>
        </w:trPr>
        <w:tc>
          <w:tcPr>
            <w:tcW w:w="723" w:type="dxa"/>
          </w:tcPr>
          <w:p w14:paraId="4F347EEF" w14:textId="77777777" w:rsidR="00502C04" w:rsidRPr="00CB586B" w:rsidRDefault="00502C04" w:rsidP="005359B7">
            <w:pPr>
              <w:spacing w:before="65" w:after="200" w:line="216" w:lineRule="auto"/>
              <w:ind w:right="77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9</w:t>
            </w:r>
          </w:p>
        </w:tc>
        <w:tc>
          <w:tcPr>
            <w:tcW w:w="3247" w:type="dxa"/>
          </w:tcPr>
          <w:p w14:paraId="2BF664FA" w14:textId="77777777" w:rsidR="00502C04" w:rsidRPr="00CB586B" w:rsidRDefault="00502C04" w:rsidP="005359B7">
            <w:pPr>
              <w:tabs>
                <w:tab w:val="left" w:pos="2993"/>
              </w:tabs>
              <w:spacing w:before="65" w:after="200" w:line="216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พ.ต.ต.หญิง ปาณิศา มุขรัษฎา</w:t>
            </w: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2693" w:type="dxa"/>
          </w:tcPr>
          <w:p w14:paraId="268C8F9B" w14:textId="77777777" w:rsidR="00502C04" w:rsidRPr="00CB586B" w:rsidRDefault="00502C04" w:rsidP="005359B7">
            <w:pPr>
              <w:spacing w:before="65" w:after="200" w:line="216" w:lineRule="auto"/>
              <w:ind w:left="-106" w:right="-106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สว.ตม.จว.สุราษฎร์ธานี</w:t>
            </w:r>
          </w:p>
        </w:tc>
        <w:tc>
          <w:tcPr>
            <w:tcW w:w="2410" w:type="dxa"/>
          </w:tcPr>
          <w:p w14:paraId="796DFD67" w14:textId="77777777" w:rsidR="00502C04" w:rsidRPr="00CB586B" w:rsidRDefault="00502C04" w:rsidP="005359B7">
            <w:pPr>
              <w:spacing w:before="65" w:after="200" w:line="216" w:lineRule="auto"/>
              <w:ind w:right="-112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noProof/>
                <w:cs/>
              </w:rPr>
              <w:drawing>
                <wp:anchor distT="0" distB="0" distL="114300" distR="114300" simplePos="0" relativeHeight="251655680" behindDoc="0" locked="0" layoutInCell="1" allowOverlap="1" wp14:anchorId="797A9F19" wp14:editId="167BF290">
                  <wp:simplePos x="0" y="0"/>
                  <wp:positionH relativeFrom="column">
                    <wp:posOffset>704703</wp:posOffset>
                  </wp:positionH>
                  <wp:positionV relativeFrom="paragraph">
                    <wp:posOffset>-17633</wp:posOffset>
                  </wp:positionV>
                  <wp:extent cx="543261" cy="393895"/>
                  <wp:effectExtent l="0" t="0" r="9525" b="6350"/>
                  <wp:wrapNone/>
                  <wp:docPr id="186146115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831" cy="39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8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พ.ต.ต.หญิง  </w:t>
            </w:r>
          </w:p>
        </w:tc>
        <w:tc>
          <w:tcPr>
            <w:tcW w:w="1276" w:type="dxa"/>
          </w:tcPr>
          <w:p w14:paraId="0B9F5F4B" w14:textId="77777777" w:rsidR="00502C04" w:rsidRPr="00CB586B" w:rsidRDefault="00502C04" w:rsidP="005359B7">
            <w:pPr>
              <w:spacing w:before="65" w:after="200" w:line="216" w:lineRule="auto"/>
              <w:ind w:right="960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</w:rPr>
            </w:pPr>
          </w:p>
        </w:tc>
      </w:tr>
      <w:tr w:rsidR="00502C04" w:rsidRPr="00CB586B" w14:paraId="66905057" w14:textId="77777777" w:rsidTr="005B424F">
        <w:trPr>
          <w:trHeight w:val="583"/>
        </w:trPr>
        <w:tc>
          <w:tcPr>
            <w:tcW w:w="723" w:type="dxa"/>
          </w:tcPr>
          <w:p w14:paraId="2A7A54FC" w14:textId="77777777" w:rsidR="00502C04" w:rsidRPr="00CB586B" w:rsidRDefault="00502C04" w:rsidP="005359B7">
            <w:pPr>
              <w:spacing w:before="65" w:after="200" w:line="216" w:lineRule="auto"/>
              <w:ind w:right="77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10</w:t>
            </w:r>
          </w:p>
        </w:tc>
        <w:tc>
          <w:tcPr>
            <w:tcW w:w="3247" w:type="dxa"/>
          </w:tcPr>
          <w:p w14:paraId="321B10E7" w14:textId="77777777" w:rsidR="00502C04" w:rsidRPr="00CB586B" w:rsidRDefault="00502C04" w:rsidP="005359B7">
            <w:pPr>
              <w:tabs>
                <w:tab w:val="left" w:pos="2993"/>
              </w:tabs>
              <w:spacing w:before="65" w:after="200" w:line="216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ร.ต.อ.ปิติพงษ์  เสนชู</w:t>
            </w:r>
          </w:p>
        </w:tc>
        <w:tc>
          <w:tcPr>
            <w:tcW w:w="2693" w:type="dxa"/>
          </w:tcPr>
          <w:p w14:paraId="53644116" w14:textId="77777777" w:rsidR="00502C04" w:rsidRPr="00CB586B" w:rsidRDefault="00502C04" w:rsidP="005359B7">
            <w:pPr>
              <w:spacing w:before="65" w:after="200" w:line="216" w:lineRule="auto"/>
              <w:ind w:left="-106" w:right="-106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รอง สว.ตม.จว.สุราษฎร์ธานี</w:t>
            </w:r>
          </w:p>
        </w:tc>
        <w:tc>
          <w:tcPr>
            <w:tcW w:w="2410" w:type="dxa"/>
          </w:tcPr>
          <w:p w14:paraId="4821DAA9" w14:textId="77777777" w:rsidR="00502C04" w:rsidRPr="00CB586B" w:rsidRDefault="00502C04" w:rsidP="005359B7">
            <w:pPr>
              <w:spacing w:before="65" w:after="200" w:line="216" w:lineRule="auto"/>
              <w:ind w:right="-112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noProof/>
              </w:rPr>
              <w:drawing>
                <wp:anchor distT="0" distB="0" distL="114300" distR="114300" simplePos="0" relativeHeight="251664896" behindDoc="0" locked="0" layoutInCell="1" allowOverlap="1" wp14:anchorId="77C08A5D" wp14:editId="464C0786">
                  <wp:simplePos x="0" y="0"/>
                  <wp:positionH relativeFrom="column">
                    <wp:posOffset>655125</wp:posOffset>
                  </wp:positionH>
                  <wp:positionV relativeFrom="paragraph">
                    <wp:posOffset>53340</wp:posOffset>
                  </wp:positionV>
                  <wp:extent cx="372550" cy="256128"/>
                  <wp:effectExtent l="0" t="0" r="8890" b="0"/>
                  <wp:wrapNone/>
                  <wp:docPr id="18614611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218779" name=""/>
                          <pic:cNvPicPr/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550" cy="256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</w:t>
            </w:r>
          </w:p>
        </w:tc>
        <w:tc>
          <w:tcPr>
            <w:tcW w:w="1276" w:type="dxa"/>
          </w:tcPr>
          <w:p w14:paraId="55CE4DED" w14:textId="77777777" w:rsidR="00502C04" w:rsidRPr="00CB586B" w:rsidRDefault="00502C04" w:rsidP="005359B7">
            <w:pPr>
              <w:spacing w:before="65" w:after="200" w:line="216" w:lineRule="auto"/>
              <w:ind w:right="960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</w:rPr>
            </w:pPr>
          </w:p>
        </w:tc>
      </w:tr>
      <w:tr w:rsidR="00502C04" w:rsidRPr="00CB586B" w14:paraId="121C783E" w14:textId="77777777" w:rsidTr="005B424F">
        <w:trPr>
          <w:trHeight w:val="583"/>
        </w:trPr>
        <w:tc>
          <w:tcPr>
            <w:tcW w:w="723" w:type="dxa"/>
          </w:tcPr>
          <w:p w14:paraId="4967123D" w14:textId="77777777" w:rsidR="00502C04" w:rsidRPr="00CB586B" w:rsidRDefault="00502C04" w:rsidP="005359B7">
            <w:pPr>
              <w:spacing w:before="65" w:after="200" w:line="216" w:lineRule="auto"/>
              <w:ind w:right="77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11</w:t>
            </w:r>
          </w:p>
        </w:tc>
        <w:tc>
          <w:tcPr>
            <w:tcW w:w="3247" w:type="dxa"/>
          </w:tcPr>
          <w:p w14:paraId="123398F0" w14:textId="77777777" w:rsidR="00502C04" w:rsidRPr="00CB586B" w:rsidRDefault="00502C04" w:rsidP="005359B7">
            <w:pPr>
              <w:tabs>
                <w:tab w:val="left" w:pos="2993"/>
              </w:tabs>
              <w:spacing w:before="65"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ร.ต.อ.ดอน เหี้ยมหาญ</w:t>
            </w:r>
          </w:p>
        </w:tc>
        <w:tc>
          <w:tcPr>
            <w:tcW w:w="2693" w:type="dxa"/>
          </w:tcPr>
          <w:p w14:paraId="607EDC71" w14:textId="77777777" w:rsidR="00502C04" w:rsidRPr="00CB586B" w:rsidRDefault="00502C04" w:rsidP="005359B7">
            <w:pPr>
              <w:spacing w:before="65" w:after="200" w:line="216" w:lineRule="auto"/>
              <w:ind w:left="-106" w:right="-106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รอง สว.ตม.จว.สุราษฎร์ธานี</w:t>
            </w:r>
          </w:p>
        </w:tc>
        <w:tc>
          <w:tcPr>
            <w:tcW w:w="2410" w:type="dxa"/>
          </w:tcPr>
          <w:p w14:paraId="7DDBD029" w14:textId="77777777" w:rsidR="00502C04" w:rsidRPr="00CB586B" w:rsidRDefault="00502C04" w:rsidP="005359B7">
            <w:pPr>
              <w:spacing w:before="65" w:after="200" w:line="216" w:lineRule="auto"/>
              <w:ind w:right="-112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noProof/>
                <w:cs/>
              </w:rPr>
              <w:drawing>
                <wp:anchor distT="0" distB="0" distL="114300" distR="114300" simplePos="0" relativeHeight="251656704" behindDoc="0" locked="0" layoutInCell="1" allowOverlap="1" wp14:anchorId="12310EF1" wp14:editId="7F16E5C0">
                  <wp:simplePos x="0" y="0"/>
                  <wp:positionH relativeFrom="column">
                    <wp:posOffset>601296</wp:posOffset>
                  </wp:positionH>
                  <wp:positionV relativeFrom="paragraph">
                    <wp:posOffset>34925</wp:posOffset>
                  </wp:positionV>
                  <wp:extent cx="648823" cy="258836"/>
                  <wp:effectExtent l="0" t="0" r="0" b="8255"/>
                  <wp:wrapNone/>
                  <wp:docPr id="186146116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23" cy="258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</w:t>
            </w:r>
          </w:p>
        </w:tc>
        <w:tc>
          <w:tcPr>
            <w:tcW w:w="1276" w:type="dxa"/>
          </w:tcPr>
          <w:p w14:paraId="74CDB16C" w14:textId="77777777" w:rsidR="00502C04" w:rsidRPr="00CB586B" w:rsidRDefault="00502C04" w:rsidP="005359B7">
            <w:pPr>
              <w:spacing w:before="65" w:after="200" w:line="216" w:lineRule="auto"/>
              <w:ind w:right="960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</w:rPr>
            </w:pPr>
          </w:p>
        </w:tc>
      </w:tr>
      <w:tr w:rsidR="00502C04" w:rsidRPr="00CB586B" w14:paraId="460BB334" w14:textId="77777777" w:rsidTr="005B424F">
        <w:trPr>
          <w:trHeight w:val="583"/>
        </w:trPr>
        <w:tc>
          <w:tcPr>
            <w:tcW w:w="723" w:type="dxa"/>
          </w:tcPr>
          <w:p w14:paraId="693DADAD" w14:textId="77777777" w:rsidR="00502C04" w:rsidRPr="00CB586B" w:rsidRDefault="00502C04" w:rsidP="005359B7">
            <w:pPr>
              <w:spacing w:before="65" w:after="200" w:line="216" w:lineRule="auto"/>
              <w:ind w:right="77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12</w:t>
            </w:r>
          </w:p>
        </w:tc>
        <w:tc>
          <w:tcPr>
            <w:tcW w:w="3247" w:type="dxa"/>
          </w:tcPr>
          <w:p w14:paraId="7E3CA6CD" w14:textId="77777777" w:rsidR="00502C04" w:rsidRPr="00CB586B" w:rsidRDefault="00502C04" w:rsidP="005359B7">
            <w:pPr>
              <w:tabs>
                <w:tab w:val="left" w:pos="2993"/>
              </w:tabs>
              <w:spacing w:before="65"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ร.ต.อ.อรุณ  มูสิกิ้ม</w:t>
            </w:r>
          </w:p>
        </w:tc>
        <w:tc>
          <w:tcPr>
            <w:tcW w:w="2693" w:type="dxa"/>
          </w:tcPr>
          <w:p w14:paraId="77D80852" w14:textId="77777777" w:rsidR="00502C04" w:rsidRPr="00CB586B" w:rsidRDefault="00502C04" w:rsidP="005359B7">
            <w:pPr>
              <w:spacing w:before="65" w:after="200" w:line="216" w:lineRule="auto"/>
              <w:ind w:left="-106" w:right="-106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รอง สว.ตม.จว.สุราษฎร์ธานี</w:t>
            </w:r>
          </w:p>
        </w:tc>
        <w:tc>
          <w:tcPr>
            <w:tcW w:w="2410" w:type="dxa"/>
          </w:tcPr>
          <w:p w14:paraId="35C429C0" w14:textId="77777777" w:rsidR="00502C04" w:rsidRPr="00CB586B" w:rsidRDefault="00502C04" w:rsidP="005359B7">
            <w:pPr>
              <w:spacing w:before="65" w:after="200" w:line="216" w:lineRule="auto"/>
              <w:ind w:right="-112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noProof/>
                <w:cs/>
              </w:rPr>
              <w:drawing>
                <wp:anchor distT="0" distB="0" distL="114300" distR="114300" simplePos="0" relativeHeight="251660800" behindDoc="0" locked="0" layoutInCell="1" allowOverlap="1" wp14:anchorId="2C78EB6A" wp14:editId="35EC144E">
                  <wp:simplePos x="0" y="0"/>
                  <wp:positionH relativeFrom="column">
                    <wp:posOffset>584835</wp:posOffset>
                  </wp:positionH>
                  <wp:positionV relativeFrom="paragraph">
                    <wp:posOffset>23446</wp:posOffset>
                  </wp:positionV>
                  <wp:extent cx="590020" cy="317703"/>
                  <wp:effectExtent l="0" t="0" r="0" b="6350"/>
                  <wp:wrapNone/>
                  <wp:docPr id="186146116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50" t="14180" r="19960" b="21555"/>
                          <a:stretch/>
                        </pic:blipFill>
                        <pic:spPr bwMode="auto">
                          <a:xfrm>
                            <a:off x="0" y="0"/>
                            <a:ext cx="590020" cy="317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</w:t>
            </w:r>
          </w:p>
        </w:tc>
        <w:tc>
          <w:tcPr>
            <w:tcW w:w="1276" w:type="dxa"/>
          </w:tcPr>
          <w:p w14:paraId="41827D3F" w14:textId="77777777" w:rsidR="00502C04" w:rsidRPr="00CB586B" w:rsidRDefault="00502C04" w:rsidP="005359B7">
            <w:pPr>
              <w:spacing w:before="65" w:after="200" w:line="216" w:lineRule="auto"/>
              <w:ind w:right="960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</w:rPr>
            </w:pPr>
          </w:p>
        </w:tc>
      </w:tr>
      <w:tr w:rsidR="00502C04" w:rsidRPr="00CB586B" w14:paraId="3F0F7454" w14:textId="77777777" w:rsidTr="005B424F">
        <w:trPr>
          <w:trHeight w:val="583"/>
        </w:trPr>
        <w:tc>
          <w:tcPr>
            <w:tcW w:w="723" w:type="dxa"/>
          </w:tcPr>
          <w:p w14:paraId="49E69926" w14:textId="77777777" w:rsidR="00502C04" w:rsidRPr="00CB586B" w:rsidRDefault="00502C04" w:rsidP="005359B7">
            <w:pPr>
              <w:spacing w:before="65" w:after="200" w:line="216" w:lineRule="auto"/>
              <w:ind w:right="77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13</w:t>
            </w:r>
          </w:p>
        </w:tc>
        <w:tc>
          <w:tcPr>
            <w:tcW w:w="3247" w:type="dxa"/>
          </w:tcPr>
          <w:p w14:paraId="2E8E16AE" w14:textId="77777777" w:rsidR="00502C04" w:rsidRPr="00CB586B" w:rsidRDefault="00502C04" w:rsidP="005359B7">
            <w:pPr>
              <w:tabs>
                <w:tab w:val="left" w:pos="2993"/>
              </w:tabs>
              <w:spacing w:before="65"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ร.ต.อ.สิทธิชัย ขำสุข</w:t>
            </w:r>
          </w:p>
        </w:tc>
        <w:tc>
          <w:tcPr>
            <w:tcW w:w="2693" w:type="dxa"/>
          </w:tcPr>
          <w:p w14:paraId="1C08DCD1" w14:textId="77777777" w:rsidR="00502C04" w:rsidRPr="00CB586B" w:rsidRDefault="00502C04" w:rsidP="005359B7">
            <w:pPr>
              <w:spacing w:before="65" w:after="200" w:line="216" w:lineRule="auto"/>
              <w:ind w:left="-106" w:right="-106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รอง สว.ตม.จว.สุราษฎร์ธานี</w:t>
            </w:r>
          </w:p>
        </w:tc>
        <w:tc>
          <w:tcPr>
            <w:tcW w:w="2410" w:type="dxa"/>
          </w:tcPr>
          <w:p w14:paraId="1B0BFBF8" w14:textId="77777777" w:rsidR="00502C04" w:rsidRPr="00CB586B" w:rsidRDefault="00502C04" w:rsidP="005359B7">
            <w:pPr>
              <w:spacing w:before="65" w:after="200" w:line="216" w:lineRule="auto"/>
              <w:ind w:right="-112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noProof/>
                <w:cs/>
              </w:rPr>
              <w:drawing>
                <wp:anchor distT="0" distB="0" distL="114300" distR="114300" simplePos="0" relativeHeight="251662848" behindDoc="0" locked="0" layoutInCell="1" allowOverlap="1" wp14:anchorId="3CD3C329" wp14:editId="22F2D908">
                  <wp:simplePos x="0" y="0"/>
                  <wp:positionH relativeFrom="column">
                    <wp:posOffset>570230</wp:posOffset>
                  </wp:positionH>
                  <wp:positionV relativeFrom="paragraph">
                    <wp:posOffset>21541</wp:posOffset>
                  </wp:positionV>
                  <wp:extent cx="654782" cy="337478"/>
                  <wp:effectExtent l="0" t="0" r="0" b="5715"/>
                  <wp:wrapNone/>
                  <wp:docPr id="1861461163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782" cy="337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ร.ต.อ. </w:t>
            </w:r>
          </w:p>
        </w:tc>
        <w:tc>
          <w:tcPr>
            <w:tcW w:w="1276" w:type="dxa"/>
          </w:tcPr>
          <w:p w14:paraId="35CE1BDB" w14:textId="77777777" w:rsidR="00502C04" w:rsidRPr="00CB586B" w:rsidRDefault="00502C04" w:rsidP="005359B7">
            <w:pPr>
              <w:spacing w:before="65" w:after="200" w:line="216" w:lineRule="auto"/>
              <w:ind w:right="960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</w:rPr>
            </w:pPr>
          </w:p>
        </w:tc>
      </w:tr>
      <w:tr w:rsidR="00502C04" w:rsidRPr="00CB586B" w14:paraId="55360FB2" w14:textId="77777777" w:rsidTr="005B424F">
        <w:trPr>
          <w:trHeight w:val="583"/>
        </w:trPr>
        <w:tc>
          <w:tcPr>
            <w:tcW w:w="723" w:type="dxa"/>
          </w:tcPr>
          <w:p w14:paraId="4EEE9734" w14:textId="77777777" w:rsidR="00502C04" w:rsidRPr="00CB586B" w:rsidRDefault="00502C04" w:rsidP="005359B7">
            <w:pPr>
              <w:spacing w:before="65" w:after="200" w:line="216" w:lineRule="auto"/>
              <w:ind w:right="77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14</w:t>
            </w:r>
          </w:p>
        </w:tc>
        <w:tc>
          <w:tcPr>
            <w:tcW w:w="3247" w:type="dxa"/>
          </w:tcPr>
          <w:p w14:paraId="322B73D1" w14:textId="77777777" w:rsidR="00502C04" w:rsidRPr="00CB586B" w:rsidRDefault="00502C04" w:rsidP="005359B7">
            <w:pPr>
              <w:tabs>
                <w:tab w:val="left" w:pos="2993"/>
              </w:tabs>
              <w:spacing w:before="65"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ร.ต.อ.สิริวัฒน์  สมหวัง</w:t>
            </w:r>
          </w:p>
        </w:tc>
        <w:tc>
          <w:tcPr>
            <w:tcW w:w="2693" w:type="dxa"/>
          </w:tcPr>
          <w:p w14:paraId="4806EF2B" w14:textId="77777777" w:rsidR="00502C04" w:rsidRPr="00CB586B" w:rsidRDefault="00502C04" w:rsidP="005359B7">
            <w:pPr>
              <w:spacing w:before="65" w:after="200" w:line="216" w:lineRule="auto"/>
              <w:ind w:left="-106" w:right="-106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รอง สว.ตม.จว.สุราษฎร์ธานี</w:t>
            </w:r>
          </w:p>
        </w:tc>
        <w:tc>
          <w:tcPr>
            <w:tcW w:w="2410" w:type="dxa"/>
          </w:tcPr>
          <w:p w14:paraId="4D122115" w14:textId="77777777" w:rsidR="00502C04" w:rsidRPr="00CB586B" w:rsidRDefault="00502C04" w:rsidP="005359B7">
            <w:pPr>
              <w:spacing w:before="65" w:after="200" w:line="216" w:lineRule="auto"/>
              <w:ind w:right="-112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noProof/>
                <w:cs/>
              </w:rPr>
              <w:drawing>
                <wp:anchor distT="0" distB="0" distL="114300" distR="114300" simplePos="0" relativeHeight="251658752" behindDoc="0" locked="0" layoutInCell="1" allowOverlap="1" wp14:anchorId="597CD947" wp14:editId="25A85CAD">
                  <wp:simplePos x="0" y="0"/>
                  <wp:positionH relativeFrom="column">
                    <wp:posOffset>577508</wp:posOffset>
                  </wp:positionH>
                  <wp:positionV relativeFrom="paragraph">
                    <wp:posOffset>37710</wp:posOffset>
                  </wp:positionV>
                  <wp:extent cx="647309" cy="291437"/>
                  <wp:effectExtent l="0" t="0" r="635" b="0"/>
                  <wp:wrapNone/>
                  <wp:docPr id="186146116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309" cy="29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ร.ต.อ. </w:t>
            </w:r>
          </w:p>
        </w:tc>
        <w:tc>
          <w:tcPr>
            <w:tcW w:w="1276" w:type="dxa"/>
          </w:tcPr>
          <w:p w14:paraId="4B8C0203" w14:textId="77777777" w:rsidR="00502C04" w:rsidRPr="00CB586B" w:rsidRDefault="00502C04" w:rsidP="005359B7">
            <w:pPr>
              <w:spacing w:before="65" w:after="200" w:line="216" w:lineRule="auto"/>
              <w:ind w:right="960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</w:rPr>
            </w:pPr>
          </w:p>
        </w:tc>
      </w:tr>
      <w:tr w:rsidR="00502C04" w:rsidRPr="00CB586B" w14:paraId="65DCE78F" w14:textId="77777777" w:rsidTr="005B424F">
        <w:trPr>
          <w:trHeight w:val="583"/>
        </w:trPr>
        <w:tc>
          <w:tcPr>
            <w:tcW w:w="723" w:type="dxa"/>
          </w:tcPr>
          <w:p w14:paraId="1604FB01" w14:textId="77777777" w:rsidR="00502C04" w:rsidRPr="00CB586B" w:rsidRDefault="00502C04" w:rsidP="005359B7">
            <w:pPr>
              <w:spacing w:before="65" w:after="200" w:line="216" w:lineRule="auto"/>
              <w:ind w:right="77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15</w:t>
            </w:r>
          </w:p>
        </w:tc>
        <w:tc>
          <w:tcPr>
            <w:tcW w:w="3247" w:type="dxa"/>
          </w:tcPr>
          <w:p w14:paraId="581E18F3" w14:textId="77777777" w:rsidR="00502C04" w:rsidRPr="00CB586B" w:rsidRDefault="00502C04" w:rsidP="005359B7">
            <w:pPr>
              <w:tabs>
                <w:tab w:val="left" w:pos="2993"/>
              </w:tabs>
              <w:spacing w:before="65"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ร.ต.อ.หญิง กรปภา  เหล่าอุตสาหะ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</w:tc>
        <w:tc>
          <w:tcPr>
            <w:tcW w:w="2693" w:type="dxa"/>
          </w:tcPr>
          <w:p w14:paraId="15AFF5FA" w14:textId="77777777" w:rsidR="00502C04" w:rsidRPr="00CB586B" w:rsidRDefault="00502C04" w:rsidP="005359B7">
            <w:pPr>
              <w:spacing w:before="65" w:after="200" w:line="216" w:lineRule="auto"/>
              <w:ind w:left="-106" w:right="-106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รอง สว.ตม.จว.สุราษฎร์ธานี</w:t>
            </w:r>
          </w:p>
        </w:tc>
        <w:tc>
          <w:tcPr>
            <w:tcW w:w="2410" w:type="dxa"/>
          </w:tcPr>
          <w:p w14:paraId="1A7C272D" w14:textId="5AA38A03" w:rsidR="00502C04" w:rsidRPr="00CB586B" w:rsidRDefault="00502C04" w:rsidP="005359B7">
            <w:pPr>
              <w:spacing w:before="65" w:after="200" w:line="216" w:lineRule="auto"/>
              <w:ind w:right="-112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noProof/>
                <w:cs/>
              </w:rPr>
              <w:drawing>
                <wp:anchor distT="0" distB="0" distL="114300" distR="114300" simplePos="0" relativeHeight="251661824" behindDoc="0" locked="0" layoutInCell="1" allowOverlap="1" wp14:anchorId="46F81132" wp14:editId="36B69D47">
                  <wp:simplePos x="0" y="0"/>
                  <wp:positionH relativeFrom="column">
                    <wp:posOffset>683601</wp:posOffset>
                  </wp:positionH>
                  <wp:positionV relativeFrom="paragraph">
                    <wp:posOffset>-8627</wp:posOffset>
                  </wp:positionV>
                  <wp:extent cx="675249" cy="370089"/>
                  <wp:effectExtent l="0" t="0" r="0" b="0"/>
                  <wp:wrapNone/>
                  <wp:docPr id="1861461165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034" cy="37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ร.ต.อ.หญิง </w:t>
            </w:r>
          </w:p>
        </w:tc>
        <w:tc>
          <w:tcPr>
            <w:tcW w:w="1276" w:type="dxa"/>
          </w:tcPr>
          <w:p w14:paraId="27F7BB65" w14:textId="77777777" w:rsidR="00502C04" w:rsidRPr="00CB586B" w:rsidRDefault="00502C04" w:rsidP="005359B7">
            <w:pPr>
              <w:spacing w:before="65" w:after="200" w:line="216" w:lineRule="auto"/>
              <w:ind w:right="960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</w:rPr>
            </w:pPr>
          </w:p>
        </w:tc>
      </w:tr>
    </w:tbl>
    <w:p w14:paraId="2EB641F7" w14:textId="77777777" w:rsidR="0087499F" w:rsidRDefault="0087499F" w:rsidP="00502C04">
      <w:pPr>
        <w:spacing w:before="65" w:line="278" w:lineRule="auto"/>
        <w:ind w:right="4"/>
        <w:jc w:val="center"/>
        <w:rPr>
          <w:rFonts w:ascii="TH SarabunPSK" w:eastAsia="TH SarabunPSK" w:hAnsi="TH SarabunPSK" w:cs="TH SarabunPSK"/>
          <w:b/>
          <w:spacing w:val="1"/>
          <w:w w:val="99"/>
          <w:sz w:val="32"/>
          <w:szCs w:val="32"/>
        </w:rPr>
      </w:pPr>
    </w:p>
    <w:p w14:paraId="13092047" w14:textId="77777777" w:rsidR="00283DEB" w:rsidRDefault="00283DEB" w:rsidP="00502C04">
      <w:pPr>
        <w:spacing w:before="65" w:line="278" w:lineRule="auto"/>
        <w:ind w:right="4"/>
        <w:jc w:val="center"/>
        <w:rPr>
          <w:rFonts w:ascii="TH SarabunPSK" w:eastAsia="TH SarabunPSK" w:hAnsi="TH SarabunPSK" w:cs="TH SarabunPSK"/>
          <w:b/>
          <w:spacing w:val="1"/>
          <w:w w:val="99"/>
          <w:sz w:val="32"/>
          <w:szCs w:val="32"/>
        </w:rPr>
      </w:pPr>
    </w:p>
    <w:tbl>
      <w:tblPr>
        <w:tblStyle w:val="a3"/>
        <w:tblW w:w="10632" w:type="dxa"/>
        <w:tblInd w:w="-431" w:type="dxa"/>
        <w:tblLook w:val="04A0" w:firstRow="1" w:lastRow="0" w:firstColumn="1" w:lastColumn="0" w:noHBand="0" w:noVBand="1"/>
      </w:tblPr>
      <w:tblGrid>
        <w:gridCol w:w="723"/>
        <w:gridCol w:w="3247"/>
        <w:gridCol w:w="2693"/>
        <w:gridCol w:w="2410"/>
        <w:gridCol w:w="1559"/>
      </w:tblGrid>
      <w:tr w:rsidR="00502C04" w:rsidRPr="00CB586B" w14:paraId="646FB9FC" w14:textId="77777777" w:rsidTr="00464EA8">
        <w:tc>
          <w:tcPr>
            <w:tcW w:w="723" w:type="dxa"/>
          </w:tcPr>
          <w:p w14:paraId="00B00791" w14:textId="77777777" w:rsidR="00502C04" w:rsidRPr="00CB586B" w:rsidRDefault="00502C04" w:rsidP="005359B7">
            <w:pPr>
              <w:spacing w:before="65" w:after="200" w:line="216" w:lineRule="auto"/>
              <w:ind w:right="-147"/>
              <w:rPr>
                <w:rFonts w:ascii="TH SarabunPSK" w:eastAsia="TH SarabunPSK" w:hAnsi="TH SarabunPSK" w:cs="TH SarabunPSK"/>
                <w:bCs/>
                <w:spacing w:val="1"/>
                <w:w w:val="99"/>
                <w:sz w:val="32"/>
                <w:szCs w:val="32"/>
              </w:rPr>
            </w:pPr>
            <w:bookmarkStart w:id="5" w:name="_Hlk196413587"/>
            <w:r w:rsidRPr="00CB586B">
              <w:rPr>
                <w:rFonts w:ascii="TH SarabunPSK" w:eastAsia="TH SarabunPSK" w:hAnsi="TH SarabunPSK" w:cs="TH SarabunPSK" w:hint="cs"/>
                <w:bCs/>
                <w:spacing w:val="1"/>
                <w:w w:val="99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3247" w:type="dxa"/>
          </w:tcPr>
          <w:p w14:paraId="7C1EF58D" w14:textId="77777777" w:rsidR="00502C04" w:rsidRPr="00CB586B" w:rsidRDefault="00502C04" w:rsidP="005359B7">
            <w:pPr>
              <w:spacing w:before="65" w:after="200" w:line="216" w:lineRule="auto"/>
              <w:ind w:right="32"/>
              <w:jc w:val="center"/>
              <w:rPr>
                <w:rFonts w:ascii="TH SarabunPSK" w:eastAsia="TH SarabunPSK" w:hAnsi="TH SarabunPSK" w:cs="TH SarabunPSK"/>
                <w:bCs/>
                <w:spacing w:val="1"/>
                <w:w w:val="99"/>
                <w:sz w:val="32"/>
                <w:szCs w:val="32"/>
              </w:rPr>
            </w:pPr>
            <w:r w:rsidRPr="00CB586B">
              <w:rPr>
                <w:rFonts w:ascii="TH SarabunPSK" w:eastAsia="TH SarabunPSK" w:hAnsi="TH SarabunPSK" w:cs="TH SarabunPSK" w:hint="cs"/>
                <w:bCs/>
                <w:spacing w:val="1"/>
                <w:w w:val="99"/>
                <w:sz w:val="32"/>
                <w:szCs w:val="32"/>
                <w:cs/>
              </w:rPr>
              <w:t>ยศ ชื่อ-สกุล</w:t>
            </w:r>
          </w:p>
        </w:tc>
        <w:tc>
          <w:tcPr>
            <w:tcW w:w="2693" w:type="dxa"/>
          </w:tcPr>
          <w:p w14:paraId="4ABF250C" w14:textId="77777777" w:rsidR="00502C04" w:rsidRPr="00CB586B" w:rsidRDefault="00502C04" w:rsidP="005359B7">
            <w:pPr>
              <w:spacing w:before="65" w:after="200" w:line="216" w:lineRule="auto"/>
              <w:jc w:val="center"/>
              <w:rPr>
                <w:rFonts w:ascii="TH SarabunPSK" w:eastAsia="TH SarabunPSK" w:hAnsi="TH SarabunPSK" w:cs="TH SarabunPSK"/>
                <w:bCs/>
                <w:spacing w:val="1"/>
                <w:w w:val="99"/>
                <w:sz w:val="32"/>
                <w:szCs w:val="32"/>
              </w:rPr>
            </w:pPr>
            <w:r w:rsidRPr="00CB586B">
              <w:rPr>
                <w:rFonts w:ascii="TH SarabunPSK" w:eastAsia="TH SarabunPSK" w:hAnsi="TH SarabunPSK" w:cs="TH SarabunPSK" w:hint="cs"/>
                <w:bCs/>
                <w:spacing w:val="1"/>
                <w:w w:val="99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410" w:type="dxa"/>
          </w:tcPr>
          <w:p w14:paraId="21FD2849" w14:textId="71816BEB" w:rsidR="00502C04" w:rsidRPr="00CB586B" w:rsidRDefault="00502C04" w:rsidP="005359B7">
            <w:pPr>
              <w:spacing w:before="65" w:after="200" w:line="216" w:lineRule="auto"/>
              <w:ind w:right="174"/>
              <w:jc w:val="center"/>
              <w:rPr>
                <w:rFonts w:ascii="TH SarabunPSK" w:eastAsia="TH SarabunPSK" w:hAnsi="TH SarabunPSK" w:cs="TH SarabunPSK"/>
                <w:bCs/>
                <w:spacing w:val="1"/>
                <w:w w:val="99"/>
                <w:sz w:val="32"/>
                <w:szCs w:val="32"/>
              </w:rPr>
            </w:pPr>
            <w:r w:rsidRPr="00CB586B">
              <w:rPr>
                <w:rFonts w:ascii="TH SarabunPSK" w:eastAsia="TH SarabunPSK" w:hAnsi="TH SarabunPSK" w:cs="TH SarabunPSK" w:hint="cs"/>
                <w:bCs/>
                <w:spacing w:val="1"/>
                <w:w w:val="99"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1559" w:type="dxa"/>
          </w:tcPr>
          <w:p w14:paraId="07FF33B7" w14:textId="77777777" w:rsidR="00502C04" w:rsidRPr="00CB586B" w:rsidRDefault="00502C04" w:rsidP="005359B7">
            <w:pPr>
              <w:spacing w:before="65" w:after="200" w:line="216" w:lineRule="auto"/>
              <w:ind w:right="29"/>
              <w:jc w:val="center"/>
              <w:rPr>
                <w:rFonts w:ascii="TH SarabunPSK" w:eastAsia="TH SarabunPSK" w:hAnsi="TH SarabunPSK" w:cs="TH SarabunPSK"/>
                <w:bCs/>
                <w:spacing w:val="1"/>
                <w:w w:val="99"/>
                <w:sz w:val="32"/>
                <w:szCs w:val="32"/>
              </w:rPr>
            </w:pPr>
            <w:r w:rsidRPr="00CB586B">
              <w:rPr>
                <w:rFonts w:ascii="TH SarabunPSK" w:eastAsia="TH SarabunPSK" w:hAnsi="TH SarabunPSK" w:cs="TH SarabunPSK" w:hint="cs"/>
                <w:bCs/>
                <w:spacing w:val="1"/>
                <w:w w:val="99"/>
                <w:sz w:val="32"/>
                <w:szCs w:val="32"/>
                <w:cs/>
              </w:rPr>
              <w:t>หมายเหตุ</w:t>
            </w:r>
          </w:p>
        </w:tc>
      </w:tr>
      <w:tr w:rsidR="00464EA8" w:rsidRPr="00CB586B" w14:paraId="5EE61D0E" w14:textId="77777777" w:rsidTr="00464EA8">
        <w:trPr>
          <w:trHeight w:val="583"/>
        </w:trPr>
        <w:tc>
          <w:tcPr>
            <w:tcW w:w="723" w:type="dxa"/>
          </w:tcPr>
          <w:p w14:paraId="5109EE40" w14:textId="77777777" w:rsidR="00464EA8" w:rsidRPr="00CB586B" w:rsidRDefault="00464EA8" w:rsidP="005359B7">
            <w:pPr>
              <w:spacing w:before="65" w:after="200" w:line="216" w:lineRule="auto"/>
              <w:ind w:right="77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16</w:t>
            </w:r>
          </w:p>
        </w:tc>
        <w:tc>
          <w:tcPr>
            <w:tcW w:w="3247" w:type="dxa"/>
          </w:tcPr>
          <w:p w14:paraId="0505E79E" w14:textId="77777777" w:rsidR="00464EA8" w:rsidRPr="00CB586B" w:rsidRDefault="00464EA8" w:rsidP="005359B7">
            <w:pPr>
              <w:tabs>
                <w:tab w:val="left" w:pos="2993"/>
              </w:tabs>
              <w:spacing w:before="65"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ร.ต.อ.หญิง อลิตสรา  วงษ์แก้ว</w:t>
            </w:r>
          </w:p>
        </w:tc>
        <w:tc>
          <w:tcPr>
            <w:tcW w:w="2693" w:type="dxa"/>
          </w:tcPr>
          <w:p w14:paraId="4E934E1F" w14:textId="77777777" w:rsidR="00464EA8" w:rsidRPr="00CB586B" w:rsidRDefault="00464EA8" w:rsidP="005359B7">
            <w:pPr>
              <w:spacing w:before="65" w:after="200" w:line="216" w:lineRule="auto"/>
              <w:ind w:left="-106" w:right="-106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รอง สว.ตม.จว.สุราษฎร์ธานี</w:t>
            </w:r>
          </w:p>
        </w:tc>
        <w:tc>
          <w:tcPr>
            <w:tcW w:w="2410" w:type="dxa"/>
          </w:tcPr>
          <w:p w14:paraId="0428DE2C" w14:textId="77777777" w:rsidR="00464EA8" w:rsidRPr="00CB586B" w:rsidRDefault="00464EA8" w:rsidP="005359B7">
            <w:pPr>
              <w:spacing w:before="65" w:after="200" w:line="216" w:lineRule="auto"/>
              <w:ind w:right="-112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noProof/>
                <w:cs/>
              </w:rPr>
              <w:drawing>
                <wp:anchor distT="0" distB="0" distL="114300" distR="114300" simplePos="0" relativeHeight="251674112" behindDoc="0" locked="0" layoutInCell="1" allowOverlap="1" wp14:anchorId="5C2C0093" wp14:editId="1F1EF8EC">
                  <wp:simplePos x="0" y="0"/>
                  <wp:positionH relativeFrom="column">
                    <wp:posOffset>697865</wp:posOffset>
                  </wp:positionH>
                  <wp:positionV relativeFrom="paragraph">
                    <wp:posOffset>-76835</wp:posOffset>
                  </wp:positionV>
                  <wp:extent cx="622300" cy="399415"/>
                  <wp:effectExtent l="0" t="0" r="6350" b="635"/>
                  <wp:wrapNone/>
                  <wp:docPr id="186146117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3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ร.ต.อ.หญิง </w:t>
            </w:r>
          </w:p>
        </w:tc>
        <w:tc>
          <w:tcPr>
            <w:tcW w:w="1559" w:type="dxa"/>
          </w:tcPr>
          <w:p w14:paraId="2EDFE878" w14:textId="77777777" w:rsidR="00464EA8" w:rsidRPr="00CB586B" w:rsidRDefault="00464EA8" w:rsidP="005359B7">
            <w:pPr>
              <w:spacing w:before="65" w:after="200" w:line="216" w:lineRule="auto"/>
              <w:ind w:right="960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</w:rPr>
            </w:pPr>
          </w:p>
        </w:tc>
      </w:tr>
      <w:tr w:rsidR="00464EA8" w:rsidRPr="00CB586B" w14:paraId="3F795750" w14:textId="77777777" w:rsidTr="00464EA8">
        <w:trPr>
          <w:trHeight w:val="583"/>
        </w:trPr>
        <w:tc>
          <w:tcPr>
            <w:tcW w:w="723" w:type="dxa"/>
          </w:tcPr>
          <w:p w14:paraId="3CF59DA5" w14:textId="77777777" w:rsidR="00464EA8" w:rsidRPr="00CB586B" w:rsidRDefault="00464EA8" w:rsidP="005359B7">
            <w:pPr>
              <w:spacing w:before="65" w:after="200" w:line="216" w:lineRule="auto"/>
              <w:ind w:right="77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17</w:t>
            </w:r>
          </w:p>
        </w:tc>
        <w:tc>
          <w:tcPr>
            <w:tcW w:w="3247" w:type="dxa"/>
          </w:tcPr>
          <w:p w14:paraId="35AD8A93" w14:textId="77777777" w:rsidR="00464EA8" w:rsidRPr="00CB586B" w:rsidRDefault="00464EA8" w:rsidP="005359B7">
            <w:pPr>
              <w:tabs>
                <w:tab w:val="left" w:pos="2993"/>
              </w:tabs>
              <w:spacing w:before="65"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ร.ต.อ.หญิง ธมนวรรณ  มณี</w:t>
            </w:r>
          </w:p>
        </w:tc>
        <w:tc>
          <w:tcPr>
            <w:tcW w:w="2693" w:type="dxa"/>
          </w:tcPr>
          <w:p w14:paraId="5DA9F5C1" w14:textId="77777777" w:rsidR="00464EA8" w:rsidRPr="00CB586B" w:rsidRDefault="00464EA8" w:rsidP="005359B7">
            <w:pPr>
              <w:spacing w:before="65" w:after="200" w:line="216" w:lineRule="auto"/>
              <w:ind w:left="-106" w:right="-106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รอง สว.ตม.จว.สุราษฎร์ธานี</w:t>
            </w:r>
          </w:p>
        </w:tc>
        <w:tc>
          <w:tcPr>
            <w:tcW w:w="2410" w:type="dxa"/>
          </w:tcPr>
          <w:p w14:paraId="5C45CA79" w14:textId="77777777" w:rsidR="00464EA8" w:rsidRPr="00CB586B" w:rsidRDefault="00464EA8" w:rsidP="005359B7">
            <w:pPr>
              <w:spacing w:before="65" w:after="200" w:line="216" w:lineRule="auto"/>
              <w:ind w:right="-112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noProof/>
              </w:rPr>
              <w:drawing>
                <wp:anchor distT="0" distB="0" distL="114300" distR="114300" simplePos="0" relativeHeight="251675136" behindDoc="0" locked="0" layoutInCell="1" allowOverlap="1" wp14:anchorId="02403055" wp14:editId="738AE200">
                  <wp:simplePos x="0" y="0"/>
                  <wp:positionH relativeFrom="column">
                    <wp:posOffset>763567</wp:posOffset>
                  </wp:positionH>
                  <wp:positionV relativeFrom="paragraph">
                    <wp:posOffset>20872</wp:posOffset>
                  </wp:positionV>
                  <wp:extent cx="560440" cy="345233"/>
                  <wp:effectExtent l="0" t="0" r="0" b="0"/>
                  <wp:wrapNone/>
                  <wp:docPr id="18614611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87485" name=""/>
                          <pic:cNvPicPr/>
                        </pic:nvPicPr>
                        <pic:blipFill rotWithShape="1">
                          <a:blip r:embed="rId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21" t="24749" r="11109" b="30298"/>
                          <a:stretch/>
                        </pic:blipFill>
                        <pic:spPr bwMode="auto">
                          <a:xfrm>
                            <a:off x="0" y="0"/>
                            <a:ext cx="560440" cy="345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ร.ต.อ.หญิง</w:t>
            </w:r>
            <w:r w:rsidRPr="00CB586B">
              <w:rPr>
                <w:rFonts w:ascii="TH SarabunPSK" w:hAnsi="TH SarabunPSK" w:cs="TH SarabunPSK" w:hint="cs"/>
                <w:noProof/>
              </w:rPr>
              <w:t xml:space="preserve"> </w:t>
            </w:r>
          </w:p>
        </w:tc>
        <w:tc>
          <w:tcPr>
            <w:tcW w:w="1559" w:type="dxa"/>
          </w:tcPr>
          <w:p w14:paraId="7C756A3B" w14:textId="77777777" w:rsidR="00464EA8" w:rsidRPr="00CB586B" w:rsidRDefault="00464EA8" w:rsidP="005359B7">
            <w:pPr>
              <w:spacing w:before="65" w:after="200" w:line="216" w:lineRule="auto"/>
              <w:ind w:right="960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</w:rPr>
            </w:pPr>
          </w:p>
        </w:tc>
      </w:tr>
      <w:tr w:rsidR="00464EA8" w:rsidRPr="00CB586B" w14:paraId="73F369BA" w14:textId="77777777" w:rsidTr="00464EA8">
        <w:trPr>
          <w:trHeight w:val="583"/>
        </w:trPr>
        <w:tc>
          <w:tcPr>
            <w:tcW w:w="723" w:type="dxa"/>
          </w:tcPr>
          <w:p w14:paraId="2D1777E6" w14:textId="77777777" w:rsidR="00464EA8" w:rsidRPr="00CB586B" w:rsidRDefault="00464EA8" w:rsidP="005359B7">
            <w:pPr>
              <w:spacing w:before="65" w:after="200" w:line="216" w:lineRule="auto"/>
              <w:ind w:right="77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18</w:t>
            </w:r>
          </w:p>
        </w:tc>
        <w:tc>
          <w:tcPr>
            <w:tcW w:w="3247" w:type="dxa"/>
          </w:tcPr>
          <w:p w14:paraId="785F723E" w14:textId="77777777" w:rsidR="00464EA8" w:rsidRPr="00CB586B" w:rsidRDefault="00464EA8" w:rsidP="005359B7">
            <w:pPr>
              <w:tabs>
                <w:tab w:val="left" w:pos="2993"/>
              </w:tabs>
              <w:spacing w:before="65"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ร.ต.อ.หญิง มนธีรา  สนเลม็ด</w:t>
            </w:r>
          </w:p>
        </w:tc>
        <w:tc>
          <w:tcPr>
            <w:tcW w:w="2693" w:type="dxa"/>
          </w:tcPr>
          <w:p w14:paraId="00AE9D81" w14:textId="77777777" w:rsidR="00464EA8" w:rsidRPr="00CB586B" w:rsidRDefault="00464EA8" w:rsidP="005359B7">
            <w:pPr>
              <w:spacing w:before="65" w:after="200" w:line="216" w:lineRule="auto"/>
              <w:ind w:left="-106" w:right="-106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รอง สว.ตม.จว.สุราษฎร์ธานี</w:t>
            </w:r>
          </w:p>
        </w:tc>
        <w:tc>
          <w:tcPr>
            <w:tcW w:w="2410" w:type="dxa"/>
          </w:tcPr>
          <w:p w14:paraId="45DCFD68" w14:textId="77777777" w:rsidR="00464EA8" w:rsidRPr="00CB586B" w:rsidRDefault="00464EA8" w:rsidP="005359B7">
            <w:pPr>
              <w:spacing w:before="65" w:after="200" w:line="216" w:lineRule="auto"/>
              <w:ind w:right="-112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noProof/>
                <w:cs/>
              </w:rPr>
              <w:drawing>
                <wp:anchor distT="0" distB="0" distL="114300" distR="114300" simplePos="0" relativeHeight="251673088" behindDoc="0" locked="0" layoutInCell="1" allowOverlap="1" wp14:anchorId="320D11E4" wp14:editId="3A7413FF">
                  <wp:simplePos x="0" y="0"/>
                  <wp:positionH relativeFrom="column">
                    <wp:posOffset>802347</wp:posOffset>
                  </wp:positionH>
                  <wp:positionV relativeFrom="paragraph">
                    <wp:posOffset>-65405</wp:posOffset>
                  </wp:positionV>
                  <wp:extent cx="396368" cy="400344"/>
                  <wp:effectExtent l="0" t="0" r="3810" b="0"/>
                  <wp:wrapNone/>
                  <wp:docPr id="186146117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368" cy="400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ร.ต.อ.หญิง </w:t>
            </w:r>
          </w:p>
        </w:tc>
        <w:tc>
          <w:tcPr>
            <w:tcW w:w="1559" w:type="dxa"/>
          </w:tcPr>
          <w:p w14:paraId="49F26AAE" w14:textId="77777777" w:rsidR="00464EA8" w:rsidRPr="00CB586B" w:rsidRDefault="00464EA8" w:rsidP="005359B7">
            <w:pPr>
              <w:spacing w:before="65" w:after="200" w:line="216" w:lineRule="auto"/>
              <w:ind w:right="960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</w:rPr>
            </w:pPr>
          </w:p>
        </w:tc>
      </w:tr>
      <w:bookmarkEnd w:id="5"/>
      <w:tr w:rsidR="00502C04" w:rsidRPr="00CB586B" w14:paraId="4A410D67" w14:textId="77777777" w:rsidTr="00464EA8">
        <w:trPr>
          <w:trHeight w:val="583"/>
        </w:trPr>
        <w:tc>
          <w:tcPr>
            <w:tcW w:w="723" w:type="dxa"/>
          </w:tcPr>
          <w:p w14:paraId="2D3EF5D4" w14:textId="77777777" w:rsidR="00502C04" w:rsidRPr="00CB586B" w:rsidRDefault="00502C04" w:rsidP="005359B7">
            <w:pPr>
              <w:spacing w:before="65" w:after="200" w:line="216" w:lineRule="auto"/>
              <w:ind w:right="77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19</w:t>
            </w:r>
          </w:p>
        </w:tc>
        <w:tc>
          <w:tcPr>
            <w:tcW w:w="3247" w:type="dxa"/>
          </w:tcPr>
          <w:p w14:paraId="63699477" w14:textId="77777777" w:rsidR="00502C04" w:rsidRPr="00CB586B" w:rsidRDefault="00502C04" w:rsidP="005359B7">
            <w:pPr>
              <w:tabs>
                <w:tab w:val="left" w:pos="2993"/>
              </w:tabs>
              <w:spacing w:before="65" w:after="200" w:line="216" w:lineRule="auto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ร.ต.อ.หญิง ขวัญนภา  คงจันทร์</w:t>
            </w:r>
          </w:p>
        </w:tc>
        <w:tc>
          <w:tcPr>
            <w:tcW w:w="2693" w:type="dxa"/>
          </w:tcPr>
          <w:p w14:paraId="647179E3" w14:textId="77777777" w:rsidR="00502C04" w:rsidRPr="00CB586B" w:rsidRDefault="00502C04" w:rsidP="005359B7">
            <w:pPr>
              <w:spacing w:before="65" w:after="200" w:line="216" w:lineRule="auto"/>
              <w:ind w:left="-106" w:right="-106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รอง สว.ตม.จว.สุราษฎร์ธานี</w:t>
            </w:r>
          </w:p>
        </w:tc>
        <w:tc>
          <w:tcPr>
            <w:tcW w:w="2410" w:type="dxa"/>
          </w:tcPr>
          <w:p w14:paraId="705DDF71" w14:textId="0D160412" w:rsidR="00502C04" w:rsidRPr="00CB586B" w:rsidRDefault="00464EA8" w:rsidP="005359B7">
            <w:pPr>
              <w:spacing w:before="65" w:after="200" w:line="216" w:lineRule="auto"/>
              <w:ind w:right="-112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</w:rPr>
            </w:pPr>
            <w:r w:rsidRPr="00CB586B">
              <w:rPr>
                <w:rFonts w:ascii="TH SarabunPSK" w:hAnsi="TH SarabunPSK" w:cs="TH SarabunPSK" w:hint="cs"/>
                <w:noProof/>
                <w:cs/>
              </w:rPr>
              <w:drawing>
                <wp:anchor distT="0" distB="0" distL="114300" distR="114300" simplePos="0" relativeHeight="251657728" behindDoc="0" locked="0" layoutInCell="1" allowOverlap="1" wp14:anchorId="587DD4A8" wp14:editId="34388E0D">
                  <wp:simplePos x="0" y="0"/>
                  <wp:positionH relativeFrom="column">
                    <wp:posOffset>689610</wp:posOffset>
                  </wp:positionH>
                  <wp:positionV relativeFrom="paragraph">
                    <wp:posOffset>46990</wp:posOffset>
                  </wp:positionV>
                  <wp:extent cx="514985" cy="362585"/>
                  <wp:effectExtent l="0" t="0" r="0" b="0"/>
                  <wp:wrapNone/>
                  <wp:docPr id="186146116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2C04"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ร.ต.อ.หญิง </w:t>
            </w:r>
          </w:p>
        </w:tc>
        <w:tc>
          <w:tcPr>
            <w:tcW w:w="1559" w:type="dxa"/>
          </w:tcPr>
          <w:p w14:paraId="5C51D40E" w14:textId="77777777" w:rsidR="00502C04" w:rsidRPr="00CB586B" w:rsidRDefault="00502C04" w:rsidP="005359B7">
            <w:pPr>
              <w:spacing w:before="65" w:after="200" w:line="216" w:lineRule="auto"/>
              <w:ind w:right="960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</w:rPr>
            </w:pPr>
          </w:p>
        </w:tc>
      </w:tr>
      <w:tr w:rsidR="00502C04" w:rsidRPr="00CB586B" w14:paraId="163DE3BB" w14:textId="77777777" w:rsidTr="00464EA8">
        <w:trPr>
          <w:trHeight w:val="583"/>
        </w:trPr>
        <w:tc>
          <w:tcPr>
            <w:tcW w:w="723" w:type="dxa"/>
          </w:tcPr>
          <w:p w14:paraId="3CAC0CF9" w14:textId="77777777" w:rsidR="00502C04" w:rsidRPr="00CB586B" w:rsidRDefault="00502C04" w:rsidP="005359B7">
            <w:pPr>
              <w:spacing w:before="65" w:after="200" w:line="216" w:lineRule="auto"/>
              <w:ind w:right="77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20</w:t>
            </w:r>
          </w:p>
        </w:tc>
        <w:tc>
          <w:tcPr>
            <w:tcW w:w="3247" w:type="dxa"/>
          </w:tcPr>
          <w:p w14:paraId="2F7A7D28" w14:textId="77777777" w:rsidR="00502C04" w:rsidRPr="00CB586B" w:rsidRDefault="00502C04" w:rsidP="005359B7">
            <w:pPr>
              <w:tabs>
                <w:tab w:val="left" w:pos="2993"/>
              </w:tabs>
              <w:spacing w:before="65" w:after="200" w:line="216" w:lineRule="auto"/>
              <w:rPr>
                <w:rFonts w:ascii="TH SarabunPSK" w:eastAsia="Times New Roman" w:hAnsi="TH SarabunPSK" w:cs="TH SarabunPSK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ร.ต.อ.หญิง จันทร์จิรา  วิถี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</w:tc>
        <w:tc>
          <w:tcPr>
            <w:tcW w:w="2693" w:type="dxa"/>
          </w:tcPr>
          <w:p w14:paraId="09203310" w14:textId="77777777" w:rsidR="00502C04" w:rsidRPr="00CB586B" w:rsidRDefault="00502C04" w:rsidP="005359B7">
            <w:pPr>
              <w:spacing w:before="65" w:after="200" w:line="216" w:lineRule="auto"/>
              <w:ind w:left="-106" w:right="-106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รอง สว.ตม.จว.สุราษฎร์ธานี</w:t>
            </w:r>
          </w:p>
        </w:tc>
        <w:tc>
          <w:tcPr>
            <w:tcW w:w="2410" w:type="dxa"/>
          </w:tcPr>
          <w:p w14:paraId="3353A3E3" w14:textId="77777777" w:rsidR="00502C04" w:rsidRPr="00CB586B" w:rsidRDefault="00502C04" w:rsidP="005359B7">
            <w:pPr>
              <w:spacing w:before="65" w:after="200" w:line="216" w:lineRule="auto"/>
              <w:ind w:right="-112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noProof/>
              </w:rPr>
              <w:drawing>
                <wp:anchor distT="0" distB="0" distL="114300" distR="114300" simplePos="0" relativeHeight="251665920" behindDoc="0" locked="0" layoutInCell="1" allowOverlap="1" wp14:anchorId="280F8BBF" wp14:editId="7770F214">
                  <wp:simplePos x="0" y="0"/>
                  <wp:positionH relativeFrom="column">
                    <wp:posOffset>703307</wp:posOffset>
                  </wp:positionH>
                  <wp:positionV relativeFrom="paragraph">
                    <wp:posOffset>354553</wp:posOffset>
                  </wp:positionV>
                  <wp:extent cx="557627" cy="436231"/>
                  <wp:effectExtent l="19050" t="38100" r="0" b="0"/>
                  <wp:wrapNone/>
                  <wp:docPr id="18614611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570313" name=""/>
                          <pic:cNvPicPr/>
                        </pic:nvPicPr>
                        <pic:blipFill>
                          <a:blip r:embed="rId3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53309">
                            <a:off x="0" y="0"/>
                            <a:ext cx="566606" cy="4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86B">
              <w:rPr>
                <w:rFonts w:ascii="TH SarabunPSK" w:hAnsi="TH SarabunPSK" w:cs="TH SarabunPSK" w:hint="cs"/>
                <w:noProof/>
                <w:cs/>
              </w:rPr>
              <w:drawing>
                <wp:anchor distT="0" distB="0" distL="114300" distR="114300" simplePos="0" relativeHeight="251659776" behindDoc="0" locked="0" layoutInCell="1" allowOverlap="1" wp14:anchorId="4303E559" wp14:editId="07825962">
                  <wp:simplePos x="0" y="0"/>
                  <wp:positionH relativeFrom="column">
                    <wp:posOffset>528858</wp:posOffset>
                  </wp:positionH>
                  <wp:positionV relativeFrom="paragraph">
                    <wp:posOffset>25547</wp:posOffset>
                  </wp:positionV>
                  <wp:extent cx="829994" cy="295819"/>
                  <wp:effectExtent l="0" t="0" r="0" b="9525"/>
                  <wp:wrapNone/>
                  <wp:docPr id="186146117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94" cy="29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ร.ต.อ.หญิง</w:t>
            </w:r>
          </w:p>
        </w:tc>
        <w:tc>
          <w:tcPr>
            <w:tcW w:w="1559" w:type="dxa"/>
          </w:tcPr>
          <w:p w14:paraId="2AC30259" w14:textId="77777777" w:rsidR="00502C04" w:rsidRPr="00CB586B" w:rsidRDefault="00502C04" w:rsidP="005359B7">
            <w:pPr>
              <w:spacing w:before="65" w:after="200" w:line="216" w:lineRule="auto"/>
              <w:ind w:right="960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</w:rPr>
            </w:pPr>
          </w:p>
        </w:tc>
      </w:tr>
      <w:tr w:rsidR="00502C04" w:rsidRPr="00CB586B" w14:paraId="06061943" w14:textId="77777777" w:rsidTr="00464EA8">
        <w:trPr>
          <w:trHeight w:val="583"/>
        </w:trPr>
        <w:tc>
          <w:tcPr>
            <w:tcW w:w="723" w:type="dxa"/>
          </w:tcPr>
          <w:p w14:paraId="5F5636C7" w14:textId="77777777" w:rsidR="00502C04" w:rsidRPr="00CB586B" w:rsidRDefault="00502C04" w:rsidP="005359B7">
            <w:pPr>
              <w:spacing w:before="65" w:after="200" w:line="216" w:lineRule="auto"/>
              <w:ind w:right="77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21</w:t>
            </w:r>
          </w:p>
        </w:tc>
        <w:tc>
          <w:tcPr>
            <w:tcW w:w="3247" w:type="dxa"/>
          </w:tcPr>
          <w:p w14:paraId="098052D4" w14:textId="77777777" w:rsidR="00502C04" w:rsidRPr="00CB586B" w:rsidRDefault="00502C04" w:rsidP="005359B7">
            <w:pPr>
              <w:tabs>
                <w:tab w:val="left" w:pos="2993"/>
              </w:tabs>
              <w:spacing w:before="65" w:after="200" w:line="216" w:lineRule="auto"/>
              <w:rPr>
                <w:rFonts w:ascii="TH SarabunPSK" w:eastAsia="Times New Roman" w:hAnsi="TH SarabunPSK" w:cs="TH SarabunPSK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ร.ต.อ.หญิง ภาวดี  หวานทอง</w:t>
            </w:r>
          </w:p>
        </w:tc>
        <w:tc>
          <w:tcPr>
            <w:tcW w:w="2693" w:type="dxa"/>
          </w:tcPr>
          <w:p w14:paraId="1AF63D06" w14:textId="77777777" w:rsidR="00502C04" w:rsidRPr="00CB586B" w:rsidRDefault="00502C04" w:rsidP="005359B7">
            <w:pPr>
              <w:spacing w:before="65" w:after="200" w:line="216" w:lineRule="auto"/>
              <w:ind w:left="-106" w:right="-106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รอง สว.ตม.จว.สุราษฎร์ธานี</w:t>
            </w:r>
          </w:p>
        </w:tc>
        <w:tc>
          <w:tcPr>
            <w:tcW w:w="2410" w:type="dxa"/>
          </w:tcPr>
          <w:p w14:paraId="738FD6E2" w14:textId="77777777" w:rsidR="00502C04" w:rsidRPr="00CB586B" w:rsidRDefault="00502C04" w:rsidP="005359B7">
            <w:pPr>
              <w:spacing w:before="65" w:after="200" w:line="216" w:lineRule="auto"/>
              <w:ind w:right="-112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ร.ต.อ.หญิง</w:t>
            </w:r>
          </w:p>
        </w:tc>
        <w:tc>
          <w:tcPr>
            <w:tcW w:w="1559" w:type="dxa"/>
          </w:tcPr>
          <w:p w14:paraId="703395C8" w14:textId="77777777" w:rsidR="00502C04" w:rsidRPr="00CB586B" w:rsidRDefault="00502C04" w:rsidP="005359B7">
            <w:pPr>
              <w:spacing w:before="65" w:after="200" w:line="216" w:lineRule="auto"/>
              <w:ind w:right="960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</w:rPr>
            </w:pPr>
          </w:p>
        </w:tc>
      </w:tr>
      <w:tr w:rsidR="00502C04" w:rsidRPr="00CB586B" w14:paraId="667A9066" w14:textId="77777777" w:rsidTr="00464EA8">
        <w:trPr>
          <w:trHeight w:val="583"/>
        </w:trPr>
        <w:tc>
          <w:tcPr>
            <w:tcW w:w="723" w:type="dxa"/>
          </w:tcPr>
          <w:p w14:paraId="3303DFB4" w14:textId="77777777" w:rsidR="00502C04" w:rsidRPr="00CB586B" w:rsidRDefault="00502C04" w:rsidP="005359B7">
            <w:pPr>
              <w:spacing w:before="65" w:after="200" w:line="216" w:lineRule="auto"/>
              <w:ind w:right="77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22</w:t>
            </w:r>
          </w:p>
        </w:tc>
        <w:tc>
          <w:tcPr>
            <w:tcW w:w="3247" w:type="dxa"/>
          </w:tcPr>
          <w:p w14:paraId="36A9D75B" w14:textId="77777777" w:rsidR="00502C04" w:rsidRPr="00CB586B" w:rsidRDefault="00502C04" w:rsidP="005359B7">
            <w:pPr>
              <w:tabs>
                <w:tab w:val="left" w:pos="2993"/>
              </w:tabs>
              <w:spacing w:before="65" w:after="200" w:line="216" w:lineRule="auto"/>
              <w:rPr>
                <w:rFonts w:ascii="TH SarabunPSK" w:eastAsia="Times New Roman" w:hAnsi="TH SarabunPSK" w:cs="TH SarabunPSK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ร.ต.ท.ภรภัทร  เมืองชู</w:t>
            </w:r>
          </w:p>
        </w:tc>
        <w:tc>
          <w:tcPr>
            <w:tcW w:w="2693" w:type="dxa"/>
          </w:tcPr>
          <w:p w14:paraId="2CB7852B" w14:textId="77777777" w:rsidR="00502C04" w:rsidRPr="00CB586B" w:rsidRDefault="00502C04" w:rsidP="005359B7">
            <w:pPr>
              <w:spacing w:before="65" w:after="200" w:line="216" w:lineRule="auto"/>
              <w:ind w:left="-106" w:right="-106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0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0"/>
                <w:cs/>
              </w:rPr>
              <w:t>รอง สว.(ส.) ตม.จว.สุราษฎร์ธานี</w:t>
            </w:r>
          </w:p>
        </w:tc>
        <w:tc>
          <w:tcPr>
            <w:tcW w:w="2410" w:type="dxa"/>
          </w:tcPr>
          <w:p w14:paraId="177C8490" w14:textId="77777777" w:rsidR="00502C04" w:rsidRPr="00CB586B" w:rsidRDefault="00502C04" w:rsidP="005359B7">
            <w:pPr>
              <w:spacing w:before="65" w:after="200" w:line="216" w:lineRule="auto"/>
              <w:ind w:right="-112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noProof/>
              </w:rPr>
              <w:drawing>
                <wp:anchor distT="0" distB="0" distL="114300" distR="114300" simplePos="0" relativeHeight="251666944" behindDoc="0" locked="0" layoutInCell="1" allowOverlap="1" wp14:anchorId="2EABB41C" wp14:editId="2AA852C4">
                  <wp:simplePos x="0" y="0"/>
                  <wp:positionH relativeFrom="column">
                    <wp:posOffset>602835</wp:posOffset>
                  </wp:positionH>
                  <wp:positionV relativeFrom="paragraph">
                    <wp:posOffset>8957</wp:posOffset>
                  </wp:positionV>
                  <wp:extent cx="662152" cy="366370"/>
                  <wp:effectExtent l="0" t="0" r="0" b="0"/>
                  <wp:wrapNone/>
                  <wp:docPr id="18614611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626790" name=""/>
                          <pic:cNvPicPr/>
                        </pic:nvPicPr>
                        <pic:blipFill>
                          <a:blip r:embed="rId4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763" cy="367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ร.ต.ท.</w:t>
            </w:r>
          </w:p>
        </w:tc>
        <w:tc>
          <w:tcPr>
            <w:tcW w:w="1559" w:type="dxa"/>
          </w:tcPr>
          <w:p w14:paraId="1EF635CC" w14:textId="77777777" w:rsidR="00502C04" w:rsidRPr="00CB586B" w:rsidRDefault="00502C04" w:rsidP="005359B7">
            <w:pPr>
              <w:spacing w:before="65" w:after="200" w:line="216" w:lineRule="auto"/>
              <w:ind w:right="960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</w:rPr>
            </w:pPr>
          </w:p>
        </w:tc>
      </w:tr>
      <w:tr w:rsidR="00502C04" w:rsidRPr="00CB586B" w14:paraId="2AB06121" w14:textId="77777777" w:rsidTr="00464EA8">
        <w:trPr>
          <w:trHeight w:val="583"/>
        </w:trPr>
        <w:tc>
          <w:tcPr>
            <w:tcW w:w="723" w:type="dxa"/>
          </w:tcPr>
          <w:p w14:paraId="0702893A" w14:textId="77777777" w:rsidR="00502C04" w:rsidRPr="00CB586B" w:rsidRDefault="00502C04" w:rsidP="005359B7">
            <w:pPr>
              <w:spacing w:before="65" w:after="200" w:line="216" w:lineRule="auto"/>
              <w:ind w:right="77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23</w:t>
            </w:r>
          </w:p>
        </w:tc>
        <w:tc>
          <w:tcPr>
            <w:tcW w:w="3247" w:type="dxa"/>
          </w:tcPr>
          <w:p w14:paraId="07572654" w14:textId="77777777" w:rsidR="00502C04" w:rsidRPr="00CB586B" w:rsidRDefault="00502C04" w:rsidP="005359B7">
            <w:pPr>
              <w:tabs>
                <w:tab w:val="left" w:pos="2993"/>
              </w:tabs>
              <w:spacing w:before="65" w:after="200" w:line="216" w:lineRule="auto"/>
              <w:rPr>
                <w:rFonts w:ascii="TH SarabunPSK" w:eastAsia="Times New Roman" w:hAnsi="TH SarabunPSK" w:cs="TH SarabunPSK"/>
                <w:szCs w:val="32"/>
                <w:cs/>
              </w:rPr>
            </w:pPr>
            <w:r w:rsidRPr="00CB586B">
              <w:rPr>
                <w:rFonts w:ascii="TH SarabunPSK" w:eastAsia="Times New Roman" w:hAnsi="TH SarabunPSK" w:cs="TH SarabunPSK" w:hint="cs"/>
                <w:szCs w:val="32"/>
                <w:cs/>
              </w:rPr>
              <w:t>ร.ต.ท.</w:t>
            </w: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ผดุงศักดิ์  แยบกระโทก</w:t>
            </w:r>
          </w:p>
        </w:tc>
        <w:tc>
          <w:tcPr>
            <w:tcW w:w="2693" w:type="dxa"/>
          </w:tcPr>
          <w:p w14:paraId="35661718" w14:textId="77777777" w:rsidR="00502C04" w:rsidRPr="00CB586B" w:rsidRDefault="00502C04" w:rsidP="005359B7">
            <w:pPr>
              <w:spacing w:before="65" w:after="200" w:line="216" w:lineRule="auto"/>
              <w:ind w:left="-106" w:right="-106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0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0"/>
                <w:cs/>
              </w:rPr>
              <w:t>รอง สว.(อก.) ตม.จว.สุราษฎร์ธานี</w:t>
            </w:r>
          </w:p>
        </w:tc>
        <w:tc>
          <w:tcPr>
            <w:tcW w:w="2410" w:type="dxa"/>
          </w:tcPr>
          <w:p w14:paraId="2890BE80" w14:textId="77777777" w:rsidR="00502C04" w:rsidRPr="00CB586B" w:rsidRDefault="00502C04" w:rsidP="005359B7">
            <w:pPr>
              <w:spacing w:before="65" w:after="200" w:line="216" w:lineRule="auto"/>
              <w:ind w:right="-112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noProof/>
                <w:cs/>
              </w:rPr>
              <w:drawing>
                <wp:anchor distT="0" distB="0" distL="114300" distR="114300" simplePos="0" relativeHeight="251663872" behindDoc="0" locked="0" layoutInCell="1" allowOverlap="1" wp14:anchorId="27E6EC60" wp14:editId="6106D93E">
                  <wp:simplePos x="0" y="0"/>
                  <wp:positionH relativeFrom="column">
                    <wp:posOffset>493102</wp:posOffset>
                  </wp:positionH>
                  <wp:positionV relativeFrom="paragraph">
                    <wp:posOffset>-39370</wp:posOffset>
                  </wp:positionV>
                  <wp:extent cx="738000" cy="403200"/>
                  <wp:effectExtent l="0" t="0" r="0" b="0"/>
                  <wp:wrapNone/>
                  <wp:docPr id="186146117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000" cy="4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ร.ต.ท.</w:t>
            </w:r>
          </w:p>
        </w:tc>
        <w:tc>
          <w:tcPr>
            <w:tcW w:w="1559" w:type="dxa"/>
          </w:tcPr>
          <w:p w14:paraId="53E8F29D" w14:textId="77777777" w:rsidR="00502C04" w:rsidRPr="00CB586B" w:rsidRDefault="00502C04" w:rsidP="005359B7">
            <w:pPr>
              <w:spacing w:before="65" w:after="200" w:line="216" w:lineRule="auto"/>
              <w:ind w:right="960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</w:rPr>
            </w:pPr>
          </w:p>
        </w:tc>
      </w:tr>
      <w:tr w:rsidR="00502C04" w:rsidRPr="00CB586B" w14:paraId="455345FF" w14:textId="77777777" w:rsidTr="00464EA8">
        <w:trPr>
          <w:trHeight w:val="583"/>
        </w:trPr>
        <w:tc>
          <w:tcPr>
            <w:tcW w:w="723" w:type="dxa"/>
          </w:tcPr>
          <w:p w14:paraId="4B8AFEA3" w14:textId="77777777" w:rsidR="00502C04" w:rsidRPr="00CB586B" w:rsidRDefault="00502C04" w:rsidP="005359B7">
            <w:pPr>
              <w:spacing w:before="65" w:after="200" w:line="216" w:lineRule="auto"/>
              <w:ind w:right="77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24</w:t>
            </w:r>
          </w:p>
        </w:tc>
        <w:tc>
          <w:tcPr>
            <w:tcW w:w="3247" w:type="dxa"/>
          </w:tcPr>
          <w:p w14:paraId="2E579047" w14:textId="77777777" w:rsidR="00502C04" w:rsidRPr="00CB586B" w:rsidRDefault="00502C04" w:rsidP="005359B7">
            <w:pPr>
              <w:tabs>
                <w:tab w:val="left" w:pos="2993"/>
              </w:tabs>
              <w:spacing w:before="65" w:after="200" w:line="216" w:lineRule="auto"/>
              <w:rPr>
                <w:rFonts w:ascii="TH SarabunPSK" w:eastAsia="Times New Roman" w:hAnsi="TH SarabunPSK" w:cs="TH SarabunPSK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sz w:val="32"/>
                <w:szCs w:val="32"/>
                <w:cs/>
              </w:rPr>
              <w:t>ส.ต.ท.ณัฐพล  ช่วยเกิด</w:t>
            </w:r>
          </w:p>
        </w:tc>
        <w:tc>
          <w:tcPr>
            <w:tcW w:w="2693" w:type="dxa"/>
          </w:tcPr>
          <w:p w14:paraId="7046BE32" w14:textId="77777777" w:rsidR="00502C04" w:rsidRPr="00CB586B" w:rsidRDefault="00502C04" w:rsidP="005359B7">
            <w:pPr>
              <w:spacing w:before="65" w:after="200" w:line="216" w:lineRule="auto"/>
              <w:ind w:left="-106" w:right="-106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>ผบ.หมู่ ตม.จว.สุราษฎร์ธานี</w:t>
            </w:r>
          </w:p>
        </w:tc>
        <w:tc>
          <w:tcPr>
            <w:tcW w:w="2410" w:type="dxa"/>
          </w:tcPr>
          <w:p w14:paraId="64FB6C2A" w14:textId="77777777" w:rsidR="00502C04" w:rsidRPr="00CB586B" w:rsidRDefault="00502C04" w:rsidP="005359B7">
            <w:pPr>
              <w:spacing w:before="65" w:after="200" w:line="216" w:lineRule="auto"/>
              <w:ind w:right="-112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  <w:cs/>
              </w:rPr>
            </w:pPr>
            <w:r w:rsidRPr="00CB586B">
              <w:rPr>
                <w:rFonts w:ascii="TH SarabunPSK" w:hAnsi="TH SarabunPSK" w:cs="TH SarabunPSK" w:hint="cs"/>
                <w:noProof/>
              </w:rPr>
              <w:drawing>
                <wp:anchor distT="0" distB="0" distL="114300" distR="114300" simplePos="0" relativeHeight="251667968" behindDoc="0" locked="0" layoutInCell="1" allowOverlap="1" wp14:anchorId="5EC90C78" wp14:editId="75B7E3BA">
                  <wp:simplePos x="0" y="0"/>
                  <wp:positionH relativeFrom="column">
                    <wp:posOffset>586225</wp:posOffset>
                  </wp:positionH>
                  <wp:positionV relativeFrom="paragraph">
                    <wp:posOffset>29172</wp:posOffset>
                  </wp:positionV>
                  <wp:extent cx="392250" cy="342537"/>
                  <wp:effectExtent l="0" t="0" r="8255" b="635"/>
                  <wp:wrapNone/>
                  <wp:docPr id="18614611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412851" name=""/>
                          <pic:cNvPicPr/>
                        </pic:nvPicPr>
                        <pic:blipFill rotWithShape="1">
                          <a:blip r:embed="rId44" cstate="print">
                            <a:clrChange>
                              <a:clrFrom>
                                <a:srgbClr val="FCFCFC"/>
                              </a:clrFrom>
                              <a:clrTo>
                                <a:srgbClr val="FCFCF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17" t="37023" r="19444" b="24972"/>
                          <a:stretch/>
                        </pic:blipFill>
                        <pic:spPr bwMode="auto">
                          <a:xfrm>
                            <a:off x="0" y="0"/>
                            <a:ext cx="397725" cy="347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86B">
              <w:rPr>
                <w:rFonts w:ascii="TH SarabunPSK" w:eastAsia="TH SarabunPSK" w:hAnsi="TH SarabunPSK" w:cs="TH SarabunPSK" w:hint="cs"/>
                <w:spacing w:val="1"/>
                <w:w w:val="99"/>
                <w:sz w:val="30"/>
                <w:szCs w:val="32"/>
                <w:cs/>
              </w:rPr>
              <w:t xml:space="preserve">ส.ต.ท. </w:t>
            </w:r>
          </w:p>
        </w:tc>
        <w:tc>
          <w:tcPr>
            <w:tcW w:w="1559" w:type="dxa"/>
          </w:tcPr>
          <w:p w14:paraId="1C716598" w14:textId="77777777" w:rsidR="00502C04" w:rsidRPr="00CB586B" w:rsidRDefault="00502C04" w:rsidP="005359B7">
            <w:pPr>
              <w:spacing w:before="65" w:after="200" w:line="216" w:lineRule="auto"/>
              <w:ind w:right="960"/>
              <w:jc w:val="center"/>
              <w:rPr>
                <w:rFonts w:ascii="TH SarabunPSK" w:eastAsia="TH SarabunPSK" w:hAnsi="TH SarabunPSK" w:cs="TH SarabunPSK"/>
                <w:spacing w:val="1"/>
                <w:w w:val="99"/>
                <w:sz w:val="30"/>
                <w:szCs w:val="32"/>
              </w:rPr>
            </w:pPr>
          </w:p>
        </w:tc>
      </w:tr>
      <w:bookmarkEnd w:id="3"/>
    </w:tbl>
    <w:p w14:paraId="43278244" w14:textId="1F9A8885" w:rsidR="0072129A" w:rsidRPr="00CB586B" w:rsidRDefault="0072129A" w:rsidP="00464EA8">
      <w:pPr>
        <w:spacing w:before="65" w:line="278" w:lineRule="auto"/>
        <w:ind w:left="496" w:right="960" w:firstLine="6"/>
        <w:jc w:val="center"/>
        <w:rPr>
          <w:rFonts w:ascii="TH SarabunPSK" w:eastAsia="TH SarabunPSK" w:hAnsi="TH SarabunPSK" w:cs="TH SarabunPSK"/>
          <w:b/>
          <w:spacing w:val="1"/>
          <w:w w:val="99"/>
          <w:sz w:val="32"/>
          <w:szCs w:val="32"/>
        </w:rPr>
      </w:pPr>
    </w:p>
    <w:sectPr w:rsidR="0072129A" w:rsidRPr="00CB586B" w:rsidSect="005851C7">
      <w:headerReference w:type="first" r:id="rId45"/>
      <w:pgSz w:w="12240" w:h="15840"/>
      <w:pgMar w:top="1440" w:right="1440" w:bottom="851" w:left="1440" w:header="709" w:footer="709" w:gutter="0"/>
      <w:pgNumType w:fmt="thaiNumbers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546EF3" w14:textId="77777777" w:rsidR="002250C1" w:rsidRDefault="002250C1" w:rsidP="003B7D71">
      <w:pPr>
        <w:spacing w:after="0" w:line="240" w:lineRule="auto"/>
      </w:pPr>
      <w:r>
        <w:separator/>
      </w:r>
    </w:p>
  </w:endnote>
  <w:endnote w:type="continuationSeparator" w:id="0">
    <w:p w14:paraId="6C79BFAF" w14:textId="77777777" w:rsidR="002250C1" w:rsidRDefault="002250C1" w:rsidP="003B7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ordiaNew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5D809" w14:textId="146A6153" w:rsidR="00A11ED2" w:rsidRPr="00EA568E" w:rsidRDefault="00A11ED2">
    <w:pPr>
      <w:pStyle w:val="a8"/>
      <w:rPr>
        <w:rFonts w:ascii="TH SarabunPSK" w:hAnsi="TH SarabunPSK" w:cs="TH SarabunPSK"/>
        <w:b/>
        <w:bCs/>
        <w:sz w:val="32"/>
        <w:szCs w:val="32"/>
        <w:cs/>
      </w:rPr>
    </w:pPr>
    <w:r w:rsidRPr="00EA568E">
      <w:rPr>
        <w:rFonts w:ascii="TH SarabunPSK" w:hAnsi="TH SarabunPSK" w:cs="TH SarabunPSK" w:hint="cs"/>
        <w:b/>
        <w:bCs/>
        <w:sz w:val="32"/>
        <w:szCs w:val="32"/>
        <w:cs/>
      </w:rPr>
      <w:t xml:space="preserve">                                        </w:t>
    </w:r>
    <w:r w:rsidR="00697FE2">
      <w:rPr>
        <w:rFonts w:ascii="TH SarabunPSK" w:hAnsi="TH SarabunPSK" w:cs="TH SarabunPSK" w:hint="cs"/>
        <w:b/>
        <w:bCs/>
        <w:sz w:val="32"/>
        <w:szCs w:val="32"/>
        <w:cs/>
      </w:rPr>
      <w:t xml:space="preserve">   </w:t>
    </w:r>
    <w:r w:rsidRPr="00EA568E">
      <w:rPr>
        <w:rFonts w:ascii="TH SarabunPSK" w:hAnsi="TH SarabunPSK" w:cs="TH SarabunPSK" w:hint="cs"/>
        <w:b/>
        <w:bCs/>
        <w:sz w:val="32"/>
        <w:szCs w:val="32"/>
        <w:cs/>
      </w:rPr>
      <w:t xml:space="preserve">          </w:t>
    </w:r>
    <w:r w:rsidR="00697FE2">
      <w:rPr>
        <w:rFonts w:ascii="TH SarabunPSK" w:hAnsi="TH SarabunPSK" w:cs="TH SarabunPSK" w:hint="cs"/>
        <w:b/>
        <w:bCs/>
        <w:sz w:val="32"/>
        <w:szCs w:val="32"/>
        <w:cs/>
      </w:rPr>
      <w:t xml:space="preserve">  </w:t>
    </w:r>
    <w:r w:rsidRPr="00EA568E">
      <w:rPr>
        <w:rFonts w:ascii="TH SarabunPSK" w:hAnsi="TH SarabunPSK" w:cs="TH SarabunPSK" w:hint="cs"/>
        <w:b/>
        <w:bCs/>
        <w:sz w:val="32"/>
        <w:szCs w:val="32"/>
        <w:cs/>
      </w:rPr>
      <w:t xml:space="preserve"> </w:t>
    </w:r>
    <w:r w:rsidR="00C31AEC">
      <w:rPr>
        <w:rFonts w:ascii="TH SarabunPSK" w:hAnsi="TH SarabunPSK" w:cs="TH SarabunPSK" w:hint="cs"/>
        <w:b/>
        <w:bCs/>
        <w:sz w:val="32"/>
        <w:szCs w:val="32"/>
        <w:cs/>
      </w:rPr>
      <w:t xml:space="preserve"> </w:t>
    </w:r>
  </w:p>
  <w:p w14:paraId="060FC420" w14:textId="25217DFF" w:rsidR="003B7D71" w:rsidRDefault="003B7D7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EAF341" w14:textId="77777777" w:rsidR="002250C1" w:rsidRDefault="002250C1" w:rsidP="003B7D71">
      <w:pPr>
        <w:spacing w:after="0" w:line="240" w:lineRule="auto"/>
      </w:pPr>
      <w:r>
        <w:separator/>
      </w:r>
    </w:p>
  </w:footnote>
  <w:footnote w:type="continuationSeparator" w:id="0">
    <w:p w14:paraId="18AE9B92" w14:textId="77777777" w:rsidR="002250C1" w:rsidRDefault="002250C1" w:rsidP="003B7D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3767670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3692544" w14:textId="541834FB" w:rsidR="002E04DF" w:rsidRDefault="002E04DF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76514">
          <w:rPr>
            <w:noProof/>
            <w:cs/>
          </w:rPr>
          <w:t>๔๗</w:t>
        </w:r>
        <w:r>
          <w:rPr>
            <w:noProof/>
          </w:rPr>
          <w:fldChar w:fldCharType="end"/>
        </w:r>
      </w:p>
    </w:sdtContent>
  </w:sdt>
  <w:p w14:paraId="34819ACC" w14:textId="211FDC72" w:rsidR="00EF0509" w:rsidRDefault="00EF0509" w:rsidP="002E04DF">
    <w:pPr>
      <w:pStyle w:val="a6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4164788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B4B7030" w14:textId="38ECBB7C" w:rsidR="00561D6E" w:rsidRDefault="00561D6E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76514">
          <w:rPr>
            <w:noProof/>
            <w:cs/>
          </w:rPr>
          <w:t>๑</w:t>
        </w:r>
        <w:r>
          <w:rPr>
            <w:noProof/>
          </w:rPr>
          <w:fldChar w:fldCharType="end"/>
        </w:r>
      </w:p>
    </w:sdtContent>
  </w:sdt>
  <w:p w14:paraId="0B2140C1" w14:textId="77777777" w:rsidR="00561D6E" w:rsidRDefault="00561D6E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6C47375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รูปภาพ 1324769550" o:spid="_x0000_i1025" type="#_x0000_t75" style="width:5.25pt;height:5.25pt;visibility:visible;mso-wrap-style:square">
            <v:imagedata r:id="rId1" o:title=""/>
          </v:shape>
        </w:pict>
      </mc:Choice>
      <mc:Fallback>
        <w:drawing>
          <wp:inline distT="0" distB="0" distL="0" distR="0" wp14:anchorId="2F35CCD8" wp14:editId="3E0048C5">
            <wp:extent cx="66675" cy="66675"/>
            <wp:effectExtent l="0" t="0" r="0" b="0"/>
            <wp:docPr id="1324769550" name="รูปภาพ 1324769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4112FA2"/>
    <w:multiLevelType w:val="multilevel"/>
    <w:tmpl w:val="F62A6A66"/>
    <w:lvl w:ilvl="0">
      <w:start w:val="4"/>
      <w:numFmt w:val="decimal"/>
      <w:lvlText w:val="%1."/>
      <w:lvlJc w:val="left"/>
      <w:pPr>
        <w:ind w:left="229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65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9" w:hanging="720"/>
      </w:pPr>
      <w:rPr>
        <w:rFonts w:hint="default"/>
      </w:rPr>
    </w:lvl>
    <w:lvl w:ilvl="3">
      <w:start w:val="1"/>
      <w:numFmt w:val="thaiLetters"/>
      <w:isLgl/>
      <w:lvlText w:val="%1.%2.%3.%4"/>
      <w:lvlJc w:val="left"/>
      <w:pPr>
        <w:ind w:left="37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45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8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615" w:hanging="1800"/>
      </w:pPr>
      <w:rPr>
        <w:rFonts w:hint="default"/>
      </w:rPr>
    </w:lvl>
  </w:abstractNum>
  <w:abstractNum w:abstractNumId="1" w15:restartNumberingAfterBreak="0">
    <w:nsid w:val="076C72C6"/>
    <w:multiLevelType w:val="hybridMultilevel"/>
    <w:tmpl w:val="C3E85190"/>
    <w:lvl w:ilvl="0" w:tplc="C7E2AE9A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816CE"/>
    <w:multiLevelType w:val="hybridMultilevel"/>
    <w:tmpl w:val="7A84BE5E"/>
    <w:lvl w:ilvl="0" w:tplc="C3726CCE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7B2F44"/>
    <w:multiLevelType w:val="hybridMultilevel"/>
    <w:tmpl w:val="2886F076"/>
    <w:lvl w:ilvl="0" w:tplc="5B0A2900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85717"/>
    <w:multiLevelType w:val="hybridMultilevel"/>
    <w:tmpl w:val="7C984372"/>
    <w:lvl w:ilvl="0" w:tplc="2B54BC40">
      <w:start w:val="9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3B7825"/>
    <w:multiLevelType w:val="multilevel"/>
    <w:tmpl w:val="DCE269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560" w:hanging="1800"/>
      </w:pPr>
      <w:rPr>
        <w:rFonts w:hint="default"/>
      </w:rPr>
    </w:lvl>
  </w:abstractNum>
  <w:abstractNum w:abstractNumId="6" w15:restartNumberingAfterBreak="0">
    <w:nsid w:val="19FC069F"/>
    <w:multiLevelType w:val="hybridMultilevel"/>
    <w:tmpl w:val="A4585774"/>
    <w:lvl w:ilvl="0" w:tplc="5928E4C2">
      <w:start w:val="1"/>
      <w:numFmt w:val="bullet"/>
      <w:lvlText w:val="-"/>
      <w:lvlJc w:val="left"/>
      <w:pPr>
        <w:ind w:left="1778" w:hanging="360"/>
      </w:pPr>
      <w:rPr>
        <w:rFonts w:ascii="TH SarabunPSK" w:eastAsiaTheme="minorHAnsi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7" w15:restartNumberingAfterBreak="0">
    <w:nsid w:val="1A457338"/>
    <w:multiLevelType w:val="hybridMultilevel"/>
    <w:tmpl w:val="4814B1E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19A3D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241C7145"/>
    <w:multiLevelType w:val="hybridMultilevel"/>
    <w:tmpl w:val="2886F076"/>
    <w:lvl w:ilvl="0" w:tplc="5B0A2900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2E601D"/>
    <w:multiLevelType w:val="hybridMultilevel"/>
    <w:tmpl w:val="3FC243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2A554A"/>
    <w:multiLevelType w:val="hybridMultilevel"/>
    <w:tmpl w:val="EA3A4BEC"/>
    <w:lvl w:ilvl="0" w:tplc="BC627ED4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8C63BB"/>
    <w:multiLevelType w:val="hybridMultilevel"/>
    <w:tmpl w:val="4814B1EE"/>
    <w:lvl w:ilvl="0" w:tplc="BB9002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FDF46AB"/>
    <w:multiLevelType w:val="hybridMultilevel"/>
    <w:tmpl w:val="41F813BA"/>
    <w:lvl w:ilvl="0" w:tplc="22D47A3E">
      <w:start w:val="1"/>
      <w:numFmt w:val="thaiNumbers"/>
      <w:lvlText w:val="%1.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3A576E8"/>
    <w:multiLevelType w:val="hybridMultilevel"/>
    <w:tmpl w:val="E35E4944"/>
    <w:lvl w:ilvl="0" w:tplc="97F89B56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C127A5"/>
    <w:multiLevelType w:val="hybridMultilevel"/>
    <w:tmpl w:val="8EAAA506"/>
    <w:lvl w:ilvl="0" w:tplc="60E6BFA4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B93823"/>
    <w:multiLevelType w:val="hybridMultilevel"/>
    <w:tmpl w:val="BA62D5B0"/>
    <w:lvl w:ilvl="0" w:tplc="5DD05DA4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9B1E27"/>
    <w:multiLevelType w:val="multilevel"/>
    <w:tmpl w:val="CD48EAC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6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3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</w:rPr>
    </w:lvl>
  </w:abstractNum>
  <w:abstractNum w:abstractNumId="18" w15:restartNumberingAfterBreak="0">
    <w:nsid w:val="3FDC167B"/>
    <w:multiLevelType w:val="multilevel"/>
    <w:tmpl w:val="2D1026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4590" w:hanging="720"/>
      </w:pPr>
      <w:rPr>
        <w:rFonts w:hint="default"/>
      </w:rPr>
    </w:lvl>
    <w:lvl w:ilvl="3">
      <w:start w:val="1"/>
      <w:numFmt w:val="thaiLetters"/>
      <w:lvlText w:val="%1.%2.%3.%4"/>
      <w:lvlJc w:val="left"/>
      <w:pPr>
        <w:ind w:left="65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9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0" w:hanging="1800"/>
      </w:pPr>
      <w:rPr>
        <w:rFonts w:hint="default"/>
      </w:rPr>
    </w:lvl>
  </w:abstractNum>
  <w:abstractNum w:abstractNumId="19" w15:restartNumberingAfterBreak="0">
    <w:nsid w:val="46991687"/>
    <w:multiLevelType w:val="hybridMultilevel"/>
    <w:tmpl w:val="CCD82488"/>
    <w:lvl w:ilvl="0" w:tplc="9BE4E034">
      <w:start w:val="8"/>
      <w:numFmt w:val="bullet"/>
      <w:lvlText w:val="-"/>
      <w:lvlJc w:val="left"/>
      <w:pPr>
        <w:ind w:left="502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778D6"/>
    <w:multiLevelType w:val="hybridMultilevel"/>
    <w:tmpl w:val="116A83A8"/>
    <w:lvl w:ilvl="0" w:tplc="04090011">
      <w:start w:val="1"/>
      <w:numFmt w:val="decimal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1" w15:restartNumberingAfterBreak="0">
    <w:nsid w:val="482A328C"/>
    <w:multiLevelType w:val="hybridMultilevel"/>
    <w:tmpl w:val="D572030E"/>
    <w:lvl w:ilvl="0" w:tplc="A9E09E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448E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6ADA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ECA7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0A32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D2F2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E073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187B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20E4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4A986947"/>
    <w:multiLevelType w:val="hybridMultilevel"/>
    <w:tmpl w:val="E1CE1B1C"/>
    <w:lvl w:ilvl="0" w:tplc="28966A1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386D3A"/>
    <w:multiLevelType w:val="hybridMultilevel"/>
    <w:tmpl w:val="37D8CC12"/>
    <w:lvl w:ilvl="0" w:tplc="C1521E14">
      <w:start w:val="2"/>
      <w:numFmt w:val="bullet"/>
      <w:lvlText w:val="-"/>
      <w:lvlJc w:val="left"/>
      <w:pPr>
        <w:ind w:left="720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276A2B"/>
    <w:multiLevelType w:val="multilevel"/>
    <w:tmpl w:val="6F72EAA4"/>
    <w:lvl w:ilvl="0">
      <w:start w:val="1"/>
      <w:numFmt w:val="decimal"/>
      <w:lvlText w:val="%1."/>
      <w:lvlJc w:val="left"/>
      <w:pPr>
        <w:ind w:left="231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940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5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3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710" w:hanging="1800"/>
      </w:pPr>
      <w:rPr>
        <w:rFonts w:hint="default"/>
      </w:rPr>
    </w:lvl>
  </w:abstractNum>
  <w:abstractNum w:abstractNumId="25" w15:restartNumberingAfterBreak="0">
    <w:nsid w:val="4F937E05"/>
    <w:multiLevelType w:val="hybridMultilevel"/>
    <w:tmpl w:val="A3AA26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DC3A98"/>
    <w:multiLevelType w:val="hybridMultilevel"/>
    <w:tmpl w:val="2886F076"/>
    <w:lvl w:ilvl="0" w:tplc="5B0A2900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736009"/>
    <w:multiLevelType w:val="hybridMultilevel"/>
    <w:tmpl w:val="40267A0C"/>
    <w:lvl w:ilvl="0" w:tplc="2B7ED11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8F043E"/>
    <w:multiLevelType w:val="hybridMultilevel"/>
    <w:tmpl w:val="C13481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4512D2"/>
    <w:multiLevelType w:val="hybridMultilevel"/>
    <w:tmpl w:val="3014F232"/>
    <w:lvl w:ilvl="0" w:tplc="040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30" w15:restartNumberingAfterBreak="0">
    <w:nsid w:val="64A140E8"/>
    <w:multiLevelType w:val="hybridMultilevel"/>
    <w:tmpl w:val="50BEEEEE"/>
    <w:lvl w:ilvl="0" w:tplc="8E3C02C4">
      <w:start w:val="31"/>
      <w:numFmt w:val="bullet"/>
      <w:lvlText w:val="-"/>
      <w:lvlJc w:val="left"/>
      <w:pPr>
        <w:ind w:left="504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1" w15:restartNumberingAfterBreak="0">
    <w:nsid w:val="66422FDF"/>
    <w:multiLevelType w:val="hybridMultilevel"/>
    <w:tmpl w:val="CF22E786"/>
    <w:lvl w:ilvl="0" w:tplc="F7DA25DC">
      <w:start w:val="1"/>
      <w:numFmt w:val="bullet"/>
      <w:lvlText w:val="-"/>
      <w:lvlJc w:val="left"/>
      <w:pPr>
        <w:ind w:left="636" w:hanging="360"/>
      </w:pPr>
      <w:rPr>
        <w:rFonts w:ascii="TH SarabunPSK" w:eastAsiaTheme="minorHAns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6" w:hanging="360"/>
      </w:pPr>
      <w:rPr>
        <w:rFonts w:ascii="Wingdings" w:hAnsi="Wingdings" w:hint="default"/>
      </w:rPr>
    </w:lvl>
  </w:abstractNum>
  <w:abstractNum w:abstractNumId="32" w15:restartNumberingAfterBreak="0">
    <w:nsid w:val="691B0D53"/>
    <w:multiLevelType w:val="hybridMultilevel"/>
    <w:tmpl w:val="C44C1F42"/>
    <w:lvl w:ilvl="0" w:tplc="A19671C2">
      <w:start w:val="1"/>
      <w:numFmt w:val="thaiNumbers"/>
      <w:lvlText w:val="%1)"/>
      <w:lvlJc w:val="left"/>
      <w:pPr>
        <w:ind w:left="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33" w15:restartNumberingAfterBreak="0">
    <w:nsid w:val="6C94299A"/>
    <w:multiLevelType w:val="hybridMultilevel"/>
    <w:tmpl w:val="4BA2F334"/>
    <w:lvl w:ilvl="0" w:tplc="3BEE8D40">
      <w:start w:val="1"/>
      <w:numFmt w:val="thaiNumbers"/>
      <w:lvlText w:val="%1)"/>
      <w:lvlJc w:val="left"/>
      <w:pPr>
        <w:ind w:left="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34" w15:restartNumberingAfterBreak="0">
    <w:nsid w:val="6E870EA9"/>
    <w:multiLevelType w:val="hybridMultilevel"/>
    <w:tmpl w:val="5AD40776"/>
    <w:lvl w:ilvl="0" w:tplc="5DFAACE4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3C1F2D"/>
    <w:multiLevelType w:val="hybridMultilevel"/>
    <w:tmpl w:val="5E045972"/>
    <w:lvl w:ilvl="0" w:tplc="A7C49C6C">
      <w:start w:val="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BD694D"/>
    <w:multiLevelType w:val="multilevel"/>
    <w:tmpl w:val="FF1698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430" w:hanging="720"/>
      </w:pPr>
      <w:rPr>
        <w:rFonts w:hint="default"/>
      </w:rPr>
    </w:lvl>
    <w:lvl w:ilvl="3">
      <w:start w:val="1"/>
      <w:numFmt w:val="thaiLetters"/>
      <w:lvlText w:val="%1.%2.%3.%4"/>
      <w:lvlJc w:val="left"/>
      <w:pPr>
        <w:ind w:left="7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9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640" w:hanging="1800"/>
      </w:pPr>
      <w:rPr>
        <w:rFonts w:hint="default"/>
      </w:rPr>
    </w:lvl>
  </w:abstractNum>
  <w:abstractNum w:abstractNumId="37" w15:restartNumberingAfterBreak="0">
    <w:nsid w:val="78163CB9"/>
    <w:multiLevelType w:val="hybridMultilevel"/>
    <w:tmpl w:val="A962BDE2"/>
    <w:lvl w:ilvl="0" w:tplc="02A0FDEA">
      <w:start w:val="1"/>
      <w:numFmt w:val="thaiNumbers"/>
      <w:lvlText w:val="%1)"/>
      <w:lvlJc w:val="left"/>
      <w:pPr>
        <w:ind w:left="1353" w:hanging="360"/>
      </w:pPr>
      <w:rPr>
        <w:rFonts w:eastAsia="Calibri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8" w15:restartNumberingAfterBreak="0">
    <w:nsid w:val="79132CE0"/>
    <w:multiLevelType w:val="hybridMultilevel"/>
    <w:tmpl w:val="2290654A"/>
    <w:lvl w:ilvl="0" w:tplc="C890C30C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10713D"/>
    <w:multiLevelType w:val="hybridMultilevel"/>
    <w:tmpl w:val="18DAAE56"/>
    <w:lvl w:ilvl="0" w:tplc="4FCE22B6">
      <w:start w:val="1"/>
      <w:numFmt w:val="thaiNumbers"/>
      <w:lvlText w:val="%1)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73096F"/>
    <w:multiLevelType w:val="multilevel"/>
    <w:tmpl w:val="2D1026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4590" w:hanging="720"/>
      </w:pPr>
      <w:rPr>
        <w:rFonts w:hint="default"/>
      </w:rPr>
    </w:lvl>
    <w:lvl w:ilvl="3">
      <w:start w:val="1"/>
      <w:numFmt w:val="thaiLetters"/>
      <w:lvlText w:val="%1.%2.%3.%4"/>
      <w:lvlJc w:val="left"/>
      <w:pPr>
        <w:ind w:left="65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9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0" w:hanging="1800"/>
      </w:pPr>
      <w:rPr>
        <w:rFonts w:hint="default"/>
      </w:rPr>
    </w:lvl>
  </w:abstractNum>
  <w:abstractNum w:abstractNumId="41" w15:restartNumberingAfterBreak="0">
    <w:nsid w:val="7F7A2DB4"/>
    <w:multiLevelType w:val="hybridMultilevel"/>
    <w:tmpl w:val="A88C6C44"/>
    <w:lvl w:ilvl="0" w:tplc="C750EBE2">
      <w:start w:val="1"/>
      <w:numFmt w:val="thaiNumbers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42223168">
    <w:abstractNumId w:val="13"/>
  </w:num>
  <w:num w:numId="2" w16cid:durableId="157379611">
    <w:abstractNumId w:val="19"/>
  </w:num>
  <w:num w:numId="3" w16cid:durableId="1429959679">
    <w:abstractNumId w:val="4"/>
  </w:num>
  <w:num w:numId="4" w16cid:durableId="1233005713">
    <w:abstractNumId w:val="6"/>
  </w:num>
  <w:num w:numId="5" w16cid:durableId="122895288">
    <w:abstractNumId w:val="24"/>
  </w:num>
  <w:num w:numId="6" w16cid:durableId="1283654714">
    <w:abstractNumId w:val="40"/>
  </w:num>
  <w:num w:numId="7" w16cid:durableId="1667785043">
    <w:abstractNumId w:val="36"/>
  </w:num>
  <w:num w:numId="8" w16cid:durableId="62798464">
    <w:abstractNumId w:val="0"/>
  </w:num>
  <w:num w:numId="9" w16cid:durableId="1871526165">
    <w:abstractNumId w:val="18"/>
  </w:num>
  <w:num w:numId="10" w16cid:durableId="1390570013">
    <w:abstractNumId w:val="5"/>
  </w:num>
  <w:num w:numId="11" w16cid:durableId="832183062">
    <w:abstractNumId w:val="17"/>
  </w:num>
  <w:num w:numId="12" w16cid:durableId="628821195">
    <w:abstractNumId w:val="23"/>
  </w:num>
  <w:num w:numId="13" w16cid:durableId="1823499463">
    <w:abstractNumId w:val="27"/>
  </w:num>
  <w:num w:numId="14" w16cid:durableId="1671516531">
    <w:abstractNumId w:val="31"/>
  </w:num>
  <w:num w:numId="15" w16cid:durableId="974527534">
    <w:abstractNumId w:val="21"/>
  </w:num>
  <w:num w:numId="16" w16cid:durableId="1252852483">
    <w:abstractNumId w:val="30"/>
  </w:num>
  <w:num w:numId="17" w16cid:durableId="1632132044">
    <w:abstractNumId w:val="8"/>
  </w:num>
  <w:num w:numId="18" w16cid:durableId="1975521754">
    <w:abstractNumId w:val="29"/>
  </w:num>
  <w:num w:numId="19" w16cid:durableId="738791746">
    <w:abstractNumId w:val="25"/>
  </w:num>
  <w:num w:numId="20" w16cid:durableId="955408726">
    <w:abstractNumId w:val="1"/>
  </w:num>
  <w:num w:numId="21" w16cid:durableId="1238974738">
    <w:abstractNumId w:val="28"/>
  </w:num>
  <w:num w:numId="22" w16cid:durableId="1913083439">
    <w:abstractNumId w:val="12"/>
  </w:num>
  <w:num w:numId="23" w16cid:durableId="989406349">
    <w:abstractNumId w:val="35"/>
  </w:num>
  <w:num w:numId="24" w16cid:durableId="1664317480">
    <w:abstractNumId w:val="7"/>
  </w:num>
  <w:num w:numId="25" w16cid:durableId="1477916246">
    <w:abstractNumId w:val="41"/>
  </w:num>
  <w:num w:numId="26" w16cid:durableId="179272357">
    <w:abstractNumId w:val="16"/>
  </w:num>
  <w:num w:numId="27" w16cid:durableId="609706556">
    <w:abstractNumId w:val="37"/>
  </w:num>
  <w:num w:numId="28" w16cid:durableId="786244376">
    <w:abstractNumId w:val="20"/>
  </w:num>
  <w:num w:numId="29" w16cid:durableId="1970162010">
    <w:abstractNumId w:val="10"/>
  </w:num>
  <w:num w:numId="30" w16cid:durableId="1582133724">
    <w:abstractNumId w:val="11"/>
  </w:num>
  <w:num w:numId="31" w16cid:durableId="349453378">
    <w:abstractNumId w:val="15"/>
  </w:num>
  <w:num w:numId="32" w16cid:durableId="958341666">
    <w:abstractNumId w:val="34"/>
  </w:num>
  <w:num w:numId="33" w16cid:durableId="1509173911">
    <w:abstractNumId w:val="39"/>
  </w:num>
  <w:num w:numId="34" w16cid:durableId="1919827890">
    <w:abstractNumId w:val="2"/>
  </w:num>
  <w:num w:numId="35" w16cid:durableId="1041897855">
    <w:abstractNumId w:val="32"/>
  </w:num>
  <w:num w:numId="36" w16cid:durableId="1526752919">
    <w:abstractNumId w:val="33"/>
  </w:num>
  <w:num w:numId="37" w16cid:durableId="446582261">
    <w:abstractNumId w:val="3"/>
  </w:num>
  <w:num w:numId="38" w16cid:durableId="1870218073">
    <w:abstractNumId w:val="26"/>
  </w:num>
  <w:num w:numId="39" w16cid:durableId="1178039014">
    <w:abstractNumId w:val="22"/>
  </w:num>
  <w:num w:numId="40" w16cid:durableId="492524062">
    <w:abstractNumId w:val="38"/>
  </w:num>
  <w:num w:numId="41" w16cid:durableId="1594243739">
    <w:abstractNumId w:val="9"/>
  </w:num>
  <w:num w:numId="42" w16cid:durableId="1524398180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Kornpabha Lao-utsaha">
    <w15:presenceInfo w15:providerId="Windows Live" w15:userId="e00af9730778a47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BF1"/>
    <w:rsid w:val="0001105A"/>
    <w:rsid w:val="00012364"/>
    <w:rsid w:val="000126B8"/>
    <w:rsid w:val="000135DB"/>
    <w:rsid w:val="000149BB"/>
    <w:rsid w:val="000179B2"/>
    <w:rsid w:val="00020282"/>
    <w:rsid w:val="00035FFF"/>
    <w:rsid w:val="00036B22"/>
    <w:rsid w:val="000417EC"/>
    <w:rsid w:val="000431A8"/>
    <w:rsid w:val="0004495E"/>
    <w:rsid w:val="000478CB"/>
    <w:rsid w:val="00050356"/>
    <w:rsid w:val="00050A8B"/>
    <w:rsid w:val="000524A6"/>
    <w:rsid w:val="000564B0"/>
    <w:rsid w:val="00056F84"/>
    <w:rsid w:val="000579DF"/>
    <w:rsid w:val="000604C7"/>
    <w:rsid w:val="00060D5E"/>
    <w:rsid w:val="0006687E"/>
    <w:rsid w:val="00070EA1"/>
    <w:rsid w:val="00075880"/>
    <w:rsid w:val="00084AB6"/>
    <w:rsid w:val="0008644F"/>
    <w:rsid w:val="000864FC"/>
    <w:rsid w:val="00091933"/>
    <w:rsid w:val="000A1DBC"/>
    <w:rsid w:val="000A38E7"/>
    <w:rsid w:val="000B0C87"/>
    <w:rsid w:val="000B4D8E"/>
    <w:rsid w:val="000B7679"/>
    <w:rsid w:val="000B76E4"/>
    <w:rsid w:val="000C3416"/>
    <w:rsid w:val="000E00FD"/>
    <w:rsid w:val="000E5D5B"/>
    <w:rsid w:val="000F0D4E"/>
    <w:rsid w:val="001005FA"/>
    <w:rsid w:val="00105291"/>
    <w:rsid w:val="0010639F"/>
    <w:rsid w:val="0011164E"/>
    <w:rsid w:val="001118C7"/>
    <w:rsid w:val="00111EC2"/>
    <w:rsid w:val="00121715"/>
    <w:rsid w:val="00121FAD"/>
    <w:rsid w:val="0012382D"/>
    <w:rsid w:val="00123BD3"/>
    <w:rsid w:val="00125676"/>
    <w:rsid w:val="001324F5"/>
    <w:rsid w:val="0013355B"/>
    <w:rsid w:val="00133E66"/>
    <w:rsid w:val="00137F2C"/>
    <w:rsid w:val="001414A9"/>
    <w:rsid w:val="0014228F"/>
    <w:rsid w:val="00143A6E"/>
    <w:rsid w:val="00144D7C"/>
    <w:rsid w:val="00145BF1"/>
    <w:rsid w:val="00147B98"/>
    <w:rsid w:val="001504D8"/>
    <w:rsid w:val="0015378E"/>
    <w:rsid w:val="00153E73"/>
    <w:rsid w:val="001545EC"/>
    <w:rsid w:val="00156041"/>
    <w:rsid w:val="001576C2"/>
    <w:rsid w:val="00157ABA"/>
    <w:rsid w:val="0016027B"/>
    <w:rsid w:val="0016126C"/>
    <w:rsid w:val="00163AD4"/>
    <w:rsid w:val="0017175E"/>
    <w:rsid w:val="00173A7B"/>
    <w:rsid w:val="00176514"/>
    <w:rsid w:val="00176D4A"/>
    <w:rsid w:val="00180D0E"/>
    <w:rsid w:val="00180F8B"/>
    <w:rsid w:val="001820BC"/>
    <w:rsid w:val="00182F4A"/>
    <w:rsid w:val="001A0A25"/>
    <w:rsid w:val="001B2012"/>
    <w:rsid w:val="001B4711"/>
    <w:rsid w:val="001B4EA3"/>
    <w:rsid w:val="001B55D3"/>
    <w:rsid w:val="001B5701"/>
    <w:rsid w:val="001B5DE1"/>
    <w:rsid w:val="001C23C1"/>
    <w:rsid w:val="001C2AFD"/>
    <w:rsid w:val="001C3114"/>
    <w:rsid w:val="001C3340"/>
    <w:rsid w:val="001D41E9"/>
    <w:rsid w:val="001D5583"/>
    <w:rsid w:val="001E2C42"/>
    <w:rsid w:val="001F0F4B"/>
    <w:rsid w:val="001F0F73"/>
    <w:rsid w:val="001F6DEA"/>
    <w:rsid w:val="001F7573"/>
    <w:rsid w:val="0020107C"/>
    <w:rsid w:val="00202C9D"/>
    <w:rsid w:val="00205E79"/>
    <w:rsid w:val="00207B26"/>
    <w:rsid w:val="002105B2"/>
    <w:rsid w:val="00211292"/>
    <w:rsid w:val="00215BA3"/>
    <w:rsid w:val="002164FC"/>
    <w:rsid w:val="00223492"/>
    <w:rsid w:val="002236D3"/>
    <w:rsid w:val="002250C1"/>
    <w:rsid w:val="0022675E"/>
    <w:rsid w:val="00232FCA"/>
    <w:rsid w:val="002412C5"/>
    <w:rsid w:val="00241E60"/>
    <w:rsid w:val="002426D3"/>
    <w:rsid w:val="002438D9"/>
    <w:rsid w:val="00250493"/>
    <w:rsid w:val="00257442"/>
    <w:rsid w:val="002626E9"/>
    <w:rsid w:val="00263393"/>
    <w:rsid w:val="00265367"/>
    <w:rsid w:val="00267388"/>
    <w:rsid w:val="002738E3"/>
    <w:rsid w:val="00274129"/>
    <w:rsid w:val="00274E11"/>
    <w:rsid w:val="00277BF5"/>
    <w:rsid w:val="002828C0"/>
    <w:rsid w:val="00283DEB"/>
    <w:rsid w:val="00284F7F"/>
    <w:rsid w:val="00285E66"/>
    <w:rsid w:val="002870C7"/>
    <w:rsid w:val="00287FB6"/>
    <w:rsid w:val="002A672B"/>
    <w:rsid w:val="002B1C7E"/>
    <w:rsid w:val="002B4A16"/>
    <w:rsid w:val="002B5C3D"/>
    <w:rsid w:val="002C0B5B"/>
    <w:rsid w:val="002C13F6"/>
    <w:rsid w:val="002D02AD"/>
    <w:rsid w:val="002D32E2"/>
    <w:rsid w:val="002D37A4"/>
    <w:rsid w:val="002E04DF"/>
    <w:rsid w:val="002E2F2A"/>
    <w:rsid w:val="002F5BF4"/>
    <w:rsid w:val="002F5F04"/>
    <w:rsid w:val="002F70C6"/>
    <w:rsid w:val="00300C97"/>
    <w:rsid w:val="00304A2F"/>
    <w:rsid w:val="00304D6C"/>
    <w:rsid w:val="003077C5"/>
    <w:rsid w:val="00310502"/>
    <w:rsid w:val="003105D2"/>
    <w:rsid w:val="00310D1A"/>
    <w:rsid w:val="00312280"/>
    <w:rsid w:val="00312673"/>
    <w:rsid w:val="00313D53"/>
    <w:rsid w:val="00321313"/>
    <w:rsid w:val="0032361E"/>
    <w:rsid w:val="00327949"/>
    <w:rsid w:val="00334A5C"/>
    <w:rsid w:val="00334CE4"/>
    <w:rsid w:val="00336E17"/>
    <w:rsid w:val="00345A96"/>
    <w:rsid w:val="00346583"/>
    <w:rsid w:val="00355B83"/>
    <w:rsid w:val="00360312"/>
    <w:rsid w:val="00360CBF"/>
    <w:rsid w:val="00365F2B"/>
    <w:rsid w:val="00367886"/>
    <w:rsid w:val="00367933"/>
    <w:rsid w:val="00370ADA"/>
    <w:rsid w:val="00375AA3"/>
    <w:rsid w:val="00382552"/>
    <w:rsid w:val="003825C9"/>
    <w:rsid w:val="0038270A"/>
    <w:rsid w:val="00382F32"/>
    <w:rsid w:val="0038688F"/>
    <w:rsid w:val="003873C7"/>
    <w:rsid w:val="003905CC"/>
    <w:rsid w:val="00390AF8"/>
    <w:rsid w:val="003A2C24"/>
    <w:rsid w:val="003A3002"/>
    <w:rsid w:val="003A6BCD"/>
    <w:rsid w:val="003A7BDD"/>
    <w:rsid w:val="003B634D"/>
    <w:rsid w:val="003B779A"/>
    <w:rsid w:val="003B7D71"/>
    <w:rsid w:val="003C26DD"/>
    <w:rsid w:val="003C4552"/>
    <w:rsid w:val="003C509C"/>
    <w:rsid w:val="003C62BE"/>
    <w:rsid w:val="003C655E"/>
    <w:rsid w:val="003D0AD4"/>
    <w:rsid w:val="003D25D9"/>
    <w:rsid w:val="003D2B03"/>
    <w:rsid w:val="003E3483"/>
    <w:rsid w:val="003E4CDA"/>
    <w:rsid w:val="003E56F1"/>
    <w:rsid w:val="003E65BD"/>
    <w:rsid w:val="003F165A"/>
    <w:rsid w:val="003F3EFE"/>
    <w:rsid w:val="003F575B"/>
    <w:rsid w:val="003F6BF4"/>
    <w:rsid w:val="003F7F81"/>
    <w:rsid w:val="004003E4"/>
    <w:rsid w:val="00400E32"/>
    <w:rsid w:val="004060E1"/>
    <w:rsid w:val="0040698C"/>
    <w:rsid w:val="00406D40"/>
    <w:rsid w:val="004123E9"/>
    <w:rsid w:val="004157F1"/>
    <w:rsid w:val="004206CB"/>
    <w:rsid w:val="004208FD"/>
    <w:rsid w:val="00424A98"/>
    <w:rsid w:val="0042619E"/>
    <w:rsid w:val="004348D4"/>
    <w:rsid w:val="00437030"/>
    <w:rsid w:val="00437B98"/>
    <w:rsid w:val="00440A15"/>
    <w:rsid w:val="00446EA9"/>
    <w:rsid w:val="004505ED"/>
    <w:rsid w:val="00454E4D"/>
    <w:rsid w:val="004605CC"/>
    <w:rsid w:val="00461E25"/>
    <w:rsid w:val="00463635"/>
    <w:rsid w:val="00464EA8"/>
    <w:rsid w:val="004676E8"/>
    <w:rsid w:val="004767A8"/>
    <w:rsid w:val="00476906"/>
    <w:rsid w:val="004801A1"/>
    <w:rsid w:val="00480A70"/>
    <w:rsid w:val="004931F0"/>
    <w:rsid w:val="00495FEC"/>
    <w:rsid w:val="0049647D"/>
    <w:rsid w:val="004964ED"/>
    <w:rsid w:val="004A378D"/>
    <w:rsid w:val="004A3D8C"/>
    <w:rsid w:val="004A67A7"/>
    <w:rsid w:val="004B3E74"/>
    <w:rsid w:val="004B5ABF"/>
    <w:rsid w:val="004B7E2F"/>
    <w:rsid w:val="004C13A0"/>
    <w:rsid w:val="004C3654"/>
    <w:rsid w:val="004C64DF"/>
    <w:rsid w:val="004D00B2"/>
    <w:rsid w:val="004D0A43"/>
    <w:rsid w:val="004D4267"/>
    <w:rsid w:val="004F1DB5"/>
    <w:rsid w:val="004F313D"/>
    <w:rsid w:val="004F3E75"/>
    <w:rsid w:val="004F5A9A"/>
    <w:rsid w:val="004F5FED"/>
    <w:rsid w:val="004F63C0"/>
    <w:rsid w:val="00502C04"/>
    <w:rsid w:val="00504B02"/>
    <w:rsid w:val="00510D89"/>
    <w:rsid w:val="00511032"/>
    <w:rsid w:val="00511034"/>
    <w:rsid w:val="00512837"/>
    <w:rsid w:val="00514B0E"/>
    <w:rsid w:val="00516BA5"/>
    <w:rsid w:val="00525595"/>
    <w:rsid w:val="00526A3A"/>
    <w:rsid w:val="00527546"/>
    <w:rsid w:val="00533966"/>
    <w:rsid w:val="00533F7B"/>
    <w:rsid w:val="005343AD"/>
    <w:rsid w:val="005359B7"/>
    <w:rsid w:val="00536551"/>
    <w:rsid w:val="00537678"/>
    <w:rsid w:val="00541E03"/>
    <w:rsid w:val="00543627"/>
    <w:rsid w:val="0055155E"/>
    <w:rsid w:val="00561D6E"/>
    <w:rsid w:val="00563998"/>
    <w:rsid w:val="005668AE"/>
    <w:rsid w:val="00570937"/>
    <w:rsid w:val="005710EA"/>
    <w:rsid w:val="0058227C"/>
    <w:rsid w:val="0058341E"/>
    <w:rsid w:val="00583C7B"/>
    <w:rsid w:val="005851C7"/>
    <w:rsid w:val="00591DD0"/>
    <w:rsid w:val="00594A56"/>
    <w:rsid w:val="00594EA4"/>
    <w:rsid w:val="0059549C"/>
    <w:rsid w:val="005A7CD6"/>
    <w:rsid w:val="005B0FE0"/>
    <w:rsid w:val="005B4CC4"/>
    <w:rsid w:val="005B63F9"/>
    <w:rsid w:val="005C1E5A"/>
    <w:rsid w:val="005C25B3"/>
    <w:rsid w:val="005D0A99"/>
    <w:rsid w:val="005D5142"/>
    <w:rsid w:val="005E2A70"/>
    <w:rsid w:val="005E304F"/>
    <w:rsid w:val="005F12F8"/>
    <w:rsid w:val="005F314C"/>
    <w:rsid w:val="005F4EC4"/>
    <w:rsid w:val="00600FD1"/>
    <w:rsid w:val="006021E1"/>
    <w:rsid w:val="00605605"/>
    <w:rsid w:val="00607391"/>
    <w:rsid w:val="00607503"/>
    <w:rsid w:val="00613AA2"/>
    <w:rsid w:val="006162C8"/>
    <w:rsid w:val="00616BBA"/>
    <w:rsid w:val="006218F6"/>
    <w:rsid w:val="006243F8"/>
    <w:rsid w:val="006260D5"/>
    <w:rsid w:val="006312E6"/>
    <w:rsid w:val="00632B2A"/>
    <w:rsid w:val="00632C72"/>
    <w:rsid w:val="00635586"/>
    <w:rsid w:val="00635CF8"/>
    <w:rsid w:val="00636952"/>
    <w:rsid w:val="006379DF"/>
    <w:rsid w:val="0065534A"/>
    <w:rsid w:val="00656E17"/>
    <w:rsid w:val="00657739"/>
    <w:rsid w:val="00661737"/>
    <w:rsid w:val="00666C5B"/>
    <w:rsid w:val="00674430"/>
    <w:rsid w:val="00677303"/>
    <w:rsid w:val="006802D6"/>
    <w:rsid w:val="00683B54"/>
    <w:rsid w:val="00685523"/>
    <w:rsid w:val="006858AE"/>
    <w:rsid w:val="0068682E"/>
    <w:rsid w:val="00690E93"/>
    <w:rsid w:val="00691EE5"/>
    <w:rsid w:val="00692A4A"/>
    <w:rsid w:val="006953D0"/>
    <w:rsid w:val="0069581D"/>
    <w:rsid w:val="00697FE2"/>
    <w:rsid w:val="006A2770"/>
    <w:rsid w:val="006A4AB1"/>
    <w:rsid w:val="006B1F76"/>
    <w:rsid w:val="006B347D"/>
    <w:rsid w:val="006B6066"/>
    <w:rsid w:val="006B730E"/>
    <w:rsid w:val="006B765F"/>
    <w:rsid w:val="006C134A"/>
    <w:rsid w:val="006C1BF1"/>
    <w:rsid w:val="006C5E1C"/>
    <w:rsid w:val="006D124D"/>
    <w:rsid w:val="006D1EFE"/>
    <w:rsid w:val="006D42AC"/>
    <w:rsid w:val="006D5C58"/>
    <w:rsid w:val="006E75CC"/>
    <w:rsid w:val="006F6C7D"/>
    <w:rsid w:val="006F75F1"/>
    <w:rsid w:val="0070007D"/>
    <w:rsid w:val="007057AD"/>
    <w:rsid w:val="00706290"/>
    <w:rsid w:val="0070663E"/>
    <w:rsid w:val="00706F3E"/>
    <w:rsid w:val="007077F0"/>
    <w:rsid w:val="00711CD6"/>
    <w:rsid w:val="00712562"/>
    <w:rsid w:val="0071440E"/>
    <w:rsid w:val="0071684C"/>
    <w:rsid w:val="00716B41"/>
    <w:rsid w:val="0072129A"/>
    <w:rsid w:val="00730A64"/>
    <w:rsid w:val="0073195B"/>
    <w:rsid w:val="0073651C"/>
    <w:rsid w:val="00742E31"/>
    <w:rsid w:val="00751754"/>
    <w:rsid w:val="00752CF7"/>
    <w:rsid w:val="007558C2"/>
    <w:rsid w:val="00756E17"/>
    <w:rsid w:val="00757B6A"/>
    <w:rsid w:val="00762984"/>
    <w:rsid w:val="007631E8"/>
    <w:rsid w:val="00772C90"/>
    <w:rsid w:val="0078019A"/>
    <w:rsid w:val="00780205"/>
    <w:rsid w:val="00780EBC"/>
    <w:rsid w:val="007839CF"/>
    <w:rsid w:val="007858F9"/>
    <w:rsid w:val="00787D30"/>
    <w:rsid w:val="00791157"/>
    <w:rsid w:val="00792634"/>
    <w:rsid w:val="00795B6B"/>
    <w:rsid w:val="00795F8B"/>
    <w:rsid w:val="0079633D"/>
    <w:rsid w:val="0079687C"/>
    <w:rsid w:val="0079690C"/>
    <w:rsid w:val="00796964"/>
    <w:rsid w:val="00796C3A"/>
    <w:rsid w:val="007A1DF1"/>
    <w:rsid w:val="007A244D"/>
    <w:rsid w:val="007A2C01"/>
    <w:rsid w:val="007A510D"/>
    <w:rsid w:val="007B6177"/>
    <w:rsid w:val="007C538F"/>
    <w:rsid w:val="007C7AF2"/>
    <w:rsid w:val="007C7E54"/>
    <w:rsid w:val="007D062D"/>
    <w:rsid w:val="007E0EEF"/>
    <w:rsid w:val="007E1CEA"/>
    <w:rsid w:val="007E2B6A"/>
    <w:rsid w:val="007F0BFD"/>
    <w:rsid w:val="007F259B"/>
    <w:rsid w:val="00800701"/>
    <w:rsid w:val="00812D73"/>
    <w:rsid w:val="00816400"/>
    <w:rsid w:val="00824736"/>
    <w:rsid w:val="00824F80"/>
    <w:rsid w:val="00830FFD"/>
    <w:rsid w:val="00832DAF"/>
    <w:rsid w:val="0083412E"/>
    <w:rsid w:val="00834256"/>
    <w:rsid w:val="0083523E"/>
    <w:rsid w:val="0083609D"/>
    <w:rsid w:val="00836600"/>
    <w:rsid w:val="00843C38"/>
    <w:rsid w:val="0084428E"/>
    <w:rsid w:val="00845422"/>
    <w:rsid w:val="00847282"/>
    <w:rsid w:val="00847377"/>
    <w:rsid w:val="00847F67"/>
    <w:rsid w:val="0085037C"/>
    <w:rsid w:val="00853CDF"/>
    <w:rsid w:val="00855CFD"/>
    <w:rsid w:val="008565DC"/>
    <w:rsid w:val="00857546"/>
    <w:rsid w:val="0086250B"/>
    <w:rsid w:val="008631FC"/>
    <w:rsid w:val="00863A73"/>
    <w:rsid w:val="00863D4A"/>
    <w:rsid w:val="00865FF6"/>
    <w:rsid w:val="008672E9"/>
    <w:rsid w:val="008724CF"/>
    <w:rsid w:val="00872B38"/>
    <w:rsid w:val="00873BC1"/>
    <w:rsid w:val="0087499F"/>
    <w:rsid w:val="00875B84"/>
    <w:rsid w:val="008814AC"/>
    <w:rsid w:val="00884B02"/>
    <w:rsid w:val="00887DF3"/>
    <w:rsid w:val="00893072"/>
    <w:rsid w:val="00893375"/>
    <w:rsid w:val="00893850"/>
    <w:rsid w:val="008961FB"/>
    <w:rsid w:val="008A2957"/>
    <w:rsid w:val="008A3F4E"/>
    <w:rsid w:val="008A41B2"/>
    <w:rsid w:val="008B6B85"/>
    <w:rsid w:val="008C1CF1"/>
    <w:rsid w:val="008C5E47"/>
    <w:rsid w:val="008D03A7"/>
    <w:rsid w:val="008D0881"/>
    <w:rsid w:val="008D5A79"/>
    <w:rsid w:val="008D5D59"/>
    <w:rsid w:val="008D67DC"/>
    <w:rsid w:val="008D7F6B"/>
    <w:rsid w:val="008E7E69"/>
    <w:rsid w:val="008F239E"/>
    <w:rsid w:val="008F4F66"/>
    <w:rsid w:val="008F53E2"/>
    <w:rsid w:val="008F6712"/>
    <w:rsid w:val="00907BA0"/>
    <w:rsid w:val="00910C70"/>
    <w:rsid w:val="00910E9E"/>
    <w:rsid w:val="0091442E"/>
    <w:rsid w:val="00915046"/>
    <w:rsid w:val="00916669"/>
    <w:rsid w:val="009205AF"/>
    <w:rsid w:val="00925ED9"/>
    <w:rsid w:val="009272F3"/>
    <w:rsid w:val="00931172"/>
    <w:rsid w:val="00932A74"/>
    <w:rsid w:val="009340B5"/>
    <w:rsid w:val="0094402D"/>
    <w:rsid w:val="00944938"/>
    <w:rsid w:val="00944D78"/>
    <w:rsid w:val="00947ACC"/>
    <w:rsid w:val="00950A0C"/>
    <w:rsid w:val="00951D8F"/>
    <w:rsid w:val="00954C64"/>
    <w:rsid w:val="009608FA"/>
    <w:rsid w:val="009616C3"/>
    <w:rsid w:val="00961928"/>
    <w:rsid w:val="00962D5A"/>
    <w:rsid w:val="009645D2"/>
    <w:rsid w:val="00967DBC"/>
    <w:rsid w:val="009702BC"/>
    <w:rsid w:val="00972308"/>
    <w:rsid w:val="009734B3"/>
    <w:rsid w:val="00981775"/>
    <w:rsid w:val="0098285D"/>
    <w:rsid w:val="00983BF9"/>
    <w:rsid w:val="009843A0"/>
    <w:rsid w:val="0098553D"/>
    <w:rsid w:val="00985654"/>
    <w:rsid w:val="0098702E"/>
    <w:rsid w:val="00990D78"/>
    <w:rsid w:val="00993333"/>
    <w:rsid w:val="009977BF"/>
    <w:rsid w:val="009A0F49"/>
    <w:rsid w:val="009A23AF"/>
    <w:rsid w:val="009B2545"/>
    <w:rsid w:val="009B3E8A"/>
    <w:rsid w:val="009B51FF"/>
    <w:rsid w:val="009C491A"/>
    <w:rsid w:val="009C559C"/>
    <w:rsid w:val="009C65E1"/>
    <w:rsid w:val="009C6F13"/>
    <w:rsid w:val="009D13D3"/>
    <w:rsid w:val="009D2DB4"/>
    <w:rsid w:val="009D2DCA"/>
    <w:rsid w:val="009D4FAA"/>
    <w:rsid w:val="009E05D9"/>
    <w:rsid w:val="009E1FD9"/>
    <w:rsid w:val="009E3DFB"/>
    <w:rsid w:val="009E4238"/>
    <w:rsid w:val="009F1D54"/>
    <w:rsid w:val="009F262B"/>
    <w:rsid w:val="009F2699"/>
    <w:rsid w:val="009F2B94"/>
    <w:rsid w:val="00A00E0A"/>
    <w:rsid w:val="00A044DC"/>
    <w:rsid w:val="00A0616F"/>
    <w:rsid w:val="00A11ED2"/>
    <w:rsid w:val="00A12349"/>
    <w:rsid w:val="00A20E57"/>
    <w:rsid w:val="00A21639"/>
    <w:rsid w:val="00A23F00"/>
    <w:rsid w:val="00A260CC"/>
    <w:rsid w:val="00A2697A"/>
    <w:rsid w:val="00A27AA9"/>
    <w:rsid w:val="00A3178E"/>
    <w:rsid w:val="00A32031"/>
    <w:rsid w:val="00A333A0"/>
    <w:rsid w:val="00A339A9"/>
    <w:rsid w:val="00A42735"/>
    <w:rsid w:val="00A42CF7"/>
    <w:rsid w:val="00A47BA9"/>
    <w:rsid w:val="00A5120F"/>
    <w:rsid w:val="00A523D3"/>
    <w:rsid w:val="00A5277F"/>
    <w:rsid w:val="00A55440"/>
    <w:rsid w:val="00A5704B"/>
    <w:rsid w:val="00A6070B"/>
    <w:rsid w:val="00A62940"/>
    <w:rsid w:val="00A63414"/>
    <w:rsid w:val="00A6513F"/>
    <w:rsid w:val="00A65AE3"/>
    <w:rsid w:val="00A71A49"/>
    <w:rsid w:val="00A87234"/>
    <w:rsid w:val="00A917B6"/>
    <w:rsid w:val="00A9493C"/>
    <w:rsid w:val="00A95D70"/>
    <w:rsid w:val="00AA2773"/>
    <w:rsid w:val="00AA2F4E"/>
    <w:rsid w:val="00AA32A2"/>
    <w:rsid w:val="00AA5D29"/>
    <w:rsid w:val="00AA7422"/>
    <w:rsid w:val="00AB0F0F"/>
    <w:rsid w:val="00AB51A2"/>
    <w:rsid w:val="00AB7F1D"/>
    <w:rsid w:val="00AC3358"/>
    <w:rsid w:val="00AC6F6F"/>
    <w:rsid w:val="00AD09D9"/>
    <w:rsid w:val="00AD0AC1"/>
    <w:rsid w:val="00AD16BA"/>
    <w:rsid w:val="00AD2B9E"/>
    <w:rsid w:val="00AD62E5"/>
    <w:rsid w:val="00AE3D2D"/>
    <w:rsid w:val="00AF1786"/>
    <w:rsid w:val="00AF1E8B"/>
    <w:rsid w:val="00AF259F"/>
    <w:rsid w:val="00AF48A1"/>
    <w:rsid w:val="00B00EFB"/>
    <w:rsid w:val="00B01F89"/>
    <w:rsid w:val="00B029DF"/>
    <w:rsid w:val="00B032BF"/>
    <w:rsid w:val="00B049B8"/>
    <w:rsid w:val="00B0568F"/>
    <w:rsid w:val="00B0606A"/>
    <w:rsid w:val="00B07DF4"/>
    <w:rsid w:val="00B106EA"/>
    <w:rsid w:val="00B1255D"/>
    <w:rsid w:val="00B14B8D"/>
    <w:rsid w:val="00B2355B"/>
    <w:rsid w:val="00B25370"/>
    <w:rsid w:val="00B25AA2"/>
    <w:rsid w:val="00B3462F"/>
    <w:rsid w:val="00B51A7C"/>
    <w:rsid w:val="00B51D20"/>
    <w:rsid w:val="00B53F5B"/>
    <w:rsid w:val="00B54543"/>
    <w:rsid w:val="00B57742"/>
    <w:rsid w:val="00B62F68"/>
    <w:rsid w:val="00B644AE"/>
    <w:rsid w:val="00B663B0"/>
    <w:rsid w:val="00B73870"/>
    <w:rsid w:val="00B75D60"/>
    <w:rsid w:val="00B83264"/>
    <w:rsid w:val="00B83C76"/>
    <w:rsid w:val="00B917C2"/>
    <w:rsid w:val="00BB08B3"/>
    <w:rsid w:val="00BB1170"/>
    <w:rsid w:val="00BB2178"/>
    <w:rsid w:val="00BB4C5D"/>
    <w:rsid w:val="00BB5B27"/>
    <w:rsid w:val="00BB6877"/>
    <w:rsid w:val="00BC4AC2"/>
    <w:rsid w:val="00BC6223"/>
    <w:rsid w:val="00BC6F1C"/>
    <w:rsid w:val="00BD0540"/>
    <w:rsid w:val="00BD4BDE"/>
    <w:rsid w:val="00BD7522"/>
    <w:rsid w:val="00BE623A"/>
    <w:rsid w:val="00BE66AC"/>
    <w:rsid w:val="00BE7914"/>
    <w:rsid w:val="00BF148A"/>
    <w:rsid w:val="00BF31F5"/>
    <w:rsid w:val="00BF5B08"/>
    <w:rsid w:val="00BF75B7"/>
    <w:rsid w:val="00C0250C"/>
    <w:rsid w:val="00C028E5"/>
    <w:rsid w:val="00C15039"/>
    <w:rsid w:val="00C2292D"/>
    <w:rsid w:val="00C23334"/>
    <w:rsid w:val="00C25503"/>
    <w:rsid w:val="00C25691"/>
    <w:rsid w:val="00C31AEC"/>
    <w:rsid w:val="00C34114"/>
    <w:rsid w:val="00C40D16"/>
    <w:rsid w:val="00C40DE1"/>
    <w:rsid w:val="00C422CB"/>
    <w:rsid w:val="00C4774D"/>
    <w:rsid w:val="00C47DCF"/>
    <w:rsid w:val="00C5050A"/>
    <w:rsid w:val="00C50579"/>
    <w:rsid w:val="00C54145"/>
    <w:rsid w:val="00C57CE7"/>
    <w:rsid w:val="00C65C4D"/>
    <w:rsid w:val="00C662CD"/>
    <w:rsid w:val="00C67AFA"/>
    <w:rsid w:val="00C71FEB"/>
    <w:rsid w:val="00C72A93"/>
    <w:rsid w:val="00C75615"/>
    <w:rsid w:val="00C823FB"/>
    <w:rsid w:val="00C82823"/>
    <w:rsid w:val="00C82EC5"/>
    <w:rsid w:val="00C97780"/>
    <w:rsid w:val="00CA1332"/>
    <w:rsid w:val="00CA15E1"/>
    <w:rsid w:val="00CA61ED"/>
    <w:rsid w:val="00CB0B5E"/>
    <w:rsid w:val="00CB586B"/>
    <w:rsid w:val="00CC2B21"/>
    <w:rsid w:val="00CC4D97"/>
    <w:rsid w:val="00CD2F72"/>
    <w:rsid w:val="00CE2A7F"/>
    <w:rsid w:val="00CE6396"/>
    <w:rsid w:val="00CE6672"/>
    <w:rsid w:val="00CE6C3B"/>
    <w:rsid w:val="00CF1848"/>
    <w:rsid w:val="00CF2D7A"/>
    <w:rsid w:val="00D02900"/>
    <w:rsid w:val="00D02BF9"/>
    <w:rsid w:val="00D0560A"/>
    <w:rsid w:val="00D05BBE"/>
    <w:rsid w:val="00D1361F"/>
    <w:rsid w:val="00D155E0"/>
    <w:rsid w:val="00D20A8F"/>
    <w:rsid w:val="00D2387D"/>
    <w:rsid w:val="00D23D4B"/>
    <w:rsid w:val="00D26AF4"/>
    <w:rsid w:val="00D26E16"/>
    <w:rsid w:val="00D3036C"/>
    <w:rsid w:val="00D3067C"/>
    <w:rsid w:val="00D330AD"/>
    <w:rsid w:val="00D3357C"/>
    <w:rsid w:val="00D34071"/>
    <w:rsid w:val="00D36A21"/>
    <w:rsid w:val="00D416FD"/>
    <w:rsid w:val="00D46734"/>
    <w:rsid w:val="00D5712B"/>
    <w:rsid w:val="00D618DE"/>
    <w:rsid w:val="00D655D2"/>
    <w:rsid w:val="00D660C5"/>
    <w:rsid w:val="00D76BC6"/>
    <w:rsid w:val="00D80848"/>
    <w:rsid w:val="00D8388D"/>
    <w:rsid w:val="00D87A77"/>
    <w:rsid w:val="00D90F63"/>
    <w:rsid w:val="00D94B3C"/>
    <w:rsid w:val="00D94C62"/>
    <w:rsid w:val="00D97F20"/>
    <w:rsid w:val="00DA541B"/>
    <w:rsid w:val="00DA59C9"/>
    <w:rsid w:val="00DA67B2"/>
    <w:rsid w:val="00DB1A9C"/>
    <w:rsid w:val="00DB29C6"/>
    <w:rsid w:val="00DB2BEB"/>
    <w:rsid w:val="00DB7492"/>
    <w:rsid w:val="00DD3BE4"/>
    <w:rsid w:val="00DE17DD"/>
    <w:rsid w:val="00DE3D0C"/>
    <w:rsid w:val="00DE580B"/>
    <w:rsid w:val="00DE6166"/>
    <w:rsid w:val="00DF23BB"/>
    <w:rsid w:val="00DF2553"/>
    <w:rsid w:val="00DF483C"/>
    <w:rsid w:val="00DF5EAE"/>
    <w:rsid w:val="00DF6181"/>
    <w:rsid w:val="00E02575"/>
    <w:rsid w:val="00E02A21"/>
    <w:rsid w:val="00E11829"/>
    <w:rsid w:val="00E144E3"/>
    <w:rsid w:val="00E21C0F"/>
    <w:rsid w:val="00E23B57"/>
    <w:rsid w:val="00E250F1"/>
    <w:rsid w:val="00E26FFD"/>
    <w:rsid w:val="00E31F9C"/>
    <w:rsid w:val="00E331A0"/>
    <w:rsid w:val="00E34E93"/>
    <w:rsid w:val="00E37418"/>
    <w:rsid w:val="00E40FA1"/>
    <w:rsid w:val="00E426A5"/>
    <w:rsid w:val="00E44859"/>
    <w:rsid w:val="00E51354"/>
    <w:rsid w:val="00E54B5B"/>
    <w:rsid w:val="00E5505D"/>
    <w:rsid w:val="00E61912"/>
    <w:rsid w:val="00E62099"/>
    <w:rsid w:val="00E64E49"/>
    <w:rsid w:val="00E65931"/>
    <w:rsid w:val="00E67954"/>
    <w:rsid w:val="00E702B3"/>
    <w:rsid w:val="00E72BC3"/>
    <w:rsid w:val="00E74B55"/>
    <w:rsid w:val="00E802EE"/>
    <w:rsid w:val="00E80463"/>
    <w:rsid w:val="00E804D7"/>
    <w:rsid w:val="00E81839"/>
    <w:rsid w:val="00E81E90"/>
    <w:rsid w:val="00E82211"/>
    <w:rsid w:val="00E85C26"/>
    <w:rsid w:val="00E8718B"/>
    <w:rsid w:val="00E91A98"/>
    <w:rsid w:val="00E94483"/>
    <w:rsid w:val="00E96A5A"/>
    <w:rsid w:val="00E96D0B"/>
    <w:rsid w:val="00EA1278"/>
    <w:rsid w:val="00EA4B76"/>
    <w:rsid w:val="00EA568E"/>
    <w:rsid w:val="00EA7685"/>
    <w:rsid w:val="00EA7785"/>
    <w:rsid w:val="00EB49B2"/>
    <w:rsid w:val="00EB53AB"/>
    <w:rsid w:val="00EB6C06"/>
    <w:rsid w:val="00EB7421"/>
    <w:rsid w:val="00EC0A7A"/>
    <w:rsid w:val="00EC722F"/>
    <w:rsid w:val="00EC78EB"/>
    <w:rsid w:val="00ED0C9C"/>
    <w:rsid w:val="00EE1AFA"/>
    <w:rsid w:val="00EE1CC5"/>
    <w:rsid w:val="00EE2846"/>
    <w:rsid w:val="00EE2E82"/>
    <w:rsid w:val="00EE33FB"/>
    <w:rsid w:val="00EE5993"/>
    <w:rsid w:val="00EE651E"/>
    <w:rsid w:val="00EF0509"/>
    <w:rsid w:val="00EF1CFA"/>
    <w:rsid w:val="00EF2BB3"/>
    <w:rsid w:val="00EF3960"/>
    <w:rsid w:val="00EF3F1A"/>
    <w:rsid w:val="00EF451D"/>
    <w:rsid w:val="00EF532D"/>
    <w:rsid w:val="00EF7C64"/>
    <w:rsid w:val="00F021DA"/>
    <w:rsid w:val="00F0790D"/>
    <w:rsid w:val="00F15B7A"/>
    <w:rsid w:val="00F1785A"/>
    <w:rsid w:val="00F24055"/>
    <w:rsid w:val="00F24BF9"/>
    <w:rsid w:val="00F25603"/>
    <w:rsid w:val="00F307A6"/>
    <w:rsid w:val="00F31049"/>
    <w:rsid w:val="00F37AD0"/>
    <w:rsid w:val="00F40EE6"/>
    <w:rsid w:val="00F4346E"/>
    <w:rsid w:val="00F43B1F"/>
    <w:rsid w:val="00F516BB"/>
    <w:rsid w:val="00F52160"/>
    <w:rsid w:val="00F521D3"/>
    <w:rsid w:val="00F55736"/>
    <w:rsid w:val="00F65362"/>
    <w:rsid w:val="00F657C8"/>
    <w:rsid w:val="00F72675"/>
    <w:rsid w:val="00F72748"/>
    <w:rsid w:val="00F75CC9"/>
    <w:rsid w:val="00F76642"/>
    <w:rsid w:val="00F7756B"/>
    <w:rsid w:val="00F77E7C"/>
    <w:rsid w:val="00F8198C"/>
    <w:rsid w:val="00F835E9"/>
    <w:rsid w:val="00F90A8B"/>
    <w:rsid w:val="00F90FFB"/>
    <w:rsid w:val="00F9125C"/>
    <w:rsid w:val="00FA7B00"/>
    <w:rsid w:val="00FB2EA3"/>
    <w:rsid w:val="00FC2C41"/>
    <w:rsid w:val="00FC3AA4"/>
    <w:rsid w:val="00FD3671"/>
    <w:rsid w:val="00FD554E"/>
    <w:rsid w:val="00FE0795"/>
    <w:rsid w:val="00FE76F2"/>
    <w:rsid w:val="00FF5266"/>
    <w:rsid w:val="00FF58E9"/>
    <w:rsid w:val="00FF71FA"/>
    <w:rsid w:val="00FF7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9299E5"/>
  <w15:docId w15:val="{9FD92474-94B0-47A3-A156-03D20DAF0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609D"/>
  </w:style>
  <w:style w:type="paragraph" w:styleId="1">
    <w:name w:val="heading 1"/>
    <w:basedOn w:val="a"/>
    <w:next w:val="a"/>
    <w:link w:val="10"/>
    <w:uiPriority w:val="9"/>
    <w:qFormat/>
    <w:rsid w:val="001C23C1"/>
    <w:pPr>
      <w:keepNext/>
      <w:keepLines/>
      <w:spacing w:before="320" w:after="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23C1"/>
    <w:pPr>
      <w:keepNext/>
      <w:keepLines/>
      <w:spacing w:before="120" w:after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23C1"/>
    <w:pPr>
      <w:keepNext/>
      <w:keepLines/>
      <w:spacing w:before="120" w:after="40" w:line="259" w:lineRule="auto"/>
      <w:outlineLvl w:val="2"/>
    </w:pPr>
    <w:rPr>
      <w:rFonts w:eastAsiaTheme="majorEastAsia" w:cstheme="majorBidi"/>
      <w:color w:val="365F91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23C1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365F91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23C1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365F91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23C1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23C1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23C1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23C1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3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A260CC"/>
    <w:rPr>
      <w:color w:val="0000FF" w:themeColor="hyperlink"/>
      <w:u w:val="single"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A260CC"/>
    <w:rPr>
      <w:color w:val="605E5C"/>
      <w:shd w:val="clear" w:color="auto" w:fill="E1DFDD"/>
    </w:rPr>
  </w:style>
  <w:style w:type="paragraph" w:styleId="a5">
    <w:name w:val="No Spacing"/>
    <w:uiPriority w:val="1"/>
    <w:qFormat/>
    <w:rsid w:val="00D46734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3B7D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B7D71"/>
  </w:style>
  <w:style w:type="paragraph" w:styleId="a8">
    <w:name w:val="footer"/>
    <w:basedOn w:val="a"/>
    <w:link w:val="a9"/>
    <w:uiPriority w:val="99"/>
    <w:unhideWhenUsed/>
    <w:rsid w:val="003B7D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B7D71"/>
  </w:style>
  <w:style w:type="numbering" w:customStyle="1" w:styleId="12">
    <w:name w:val="ไม่มีรายการ1"/>
    <w:next w:val="a2"/>
    <w:uiPriority w:val="99"/>
    <w:semiHidden/>
    <w:unhideWhenUsed/>
    <w:rsid w:val="009E4238"/>
  </w:style>
  <w:style w:type="character" w:customStyle="1" w:styleId="13">
    <w:name w:val="หัวกระดาษ อักขระ1"/>
    <w:basedOn w:val="a0"/>
    <w:uiPriority w:val="99"/>
    <w:semiHidden/>
    <w:rsid w:val="009E4238"/>
    <w:rPr>
      <w:rFonts w:ascii="Cordia New" w:eastAsia="SimSun" w:hAnsi="Cordia New" w:cs="Cordia New"/>
      <w:sz w:val="32"/>
      <w:szCs w:val="40"/>
      <w:lang w:eastAsia="zh-CN"/>
    </w:rPr>
  </w:style>
  <w:style w:type="character" w:customStyle="1" w:styleId="14">
    <w:name w:val="ท้ายกระดาษ อักขระ1"/>
    <w:basedOn w:val="a0"/>
    <w:uiPriority w:val="99"/>
    <w:semiHidden/>
    <w:rsid w:val="009E4238"/>
    <w:rPr>
      <w:rFonts w:ascii="Cordia New" w:eastAsia="SimSun" w:hAnsi="Cordia New" w:cs="Cordia New"/>
      <w:sz w:val="32"/>
      <w:szCs w:val="40"/>
      <w:lang w:eastAsia="zh-CN"/>
    </w:rPr>
  </w:style>
  <w:style w:type="character" w:customStyle="1" w:styleId="aa">
    <w:name w:val="ข้อความบอลลูน อักขระ"/>
    <w:basedOn w:val="a0"/>
    <w:link w:val="ab"/>
    <w:uiPriority w:val="99"/>
    <w:semiHidden/>
    <w:rsid w:val="009E4238"/>
    <w:rPr>
      <w:rFonts w:ascii="Tahoma" w:eastAsia="SimSun" w:hAnsi="Tahoma" w:cs="Angsana New"/>
      <w:sz w:val="16"/>
      <w:szCs w:val="20"/>
      <w:lang w:eastAsia="zh-CN"/>
    </w:rPr>
  </w:style>
  <w:style w:type="paragraph" w:styleId="ab">
    <w:name w:val="Balloon Text"/>
    <w:basedOn w:val="a"/>
    <w:link w:val="aa"/>
    <w:uiPriority w:val="99"/>
    <w:semiHidden/>
    <w:unhideWhenUsed/>
    <w:rsid w:val="009E4238"/>
    <w:pPr>
      <w:spacing w:after="0" w:line="240" w:lineRule="auto"/>
    </w:pPr>
    <w:rPr>
      <w:rFonts w:ascii="Tahoma" w:eastAsia="SimSun" w:hAnsi="Tahoma" w:cs="Angsana New"/>
      <w:sz w:val="16"/>
      <w:szCs w:val="20"/>
      <w:lang w:eastAsia="zh-CN"/>
    </w:rPr>
  </w:style>
  <w:style w:type="character" w:customStyle="1" w:styleId="15">
    <w:name w:val="ข้อความบอลลูน อักขระ1"/>
    <w:basedOn w:val="a0"/>
    <w:uiPriority w:val="99"/>
    <w:semiHidden/>
    <w:rsid w:val="009E4238"/>
    <w:rPr>
      <w:rFonts w:ascii="Leelawadee" w:hAnsi="Leelawadee" w:cs="Angsana New"/>
      <w:sz w:val="18"/>
      <w:szCs w:val="22"/>
    </w:rPr>
  </w:style>
  <w:style w:type="paragraph" w:styleId="ac">
    <w:name w:val="List Paragraph"/>
    <w:aliases w:val="00 List Bull,Table Heading,Heading_custom,Footnote,En tête 1"/>
    <w:basedOn w:val="a"/>
    <w:link w:val="ad"/>
    <w:uiPriority w:val="34"/>
    <w:qFormat/>
    <w:rsid w:val="009E4238"/>
    <w:pPr>
      <w:spacing w:after="0" w:line="240" w:lineRule="auto"/>
      <w:ind w:left="720"/>
      <w:contextualSpacing/>
    </w:pPr>
    <w:rPr>
      <w:rFonts w:ascii="Cordia New" w:eastAsia="SimSun" w:hAnsi="Cordia New" w:cs="Cordia New"/>
      <w:sz w:val="32"/>
      <w:szCs w:val="40"/>
      <w:lang w:eastAsia="zh-CN"/>
    </w:rPr>
  </w:style>
  <w:style w:type="paragraph" w:customStyle="1" w:styleId="16">
    <w:name w:val="รายการย่อหน้า1"/>
    <w:basedOn w:val="a"/>
    <w:uiPriority w:val="99"/>
    <w:rsid w:val="009E4238"/>
    <w:pPr>
      <w:ind w:left="720"/>
    </w:pPr>
    <w:rPr>
      <w:rFonts w:ascii="Calibri" w:eastAsia="Times New Roman" w:hAnsi="Calibri" w:cs="Angsana New"/>
    </w:rPr>
  </w:style>
  <w:style w:type="numbering" w:customStyle="1" w:styleId="21">
    <w:name w:val="ไม่มีรายการ2"/>
    <w:next w:val="a2"/>
    <w:uiPriority w:val="99"/>
    <w:semiHidden/>
    <w:unhideWhenUsed/>
    <w:rsid w:val="00CB0B5E"/>
  </w:style>
  <w:style w:type="character" w:customStyle="1" w:styleId="17">
    <w:name w:val="การอ้างถึงที่ไม่ได้แก้ไข1"/>
    <w:basedOn w:val="a0"/>
    <w:uiPriority w:val="99"/>
    <w:semiHidden/>
    <w:unhideWhenUsed/>
    <w:rsid w:val="00CB0B5E"/>
    <w:rPr>
      <w:color w:val="605E5C"/>
      <w:shd w:val="clear" w:color="auto" w:fill="E1DFDD"/>
    </w:rPr>
  </w:style>
  <w:style w:type="paragraph" w:styleId="ae">
    <w:name w:val="Normal (Web)"/>
    <w:basedOn w:val="a"/>
    <w:uiPriority w:val="99"/>
    <w:semiHidden/>
    <w:unhideWhenUsed/>
    <w:rsid w:val="001B55D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d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c"/>
    <w:uiPriority w:val="34"/>
    <w:qFormat/>
    <w:locked/>
    <w:rsid w:val="00A71A49"/>
    <w:rPr>
      <w:rFonts w:ascii="Cordia New" w:eastAsia="SimSun" w:hAnsi="Cordia New" w:cs="Cordia New"/>
      <w:sz w:val="32"/>
      <w:szCs w:val="40"/>
      <w:lang w:eastAsia="zh-CN"/>
    </w:rPr>
  </w:style>
  <w:style w:type="table" w:customStyle="1" w:styleId="18">
    <w:name w:val="เส้นตาราง1"/>
    <w:basedOn w:val="a1"/>
    <w:next w:val="a3"/>
    <w:uiPriority w:val="59"/>
    <w:rsid w:val="00A71A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541E03"/>
    <w:rPr>
      <w:rFonts w:ascii="TH SarabunIT๙" w:hAnsi="TH SarabunIT๙" w:cs="TH SarabunIT๙" w:hint="default"/>
      <w:b/>
      <w:bCs/>
      <w:i w:val="0"/>
      <w:iCs w:val="0"/>
      <w:color w:val="000000"/>
      <w:sz w:val="32"/>
      <w:szCs w:val="32"/>
    </w:rPr>
  </w:style>
  <w:style w:type="character" w:customStyle="1" w:styleId="fontstyle11">
    <w:name w:val="fontstyle11"/>
    <w:basedOn w:val="a0"/>
    <w:rsid w:val="002870C7"/>
    <w:rPr>
      <w:rFonts w:ascii="CordiaNew" w:hAnsi="CordiaNew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14228F"/>
    <w:rPr>
      <w:rFonts w:ascii="TH SarabunIT๙" w:hAnsi="TH SarabunIT๙" w:cs="TH SarabunIT๙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10">
    <w:name w:val="หัวเรื่อง 1 อักขระ"/>
    <w:basedOn w:val="a0"/>
    <w:link w:val="1"/>
    <w:uiPriority w:val="9"/>
    <w:rsid w:val="001C23C1"/>
    <w:rPr>
      <w:rFonts w:asciiTheme="majorHAnsi" w:eastAsiaTheme="majorEastAsia" w:hAnsiTheme="majorHAnsi" w:cstheme="majorBidi"/>
      <w:color w:val="365F91" w:themeColor="accent1" w:themeShade="BF"/>
      <w:kern w:val="2"/>
      <w:sz w:val="40"/>
      <w:szCs w:val="50"/>
      <w14:ligatures w14:val="standardContextual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C23C1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40"/>
      <w14:ligatures w14:val="standardContextual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C23C1"/>
    <w:rPr>
      <w:rFonts w:eastAsiaTheme="majorEastAsia" w:cstheme="majorBidi"/>
      <w:color w:val="365F91" w:themeColor="accent1" w:themeShade="BF"/>
      <w:kern w:val="2"/>
      <w:sz w:val="28"/>
      <w:szCs w:val="35"/>
      <w14:ligatures w14:val="standardContextual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C23C1"/>
    <w:rPr>
      <w:rFonts w:eastAsiaTheme="majorEastAsia" w:cstheme="majorBidi"/>
      <w:i/>
      <w:iCs/>
      <w:color w:val="365F91" w:themeColor="accent1" w:themeShade="BF"/>
      <w:kern w:val="2"/>
      <w14:ligatures w14:val="standardContextual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C23C1"/>
    <w:rPr>
      <w:rFonts w:eastAsiaTheme="majorEastAsia" w:cstheme="majorBidi"/>
      <w:color w:val="365F91" w:themeColor="accent1" w:themeShade="BF"/>
      <w:kern w:val="2"/>
      <w14:ligatures w14:val="standardContextual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C23C1"/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C23C1"/>
    <w:rPr>
      <w:rFonts w:eastAsiaTheme="majorEastAsia" w:cstheme="majorBidi"/>
      <w:color w:val="595959" w:themeColor="text1" w:themeTint="A6"/>
      <w:kern w:val="2"/>
      <w14:ligatures w14:val="standardContextual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C23C1"/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C23C1"/>
    <w:rPr>
      <w:rFonts w:eastAsiaTheme="majorEastAsia" w:cstheme="majorBidi"/>
      <w:color w:val="272727" w:themeColor="text1" w:themeTint="D8"/>
      <w:kern w:val="2"/>
      <w14:ligatures w14:val="standardContextual"/>
    </w:rPr>
  </w:style>
  <w:style w:type="paragraph" w:styleId="af">
    <w:name w:val="Title"/>
    <w:basedOn w:val="a"/>
    <w:next w:val="a"/>
    <w:link w:val="af0"/>
    <w:uiPriority w:val="10"/>
    <w:qFormat/>
    <w:rsid w:val="001C23C1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f0">
    <w:name w:val="ชื่อเรื่อง อักขระ"/>
    <w:basedOn w:val="a0"/>
    <w:link w:val="af"/>
    <w:uiPriority w:val="10"/>
    <w:rsid w:val="001C23C1"/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paragraph" w:styleId="af1">
    <w:name w:val="Subtitle"/>
    <w:basedOn w:val="a"/>
    <w:next w:val="a"/>
    <w:link w:val="af2"/>
    <w:uiPriority w:val="11"/>
    <w:qFormat/>
    <w:rsid w:val="001C23C1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f2">
    <w:name w:val="ชื่อเรื่องรอง อักขระ"/>
    <w:basedOn w:val="a0"/>
    <w:link w:val="af1"/>
    <w:uiPriority w:val="11"/>
    <w:rsid w:val="001C23C1"/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paragraph" w:styleId="af3">
    <w:name w:val="Quote"/>
    <w:basedOn w:val="a"/>
    <w:next w:val="a"/>
    <w:link w:val="af4"/>
    <w:uiPriority w:val="29"/>
    <w:qFormat/>
    <w:rsid w:val="001C23C1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af4">
    <w:name w:val="คำอ้างอิง อักขระ"/>
    <w:basedOn w:val="a0"/>
    <w:link w:val="af3"/>
    <w:uiPriority w:val="29"/>
    <w:rsid w:val="001C23C1"/>
    <w:rPr>
      <w:i/>
      <w:iCs/>
      <w:color w:val="404040" w:themeColor="text1" w:themeTint="BF"/>
      <w:kern w:val="2"/>
      <w14:ligatures w14:val="standardContextual"/>
    </w:rPr>
  </w:style>
  <w:style w:type="character" w:styleId="af5">
    <w:name w:val="Intense Emphasis"/>
    <w:basedOn w:val="a0"/>
    <w:uiPriority w:val="21"/>
    <w:qFormat/>
    <w:rsid w:val="001C23C1"/>
    <w:rPr>
      <w:i/>
      <w:iCs/>
      <w:color w:val="365F91" w:themeColor="accent1" w:themeShade="BF"/>
    </w:rPr>
  </w:style>
  <w:style w:type="paragraph" w:styleId="af6">
    <w:name w:val="Intense Quote"/>
    <w:basedOn w:val="a"/>
    <w:next w:val="a"/>
    <w:link w:val="af7"/>
    <w:uiPriority w:val="30"/>
    <w:qFormat/>
    <w:rsid w:val="001C23C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365F91" w:themeColor="accent1" w:themeShade="BF"/>
      <w:kern w:val="2"/>
      <w14:ligatures w14:val="standardContextual"/>
    </w:rPr>
  </w:style>
  <w:style w:type="character" w:customStyle="1" w:styleId="af7">
    <w:name w:val="ทำให้คำอ้างอิงเป็นสีเข้มขึ้น อักขระ"/>
    <w:basedOn w:val="a0"/>
    <w:link w:val="af6"/>
    <w:uiPriority w:val="30"/>
    <w:rsid w:val="001C23C1"/>
    <w:rPr>
      <w:i/>
      <w:iCs/>
      <w:color w:val="365F91" w:themeColor="accent1" w:themeShade="BF"/>
      <w:kern w:val="2"/>
      <w14:ligatures w14:val="standardContextual"/>
    </w:rPr>
  </w:style>
  <w:style w:type="character" w:styleId="af8">
    <w:name w:val="Intense Reference"/>
    <w:basedOn w:val="a0"/>
    <w:uiPriority w:val="32"/>
    <w:qFormat/>
    <w:rsid w:val="001C23C1"/>
    <w:rPr>
      <w:b/>
      <w:bCs/>
      <w:smallCaps/>
      <w:color w:val="365F91" w:themeColor="accent1" w:themeShade="BF"/>
      <w:spacing w:val="5"/>
    </w:rPr>
  </w:style>
  <w:style w:type="character" w:customStyle="1" w:styleId="fontstyle31">
    <w:name w:val="fontstyle31"/>
    <w:basedOn w:val="a0"/>
    <w:rsid w:val="001C23C1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paragraph" w:customStyle="1" w:styleId="msonormal0">
    <w:name w:val="msonormal"/>
    <w:basedOn w:val="a"/>
    <w:rsid w:val="001C23C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normaltable">
    <w:name w:val="normaltable"/>
    <w:basedOn w:val="a"/>
    <w:rsid w:val="001C23C1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fontstyle0">
    <w:name w:val="fontstyle0"/>
    <w:basedOn w:val="a"/>
    <w:rsid w:val="001C23C1"/>
    <w:pP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b/>
      <w:bCs/>
      <w:color w:val="000000"/>
      <w:sz w:val="32"/>
      <w:szCs w:val="32"/>
    </w:rPr>
  </w:style>
  <w:style w:type="paragraph" w:customStyle="1" w:styleId="fontstyle1">
    <w:name w:val="fontstyle1"/>
    <w:basedOn w:val="a"/>
    <w:rsid w:val="001C23C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customStyle="1" w:styleId="fontstyle2">
    <w:name w:val="fontstyle2"/>
    <w:basedOn w:val="a"/>
    <w:rsid w:val="001C23C1"/>
    <w:pP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color w:val="000000"/>
      <w:sz w:val="32"/>
      <w:szCs w:val="32"/>
    </w:rPr>
  </w:style>
  <w:style w:type="character" w:customStyle="1" w:styleId="fontstyle41">
    <w:name w:val="fontstyle41"/>
    <w:basedOn w:val="a0"/>
    <w:rsid w:val="001C23C1"/>
    <w:rPr>
      <w:rFonts w:ascii="TH SarabunIT๙" w:hAnsi="TH SarabunIT๙" w:cs="TH SarabunIT๙" w:hint="default"/>
      <w:b/>
      <w:bCs/>
      <w:i w:val="0"/>
      <w:iCs w:val="0"/>
      <w:color w:val="000000"/>
      <w:sz w:val="24"/>
      <w:szCs w:val="24"/>
    </w:rPr>
  </w:style>
  <w:style w:type="character" w:customStyle="1" w:styleId="fontstyle51">
    <w:name w:val="fontstyle51"/>
    <w:basedOn w:val="a0"/>
    <w:rsid w:val="001C23C1"/>
    <w:rPr>
      <w:rFonts w:ascii="TH SarabunPSK" w:hAnsi="TH SarabunPSK" w:cs="TH SarabunPSK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fontstyle3">
    <w:name w:val="fontstyle3"/>
    <w:basedOn w:val="a"/>
    <w:rsid w:val="001C23C1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fontstyle4">
    <w:name w:val="fontstyle4"/>
    <w:basedOn w:val="a"/>
    <w:rsid w:val="001C23C1"/>
    <w:pPr>
      <w:spacing w:before="100" w:beforeAutospacing="1" w:after="100" w:afterAutospacing="1" w:line="240" w:lineRule="auto"/>
    </w:pPr>
    <w:rPr>
      <w:rFonts w:ascii="Symbol" w:eastAsia="Times New Roman" w:hAnsi="Symbol" w:cs="Angsana New"/>
      <w:color w:val="000000"/>
      <w:sz w:val="18"/>
      <w:szCs w:val="18"/>
    </w:rPr>
  </w:style>
  <w:style w:type="paragraph" w:customStyle="1" w:styleId="fontstyle5">
    <w:name w:val="fontstyle5"/>
    <w:basedOn w:val="a"/>
    <w:rsid w:val="001C23C1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customStyle="1" w:styleId="af9">
    <w:name w:val="บก.อก."/>
    <w:basedOn w:val="a"/>
    <w:link w:val="afa"/>
    <w:rsid w:val="0058227C"/>
    <w:pPr>
      <w:spacing w:after="0" w:line="240" w:lineRule="auto"/>
      <w:ind w:right="-563"/>
      <w:jc w:val="both"/>
    </w:pPr>
    <w:rPr>
      <w:rFonts w:ascii="Angsana New" w:eastAsia="Cordia New" w:hAnsi="Angsana New" w:cs="Angsana New"/>
      <w:noProof/>
      <w:sz w:val="20"/>
      <w:szCs w:val="20"/>
      <w:lang w:val="x-none" w:eastAsia="x-none"/>
    </w:rPr>
  </w:style>
  <w:style w:type="character" w:customStyle="1" w:styleId="afa">
    <w:name w:val="บก.อก. อักขระ"/>
    <w:link w:val="af9"/>
    <w:rsid w:val="0058227C"/>
    <w:rPr>
      <w:rFonts w:ascii="Angsana New" w:eastAsia="Cordia New" w:hAnsi="Angsana New" w:cs="Angsana New"/>
      <w:noProof/>
      <w:sz w:val="20"/>
      <w:szCs w:val="20"/>
      <w:lang w:val="x-none" w:eastAsia="x-none"/>
    </w:rPr>
  </w:style>
  <w:style w:type="paragraph" w:styleId="afb">
    <w:name w:val="Revision"/>
    <w:hidden/>
    <w:uiPriority w:val="99"/>
    <w:semiHidden/>
    <w:rsid w:val="0058227C"/>
    <w:pPr>
      <w:spacing w:after="0" w:line="240" w:lineRule="auto"/>
    </w:pPr>
  </w:style>
  <w:style w:type="character" w:styleId="afc">
    <w:name w:val="line number"/>
    <w:basedOn w:val="a0"/>
    <w:uiPriority w:val="99"/>
    <w:semiHidden/>
    <w:unhideWhenUsed/>
    <w:rsid w:val="00561D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30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microsoft.com/office/2007/relationships/hdphoto" Target="media/hdphoto2.wdp"/><Relationship Id="rId26" Type="http://schemas.openxmlformats.org/officeDocument/2006/relationships/image" Target="media/image15.jpe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microsoft.com/office/2007/relationships/hdphoto" Target="media/hdphoto3.wdp"/><Relationship Id="rId47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hyperlink" Target="https://itap.nacc.go.th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uratthani.imm.police.go.th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BB1AF-334D-4C94-BAD1-B835C9121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41</Pages>
  <Words>9093</Words>
  <Characters>51834</Characters>
  <Application>Microsoft Office Word</Application>
  <DocSecurity>0</DocSecurity>
  <Lines>431</Lines>
  <Paragraphs>121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Supawat Sornla</dc:creator>
  <cp:lastModifiedBy>Chanwit Sriarpanon</cp:lastModifiedBy>
  <cp:revision>56</cp:revision>
  <cp:lastPrinted>2025-05-21T16:05:00Z</cp:lastPrinted>
  <dcterms:created xsi:type="dcterms:W3CDTF">2025-05-21T13:53:00Z</dcterms:created>
  <dcterms:modified xsi:type="dcterms:W3CDTF">2025-05-21T16:38:00Z</dcterms:modified>
</cp:coreProperties>
</file>